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CBDE5" w14:textId="77777777" w:rsidR="008573D4" w:rsidRDefault="008573D4">
      <w:pPr>
        <w:rPr>
          <w:b/>
          <w:bCs/>
          <w:sz w:val="32"/>
          <w:szCs w:val="32"/>
        </w:rPr>
      </w:pPr>
      <w:r w:rsidRPr="00EC7B09">
        <w:rPr>
          <w:noProof/>
          <w:lang w:eastAsia="fr-FR"/>
        </w:rPr>
        <w:drawing>
          <wp:inline distT="0" distB="0" distL="0" distR="0" wp14:anchorId="3E5D60FE" wp14:editId="1F5ED01C">
            <wp:extent cx="1761315" cy="926322"/>
            <wp:effectExtent l="19050" t="0" r="10795" b="312420"/>
            <wp:docPr id="2060" name="Picture 12" descr="http://www.3af.fr/sites/default/files/styles/article_normal/public/logo_sans.jpg?itok=xhXNt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http://www.3af.fr/sites/default/files/styles/article_normal/public/logo_sans.jpg?itok=xhXNtbAf"/>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761315" cy="9263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72A115" w14:textId="4CBABA49" w:rsidR="00413419" w:rsidRDefault="008573D4">
      <w:pPr>
        <w:rPr>
          <w:b/>
          <w:bCs/>
          <w:sz w:val="32"/>
          <w:szCs w:val="32"/>
        </w:rPr>
      </w:pPr>
      <w:r>
        <w:rPr>
          <w:b/>
          <w:bCs/>
          <w:sz w:val="32"/>
          <w:szCs w:val="32"/>
        </w:rPr>
        <w:t>Commission Propulsion</w:t>
      </w:r>
    </w:p>
    <w:p w14:paraId="2909F236" w14:textId="7AD48856" w:rsidR="00413419" w:rsidRDefault="00413419" w:rsidP="00AF30DD">
      <w:pPr>
        <w:jc w:val="center"/>
        <w:rPr>
          <w:noProof/>
        </w:rPr>
      </w:pPr>
    </w:p>
    <w:p w14:paraId="467F34AB" w14:textId="3437F114" w:rsidR="0019733B" w:rsidRDefault="0019733B" w:rsidP="00AF30DD">
      <w:pPr>
        <w:jc w:val="center"/>
        <w:rPr>
          <w:noProof/>
        </w:rPr>
      </w:pPr>
    </w:p>
    <w:p w14:paraId="612854CB" w14:textId="6349E95A" w:rsidR="0019733B" w:rsidRDefault="0019733B" w:rsidP="00AF30DD">
      <w:pPr>
        <w:jc w:val="center"/>
        <w:rPr>
          <w:noProof/>
        </w:rPr>
      </w:pPr>
    </w:p>
    <w:p w14:paraId="258A1A55" w14:textId="3E20F34A" w:rsidR="0019733B" w:rsidRDefault="0019733B" w:rsidP="00AF30DD">
      <w:pPr>
        <w:jc w:val="center"/>
        <w:rPr>
          <w:noProof/>
        </w:rPr>
      </w:pPr>
    </w:p>
    <w:p w14:paraId="11223182" w14:textId="67D1F09C" w:rsidR="0019733B" w:rsidRDefault="0019733B" w:rsidP="00AF30DD">
      <w:pPr>
        <w:jc w:val="center"/>
        <w:rPr>
          <w:noProof/>
        </w:rPr>
      </w:pPr>
    </w:p>
    <w:p w14:paraId="7C088D33" w14:textId="6F1DD962" w:rsidR="0019733B" w:rsidRDefault="0019733B" w:rsidP="00AF30DD">
      <w:pPr>
        <w:jc w:val="center"/>
        <w:rPr>
          <w:noProof/>
        </w:rPr>
      </w:pPr>
    </w:p>
    <w:p w14:paraId="6729682E" w14:textId="77777777" w:rsidR="0019733B" w:rsidRDefault="0019733B" w:rsidP="00AF30DD">
      <w:pPr>
        <w:jc w:val="center"/>
        <w:rPr>
          <w:b/>
          <w:bCs/>
          <w:sz w:val="32"/>
          <w:szCs w:val="32"/>
        </w:rPr>
      </w:pPr>
    </w:p>
    <w:p w14:paraId="538AA1C7" w14:textId="77777777" w:rsidR="00413419" w:rsidRDefault="00AC1564" w:rsidP="00413419">
      <w:pPr>
        <w:jc w:val="center"/>
        <w:rPr>
          <w:b/>
          <w:bCs/>
          <w:sz w:val="40"/>
          <w:szCs w:val="40"/>
        </w:rPr>
      </w:pPr>
      <w:r w:rsidRPr="00413419">
        <w:rPr>
          <w:b/>
          <w:bCs/>
          <w:sz w:val="40"/>
          <w:szCs w:val="40"/>
        </w:rPr>
        <w:t>C</w:t>
      </w:r>
      <w:r w:rsidR="007B70BD" w:rsidRPr="00413419">
        <w:rPr>
          <w:b/>
          <w:bCs/>
          <w:sz w:val="40"/>
          <w:szCs w:val="40"/>
        </w:rPr>
        <w:t>ombustibles</w:t>
      </w:r>
      <w:r w:rsidR="00D4549A" w:rsidRPr="00413419">
        <w:rPr>
          <w:b/>
          <w:bCs/>
          <w:sz w:val="40"/>
          <w:szCs w:val="40"/>
        </w:rPr>
        <w:t xml:space="preserve"> d</w:t>
      </w:r>
      <w:r w:rsidRPr="00413419">
        <w:rPr>
          <w:b/>
          <w:bCs/>
          <w:sz w:val="40"/>
          <w:szCs w:val="40"/>
        </w:rPr>
        <w:t>e l’avenir</w:t>
      </w:r>
      <w:r w:rsidR="002E1AB6" w:rsidRPr="00413419">
        <w:rPr>
          <w:b/>
          <w:bCs/>
          <w:sz w:val="40"/>
          <w:szCs w:val="40"/>
        </w:rPr>
        <w:t xml:space="preserve"> </w:t>
      </w:r>
    </w:p>
    <w:p w14:paraId="319844CC" w14:textId="23EED13F" w:rsidR="00D4549A" w:rsidRDefault="002E1AB6" w:rsidP="00413419">
      <w:pPr>
        <w:jc w:val="center"/>
        <w:rPr>
          <w:b/>
          <w:bCs/>
          <w:sz w:val="40"/>
          <w:szCs w:val="40"/>
        </w:rPr>
      </w:pPr>
      <w:bookmarkStart w:id="0" w:name="TITUS1HeaderFirstPage"/>
      <w:bookmarkEnd w:id="0"/>
      <w:proofErr w:type="gramStart"/>
      <w:r w:rsidRPr="00413419">
        <w:rPr>
          <w:b/>
          <w:bCs/>
          <w:sz w:val="40"/>
          <w:szCs w:val="40"/>
        </w:rPr>
        <w:t>pour</w:t>
      </w:r>
      <w:proofErr w:type="gramEnd"/>
      <w:r w:rsidRPr="00413419">
        <w:rPr>
          <w:b/>
          <w:bCs/>
          <w:sz w:val="40"/>
          <w:szCs w:val="40"/>
        </w:rPr>
        <w:t xml:space="preserve"> l’</w:t>
      </w:r>
      <w:r w:rsidR="00AC1564" w:rsidRPr="00413419">
        <w:rPr>
          <w:b/>
          <w:bCs/>
          <w:sz w:val="40"/>
          <w:szCs w:val="40"/>
        </w:rPr>
        <w:t>A</w:t>
      </w:r>
      <w:r w:rsidRPr="00413419">
        <w:rPr>
          <w:b/>
          <w:bCs/>
          <w:sz w:val="40"/>
          <w:szCs w:val="40"/>
        </w:rPr>
        <w:t>éronautique et l’Espace</w:t>
      </w:r>
    </w:p>
    <w:p w14:paraId="50FB4261" w14:textId="2866CDAB" w:rsidR="00413419" w:rsidRDefault="00EB52FE" w:rsidP="00942544">
      <w:pPr>
        <w:jc w:val="center"/>
        <w:rPr>
          <w:b/>
          <w:bCs/>
          <w:sz w:val="32"/>
          <w:szCs w:val="32"/>
        </w:rPr>
      </w:pPr>
      <w:r w:rsidRPr="00EB52FE">
        <w:t xml:space="preserve"> </w:t>
      </w:r>
      <w:r w:rsidR="000D1364" w:rsidRPr="000D1364">
        <w:t xml:space="preserve"> </w:t>
      </w:r>
    </w:p>
    <w:p w14:paraId="5B7B6E7C" w14:textId="294A60D7" w:rsidR="00413419" w:rsidRDefault="00413419">
      <w:pPr>
        <w:rPr>
          <w:b/>
          <w:bCs/>
          <w:sz w:val="32"/>
          <w:szCs w:val="32"/>
        </w:rPr>
      </w:pPr>
      <w:r>
        <w:rPr>
          <w:b/>
          <w:bCs/>
          <w:sz w:val="32"/>
          <w:szCs w:val="32"/>
        </w:rPr>
        <w:br w:type="page"/>
      </w:r>
    </w:p>
    <w:p w14:paraId="30E51650" w14:textId="77777777" w:rsidR="005321A1" w:rsidRDefault="005321A1">
      <w:pPr>
        <w:rPr>
          <w:b/>
          <w:bCs/>
          <w:sz w:val="32"/>
          <w:szCs w:val="32"/>
        </w:rPr>
      </w:pPr>
    </w:p>
    <w:p w14:paraId="2571F11F" w14:textId="3A78370F" w:rsidR="00413419" w:rsidRDefault="00A20200">
      <w:pPr>
        <w:rPr>
          <w:b/>
          <w:bCs/>
          <w:sz w:val="32"/>
          <w:szCs w:val="32"/>
        </w:rPr>
      </w:pPr>
      <w:r>
        <w:rPr>
          <w:b/>
          <w:bCs/>
          <w:sz w:val="32"/>
          <w:szCs w:val="32"/>
        </w:rPr>
        <w:t>Contributeurs :</w:t>
      </w:r>
    </w:p>
    <w:p w14:paraId="3077F5DC" w14:textId="051FB505" w:rsidR="00A20200" w:rsidRDefault="00A20200">
      <w:pPr>
        <w:rPr>
          <w:b/>
          <w:bCs/>
          <w:sz w:val="32"/>
          <w:szCs w:val="32"/>
        </w:rPr>
      </w:pPr>
    </w:p>
    <w:p w14:paraId="4F4D7893" w14:textId="4EEACE6F" w:rsidR="00A20200" w:rsidRDefault="00A20200" w:rsidP="00A20200">
      <w:pPr>
        <w:ind w:left="708"/>
        <w:rPr>
          <w:b/>
          <w:bCs/>
          <w:sz w:val="32"/>
          <w:szCs w:val="32"/>
        </w:rPr>
      </w:pPr>
      <w:r>
        <w:rPr>
          <w:b/>
          <w:bCs/>
          <w:sz w:val="32"/>
          <w:szCs w:val="32"/>
        </w:rPr>
        <w:t>Christophe Bonhomme</w:t>
      </w:r>
    </w:p>
    <w:p w14:paraId="20FE5995" w14:textId="2400ADC2" w:rsidR="00A20200" w:rsidRDefault="00A20200" w:rsidP="00A20200">
      <w:pPr>
        <w:ind w:left="708"/>
        <w:rPr>
          <w:b/>
          <w:bCs/>
          <w:sz w:val="32"/>
          <w:szCs w:val="32"/>
        </w:rPr>
      </w:pPr>
      <w:r>
        <w:rPr>
          <w:b/>
          <w:bCs/>
          <w:sz w:val="32"/>
          <w:szCs w:val="32"/>
        </w:rPr>
        <w:t>Marc Bouchez</w:t>
      </w:r>
    </w:p>
    <w:p w14:paraId="03F4BD67" w14:textId="665440D5" w:rsidR="00A20200" w:rsidRDefault="00A20200" w:rsidP="00A20200">
      <w:pPr>
        <w:ind w:left="708"/>
        <w:rPr>
          <w:b/>
          <w:bCs/>
          <w:sz w:val="32"/>
          <w:szCs w:val="32"/>
        </w:rPr>
      </w:pPr>
      <w:r>
        <w:rPr>
          <w:b/>
          <w:bCs/>
          <w:sz w:val="32"/>
          <w:szCs w:val="32"/>
        </w:rPr>
        <w:t>Michel Desaulty</w:t>
      </w:r>
    </w:p>
    <w:p w14:paraId="494823CA" w14:textId="581BEAC0" w:rsidR="00A20200" w:rsidRDefault="00A20200" w:rsidP="00A20200">
      <w:pPr>
        <w:ind w:left="708"/>
        <w:rPr>
          <w:b/>
          <w:bCs/>
          <w:sz w:val="32"/>
          <w:szCs w:val="32"/>
        </w:rPr>
      </w:pPr>
      <w:r>
        <w:rPr>
          <w:b/>
          <w:bCs/>
          <w:sz w:val="32"/>
          <w:szCs w:val="32"/>
        </w:rPr>
        <w:t>Marius Goutines</w:t>
      </w:r>
    </w:p>
    <w:p w14:paraId="4AE51FC8" w14:textId="0BDBC3E0" w:rsidR="00A20200" w:rsidRDefault="00A20200" w:rsidP="00A20200">
      <w:pPr>
        <w:ind w:left="708"/>
        <w:rPr>
          <w:b/>
          <w:bCs/>
          <w:sz w:val="32"/>
          <w:szCs w:val="32"/>
        </w:rPr>
      </w:pPr>
      <w:r>
        <w:rPr>
          <w:b/>
          <w:bCs/>
          <w:sz w:val="32"/>
          <w:szCs w:val="32"/>
        </w:rPr>
        <w:t>Paul Palies</w:t>
      </w:r>
    </w:p>
    <w:p w14:paraId="08495B5B" w14:textId="133E0FA4" w:rsidR="00A20200" w:rsidRDefault="00A20200" w:rsidP="00A20200">
      <w:pPr>
        <w:ind w:left="708"/>
        <w:rPr>
          <w:b/>
          <w:bCs/>
          <w:sz w:val="32"/>
          <w:szCs w:val="32"/>
        </w:rPr>
      </w:pPr>
      <w:r>
        <w:rPr>
          <w:b/>
          <w:bCs/>
          <w:sz w:val="32"/>
          <w:szCs w:val="32"/>
        </w:rPr>
        <w:t>Christian Rabiet</w:t>
      </w:r>
    </w:p>
    <w:p w14:paraId="5A78294A" w14:textId="0DAB5FE6" w:rsidR="008573D4" w:rsidRDefault="00A20200" w:rsidP="00A20200">
      <w:pPr>
        <w:ind w:left="708"/>
        <w:rPr>
          <w:b/>
          <w:bCs/>
          <w:sz w:val="32"/>
          <w:szCs w:val="32"/>
        </w:rPr>
      </w:pPr>
      <w:r>
        <w:rPr>
          <w:b/>
          <w:bCs/>
          <w:sz w:val="32"/>
          <w:szCs w:val="32"/>
        </w:rPr>
        <w:t>Dominique Valentian</w:t>
      </w:r>
    </w:p>
    <w:p w14:paraId="067DB3DD" w14:textId="7E983060" w:rsidR="00A20200" w:rsidRDefault="00A20200">
      <w:pPr>
        <w:rPr>
          <w:b/>
          <w:bCs/>
          <w:sz w:val="32"/>
          <w:szCs w:val="32"/>
        </w:rPr>
      </w:pPr>
    </w:p>
    <w:p w14:paraId="3D3EB4CD" w14:textId="77777777" w:rsidR="00107DDA" w:rsidRDefault="00A20200">
      <w:pPr>
        <w:rPr>
          <w:b/>
          <w:bCs/>
          <w:sz w:val="32"/>
          <w:szCs w:val="32"/>
        </w:rPr>
      </w:pPr>
      <w:r>
        <w:rPr>
          <w:b/>
          <w:bCs/>
          <w:sz w:val="32"/>
          <w:szCs w:val="32"/>
        </w:rPr>
        <w:br w:type="page"/>
      </w:r>
      <w:r w:rsidR="00107DDA" w:rsidRPr="00107DDA">
        <w:rPr>
          <w:b/>
          <w:bCs/>
          <w:color w:val="4472C4" w:themeColor="accent1"/>
          <w:sz w:val="32"/>
          <w:szCs w:val="32"/>
        </w:rPr>
        <w:lastRenderedPageBreak/>
        <w:t>Résumé</w:t>
      </w:r>
    </w:p>
    <w:p w14:paraId="28FDF79D" w14:textId="43EF20A2" w:rsidR="00092D2B" w:rsidRDefault="008B70E4" w:rsidP="008B70E4">
      <w:pPr>
        <w:jc w:val="both"/>
      </w:pPr>
      <w:r w:rsidRPr="008B70E4">
        <w:t>L’accélération apparente du réchauffement climatique</w:t>
      </w:r>
      <w:r>
        <w:t xml:space="preserve"> rend l’atteinte de l’objectif de neutralité carbone en 2050 de plus en plus in</w:t>
      </w:r>
      <w:r w:rsidR="00032B97">
        <w:t>contournable</w:t>
      </w:r>
      <w:r>
        <w:t xml:space="preserve">. </w:t>
      </w:r>
      <w:r w:rsidR="00092D2B">
        <w:t>Ceci concerne l’ensemble de l’industrie</w:t>
      </w:r>
      <w:r w:rsidR="00381BB6">
        <w:t> :</w:t>
      </w:r>
    </w:p>
    <w:p w14:paraId="309EFD73" w14:textId="580AE3B5" w:rsidR="007E55B5" w:rsidRDefault="008B70E4" w:rsidP="00092D2B">
      <w:pPr>
        <w:pStyle w:val="Paragraphedeliste"/>
        <w:numPr>
          <w:ilvl w:val="0"/>
          <w:numId w:val="70"/>
        </w:numPr>
        <w:jc w:val="both"/>
      </w:pPr>
      <w:r>
        <w:t xml:space="preserve">Le secteur </w:t>
      </w:r>
      <w:r w:rsidR="0003070E">
        <w:t xml:space="preserve">du transport aérien, malgré un taux de croissance soutenu, hors </w:t>
      </w:r>
      <w:r w:rsidR="0025713C">
        <w:t xml:space="preserve">période de </w:t>
      </w:r>
      <w:r w:rsidR="0003070E">
        <w:t xml:space="preserve">COVID, </w:t>
      </w:r>
      <w:r w:rsidR="002901D8">
        <w:t xml:space="preserve">s’est </w:t>
      </w:r>
      <w:r w:rsidR="007E55B5">
        <w:t>approprié</w:t>
      </w:r>
      <w:r w:rsidR="002901D8">
        <w:t xml:space="preserve"> cet objectif</w:t>
      </w:r>
      <w:r w:rsidR="0003070E">
        <w:t xml:space="preserve"> de neutralité carbone</w:t>
      </w:r>
      <w:r w:rsidR="000478AC">
        <w:t xml:space="preserve"> comme cela a été rappelé lors de la</w:t>
      </w:r>
      <w:r w:rsidR="000478AC" w:rsidRPr="007465E3">
        <w:t xml:space="preserve"> 77eme assemblée générale annuelle de l’IATA en octobre 2021</w:t>
      </w:r>
      <w:r w:rsidR="002901D8">
        <w:t xml:space="preserve">. </w:t>
      </w:r>
      <w:r w:rsidR="00381BB6">
        <w:t xml:space="preserve">Celui-ci s’inscrit </w:t>
      </w:r>
      <w:r w:rsidR="00462914">
        <w:t xml:space="preserve">d’ailleurs </w:t>
      </w:r>
      <w:r w:rsidR="00381BB6">
        <w:t xml:space="preserve">dans la continuité des efforts réalisés depuis les années 70 </w:t>
      </w:r>
      <w:r w:rsidR="00D91FC3">
        <w:t xml:space="preserve">par les avionneurs et les motoristes </w:t>
      </w:r>
      <w:r w:rsidR="00381BB6">
        <w:t>pour réduire la consommation de carburant et maitriser les émis</w:t>
      </w:r>
      <w:r w:rsidR="00D91FC3">
        <w:t>s</w:t>
      </w:r>
      <w:r w:rsidR="00381BB6">
        <w:t>ions (CH</w:t>
      </w:r>
      <w:r w:rsidR="00381BB6" w:rsidRPr="00D91FC3">
        <w:rPr>
          <w:vertAlign w:val="subscript"/>
        </w:rPr>
        <w:t>x</w:t>
      </w:r>
      <w:r w:rsidR="00381BB6">
        <w:t>, CO, N</w:t>
      </w:r>
      <w:r w:rsidR="00D91FC3">
        <w:t>O</w:t>
      </w:r>
      <w:r w:rsidR="00381BB6" w:rsidRPr="00D91FC3">
        <w:rPr>
          <w:vertAlign w:val="subscript"/>
        </w:rPr>
        <w:t>x</w:t>
      </w:r>
      <w:r w:rsidR="00381BB6">
        <w:t>, Particules</w:t>
      </w:r>
      <w:r w:rsidR="00D91FC3">
        <w:t>)</w:t>
      </w:r>
      <w:r w:rsidR="00381BB6">
        <w:t xml:space="preserve"> et le </w:t>
      </w:r>
      <w:r w:rsidR="00D91FC3">
        <w:t>bruit</w:t>
      </w:r>
      <w:r w:rsidR="003516CB">
        <w:t> ;</w:t>
      </w:r>
      <w:r w:rsidR="00381BB6">
        <w:t xml:space="preserve"> </w:t>
      </w:r>
    </w:p>
    <w:p w14:paraId="2C8E7492" w14:textId="1B8C4850" w:rsidR="00381BB6" w:rsidRPr="003516CB" w:rsidRDefault="00381BB6" w:rsidP="00587B7D">
      <w:pPr>
        <w:pStyle w:val="NormalWeb"/>
        <w:numPr>
          <w:ilvl w:val="0"/>
          <w:numId w:val="70"/>
        </w:numPr>
        <w:shd w:val="clear" w:color="auto" w:fill="FFFFFF"/>
        <w:spacing w:before="120" w:beforeAutospacing="0" w:after="120" w:afterAutospacing="0"/>
        <w:jc w:val="both"/>
        <w:rPr>
          <w:rStyle w:val="ts-alignment-element"/>
        </w:rPr>
      </w:pPr>
      <w:r>
        <w:rPr>
          <w:rStyle w:val="ts-alignment-element"/>
          <w:rFonts w:asciiTheme="minorHAnsi" w:eastAsiaTheme="minorHAnsi" w:hAnsiTheme="minorHAnsi" w:cstheme="minorBidi"/>
          <w:sz w:val="22"/>
          <w:szCs w:val="22"/>
          <w:lang w:eastAsia="en-US"/>
        </w:rPr>
        <w:t>Dans le domaine spatial, la fabrication et l’utilisation d’un lanceur ont des impacts environnementaux (effet de serre, appauvrissement de la couche d’ozone…) qu’il convient</w:t>
      </w:r>
      <w:r w:rsidRPr="00721250">
        <w:rPr>
          <w:rStyle w:val="ts-alignment-element"/>
          <w:rFonts w:asciiTheme="minorHAnsi" w:eastAsiaTheme="minorHAnsi" w:hAnsiTheme="minorHAnsi" w:cstheme="minorBidi"/>
          <w:sz w:val="22"/>
          <w:szCs w:val="22"/>
          <w:lang w:eastAsia="en-US"/>
        </w:rPr>
        <w:t xml:space="preserve"> </w:t>
      </w:r>
      <w:r>
        <w:rPr>
          <w:rStyle w:val="ts-alignment-element"/>
          <w:rFonts w:asciiTheme="minorHAnsi" w:eastAsiaTheme="minorHAnsi" w:hAnsiTheme="minorHAnsi" w:cstheme="minorBidi"/>
          <w:sz w:val="22"/>
          <w:szCs w:val="22"/>
          <w:lang w:eastAsia="en-US"/>
        </w:rPr>
        <w:t xml:space="preserve">de contrôler et minimiser dans le cadre d’une politique de développement durable. L’ESA a lancé l’initiative </w:t>
      </w:r>
      <w:r w:rsidRPr="00634690">
        <w:rPr>
          <w:rStyle w:val="ts-alignment-element"/>
          <w:rFonts w:asciiTheme="minorHAnsi" w:eastAsiaTheme="minorHAnsi" w:hAnsiTheme="minorHAnsi" w:cstheme="minorBidi"/>
          <w:sz w:val="22"/>
          <w:szCs w:val="22"/>
          <w:lang w:eastAsia="en-US"/>
        </w:rPr>
        <w:t xml:space="preserve">Clean Space visant à protéger les environnements terrestres et orbitaux, tout en stimulant l’innovation et la compétitivité du secteur spatial européen. </w:t>
      </w:r>
      <w:r>
        <w:rPr>
          <w:rStyle w:val="ts-alignment-element"/>
          <w:rFonts w:asciiTheme="minorHAnsi" w:eastAsiaTheme="minorHAnsi" w:hAnsiTheme="minorHAnsi" w:cstheme="minorBidi"/>
          <w:sz w:val="22"/>
          <w:szCs w:val="22"/>
          <w:lang w:eastAsia="en-US"/>
        </w:rPr>
        <w:t>« </w:t>
      </w:r>
      <w:r w:rsidRPr="003D5CA0">
        <w:rPr>
          <w:rStyle w:val="ts-alignment-element"/>
          <w:rFonts w:asciiTheme="minorHAnsi" w:eastAsiaTheme="minorHAnsi" w:hAnsiTheme="minorHAnsi" w:cstheme="minorBidi"/>
          <w:sz w:val="22"/>
          <w:szCs w:val="22"/>
          <w:lang w:eastAsia="en-US"/>
        </w:rPr>
        <w:t>Clean Space »</w:t>
      </w:r>
      <w:r w:rsidRPr="00AC3B1E">
        <w:rPr>
          <w:rStyle w:val="ts-alignment-element"/>
          <w:rFonts w:asciiTheme="minorHAnsi" w:eastAsiaTheme="minorHAnsi" w:hAnsiTheme="minorHAnsi" w:cstheme="minorBidi"/>
          <w:sz w:val="22"/>
          <w:szCs w:val="22"/>
          <w:lang w:eastAsia="en-US"/>
        </w:rPr>
        <w:t xml:space="preserve"> comporte un volet environnemental</w:t>
      </w:r>
      <w:r>
        <w:rPr>
          <w:rStyle w:val="ts-alignment-element"/>
          <w:rFonts w:asciiTheme="minorHAnsi" w:eastAsiaTheme="minorHAnsi" w:hAnsiTheme="minorHAnsi" w:cstheme="minorBidi"/>
          <w:sz w:val="22"/>
          <w:szCs w:val="22"/>
          <w:lang w:eastAsia="en-US"/>
        </w:rPr>
        <w:t xml:space="preserve"> s’appuyant une </w:t>
      </w:r>
      <w:r w:rsidRPr="00AC3B1E">
        <w:rPr>
          <w:rStyle w:val="ts-alignment-element"/>
          <w:rFonts w:asciiTheme="minorHAnsi" w:eastAsiaTheme="minorHAnsi" w:hAnsiTheme="minorHAnsi" w:cstheme="minorBidi"/>
          <w:sz w:val="22"/>
          <w:szCs w:val="22"/>
          <w:lang w:eastAsia="en-US"/>
        </w:rPr>
        <w:t>analyse du cycle de vie (</w:t>
      </w:r>
      <w:r w:rsidRPr="00717F8F">
        <w:rPr>
          <w:rStyle w:val="ts-alignment-element"/>
          <w:rFonts w:asciiTheme="minorHAnsi" w:eastAsiaTheme="minorHAnsi" w:hAnsiTheme="minorHAnsi" w:cstheme="minorBidi"/>
          <w:sz w:val="22"/>
          <w:szCs w:val="22"/>
          <w:lang w:eastAsia="en-US"/>
        </w:rPr>
        <w:t>Life Cycle Assessment, LCA)</w:t>
      </w:r>
      <w:r>
        <w:rPr>
          <w:rStyle w:val="ts-alignment-element"/>
          <w:rFonts w:asciiTheme="minorHAnsi" w:eastAsiaTheme="minorHAnsi" w:hAnsiTheme="minorHAnsi" w:cstheme="minorBidi"/>
          <w:sz w:val="22"/>
          <w:szCs w:val="22"/>
          <w:lang w:eastAsia="en-US"/>
        </w:rPr>
        <w:t xml:space="preserve"> selon une méthode développée par le </w:t>
      </w:r>
      <w:r w:rsidRPr="00AC3B1E">
        <w:rPr>
          <w:rStyle w:val="ts-alignment-element"/>
          <w:rFonts w:asciiTheme="minorHAnsi" w:eastAsiaTheme="minorHAnsi" w:hAnsiTheme="minorHAnsi" w:cstheme="minorBidi"/>
          <w:sz w:val="22"/>
          <w:szCs w:val="22"/>
          <w:lang w:eastAsia="en-US"/>
        </w:rPr>
        <w:t>Centre commun de recherche de la Commission européenne</w:t>
      </w:r>
      <w:r w:rsidR="003516CB">
        <w:rPr>
          <w:rStyle w:val="ts-alignment-element"/>
          <w:rFonts w:asciiTheme="minorHAnsi" w:eastAsiaTheme="minorHAnsi" w:hAnsiTheme="minorHAnsi" w:cstheme="minorBidi"/>
          <w:sz w:val="22"/>
          <w:szCs w:val="22"/>
          <w:lang w:eastAsia="en-US"/>
        </w:rPr>
        <w:t> ;</w:t>
      </w:r>
    </w:p>
    <w:p w14:paraId="6FBEF7DB" w14:textId="6E71CC82" w:rsidR="003516CB" w:rsidRPr="003516CB" w:rsidRDefault="003516CB" w:rsidP="00587B7D">
      <w:pPr>
        <w:pStyle w:val="NormalWeb"/>
        <w:numPr>
          <w:ilvl w:val="0"/>
          <w:numId w:val="70"/>
        </w:numPr>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 xml:space="preserve">Dans le domaine de la </w:t>
      </w:r>
      <w:r w:rsidR="00462914">
        <w:rPr>
          <w:rStyle w:val="ts-alignment-element"/>
          <w:rFonts w:asciiTheme="minorHAnsi" w:eastAsiaTheme="minorHAnsi" w:hAnsiTheme="minorHAnsi" w:cstheme="minorBidi"/>
          <w:sz w:val="22"/>
          <w:szCs w:val="22"/>
          <w:lang w:eastAsia="en-US"/>
        </w:rPr>
        <w:t>D</w:t>
      </w:r>
      <w:r>
        <w:rPr>
          <w:rStyle w:val="ts-alignment-element"/>
          <w:rFonts w:asciiTheme="minorHAnsi" w:eastAsiaTheme="minorHAnsi" w:hAnsiTheme="minorHAnsi" w:cstheme="minorBidi"/>
          <w:sz w:val="22"/>
          <w:szCs w:val="22"/>
          <w:lang w:eastAsia="en-US"/>
        </w:rPr>
        <w:t>éfense, en France, l</w:t>
      </w:r>
      <w:r w:rsidRPr="003516CB">
        <w:rPr>
          <w:rStyle w:val="ts-alignment-element"/>
          <w:rFonts w:asciiTheme="minorHAnsi" w:eastAsiaTheme="minorHAnsi" w:hAnsiTheme="minorHAnsi" w:cstheme="minorBidi"/>
          <w:sz w:val="22"/>
          <w:szCs w:val="22"/>
          <w:lang w:eastAsia="en-US"/>
        </w:rPr>
        <w:t xml:space="preserve">a </w:t>
      </w:r>
      <w:r w:rsidR="008720D1">
        <w:rPr>
          <w:rStyle w:val="ts-alignment-element"/>
          <w:rFonts w:asciiTheme="minorHAnsi" w:eastAsiaTheme="minorHAnsi" w:hAnsiTheme="minorHAnsi" w:cstheme="minorBidi"/>
          <w:sz w:val="22"/>
          <w:szCs w:val="22"/>
          <w:lang w:eastAsia="en-US"/>
        </w:rPr>
        <w:t>« </w:t>
      </w:r>
      <w:r w:rsidRPr="003516CB">
        <w:rPr>
          <w:rStyle w:val="ts-alignment-element"/>
          <w:rFonts w:asciiTheme="minorHAnsi" w:eastAsiaTheme="minorHAnsi" w:hAnsiTheme="minorHAnsi" w:cstheme="minorBidi"/>
          <w:sz w:val="22"/>
          <w:szCs w:val="22"/>
          <w:lang w:eastAsia="en-US"/>
        </w:rPr>
        <w:t>Stratégie de Développement Durable de la Défense</w:t>
      </w:r>
      <w:r w:rsidR="008720D1">
        <w:rPr>
          <w:rStyle w:val="ts-alignment-element"/>
          <w:rFonts w:asciiTheme="minorHAnsi" w:eastAsiaTheme="minorHAnsi" w:hAnsiTheme="minorHAnsi" w:cstheme="minorBidi"/>
          <w:sz w:val="22"/>
          <w:szCs w:val="22"/>
          <w:lang w:eastAsia="en-US"/>
        </w:rPr>
        <w:t> »</w:t>
      </w:r>
      <w:r w:rsidRPr="003516CB">
        <w:rPr>
          <w:rStyle w:val="ts-alignment-element"/>
          <w:rFonts w:asciiTheme="minorHAnsi" w:eastAsiaTheme="minorHAnsi" w:hAnsiTheme="minorHAnsi" w:cstheme="minorBidi"/>
          <w:sz w:val="22"/>
          <w:szCs w:val="22"/>
          <w:lang w:eastAsia="en-US"/>
        </w:rPr>
        <w:t xml:space="preserve"> (S3D) formalise la politique de développement durable au ministère. Elle décline la Stratégie nationale de développement durable en intégrant la dimension propre aux enjeux du ministère : démantèlement, éco-conception des équipements et des infrastructures, dépollution des terrains… La S3D couvre 5 champs d'action </w:t>
      </w:r>
      <w:r>
        <w:rPr>
          <w:rStyle w:val="ts-alignment-element"/>
          <w:rFonts w:asciiTheme="minorHAnsi" w:eastAsiaTheme="minorHAnsi" w:hAnsiTheme="minorHAnsi" w:cstheme="minorBidi"/>
          <w:sz w:val="22"/>
          <w:szCs w:val="22"/>
          <w:lang w:eastAsia="en-US"/>
        </w:rPr>
        <w:t>dont l’</w:t>
      </w:r>
      <w:r w:rsidRPr="003516CB">
        <w:rPr>
          <w:rStyle w:val="ts-alignment-element"/>
          <w:rFonts w:asciiTheme="minorHAnsi" w:eastAsiaTheme="minorHAnsi" w:hAnsiTheme="minorHAnsi" w:cstheme="minorBidi"/>
          <w:sz w:val="22"/>
          <w:szCs w:val="22"/>
          <w:lang w:eastAsia="en-US"/>
        </w:rPr>
        <w:t>environnement</w:t>
      </w:r>
      <w:r>
        <w:rPr>
          <w:rStyle w:val="ts-alignment-element"/>
          <w:rFonts w:asciiTheme="minorHAnsi" w:eastAsiaTheme="minorHAnsi" w:hAnsiTheme="minorHAnsi" w:cstheme="minorBidi"/>
          <w:sz w:val="22"/>
          <w:szCs w:val="22"/>
          <w:lang w:eastAsia="en-US"/>
        </w:rPr>
        <w:t xml:space="preserve"> et les</w:t>
      </w:r>
      <w:r w:rsidRPr="003516CB">
        <w:rPr>
          <w:rStyle w:val="ts-alignment-element"/>
          <w:rFonts w:asciiTheme="minorHAnsi" w:eastAsiaTheme="minorHAnsi" w:hAnsiTheme="minorHAnsi" w:cstheme="minorBidi"/>
          <w:sz w:val="22"/>
          <w:szCs w:val="22"/>
          <w:lang w:eastAsia="en-US"/>
        </w:rPr>
        <w:t xml:space="preserve"> achats durables</w:t>
      </w:r>
      <w:r>
        <w:rPr>
          <w:rStyle w:val="ts-alignment-element"/>
          <w:rFonts w:asciiTheme="minorHAnsi" w:eastAsiaTheme="minorHAnsi" w:hAnsiTheme="minorHAnsi" w:cstheme="minorBidi"/>
          <w:sz w:val="22"/>
          <w:szCs w:val="22"/>
          <w:lang w:eastAsia="en-US"/>
        </w:rPr>
        <w:t>.</w:t>
      </w:r>
    </w:p>
    <w:p w14:paraId="294FF1CB" w14:textId="77777777" w:rsidR="003516CB" w:rsidRDefault="003516CB" w:rsidP="008B70E4">
      <w:pPr>
        <w:jc w:val="both"/>
      </w:pPr>
    </w:p>
    <w:p w14:paraId="2129BDC6" w14:textId="7CD3496C" w:rsidR="009F4AD2" w:rsidRDefault="007E55B5" w:rsidP="008B70E4">
      <w:pPr>
        <w:jc w:val="both"/>
      </w:pPr>
      <w:r>
        <w:t>L</w:t>
      </w:r>
      <w:r w:rsidR="0003070E">
        <w:t xml:space="preserve">’aérien </w:t>
      </w:r>
      <w:r w:rsidR="002901D8">
        <w:t xml:space="preserve">ne représente </w:t>
      </w:r>
      <w:r w:rsidR="00F65127">
        <w:t>q</w:t>
      </w:r>
      <w:r w:rsidR="002901D8">
        <w:t xml:space="preserve">u’une très faible partie de l’énergie consommée </w:t>
      </w:r>
      <w:r w:rsidR="005004DB">
        <w:t>(</w:t>
      </w:r>
      <w:r w:rsidR="00F65127">
        <w:t>2</w:t>
      </w:r>
      <w:r w:rsidR="005004DB">
        <w:t>%</w:t>
      </w:r>
      <w:r w:rsidR="00ED069C">
        <w:t>)</w:t>
      </w:r>
      <w:r w:rsidR="005004DB">
        <w:t xml:space="preserve"> </w:t>
      </w:r>
      <w:r w:rsidR="002901D8">
        <w:t>et du CO</w:t>
      </w:r>
      <w:r w:rsidR="002901D8" w:rsidRPr="00F65127">
        <w:rPr>
          <w:vertAlign w:val="subscript"/>
        </w:rPr>
        <w:t>2</w:t>
      </w:r>
      <w:r w:rsidR="002901D8">
        <w:t xml:space="preserve"> </w:t>
      </w:r>
      <w:r w:rsidR="00ED069C">
        <w:t xml:space="preserve">anthropogénique </w:t>
      </w:r>
      <w:r w:rsidR="002901D8">
        <w:t>produit dans le monde</w:t>
      </w:r>
      <w:r w:rsidR="00ED069C">
        <w:t xml:space="preserve"> (2 à 2,5%)</w:t>
      </w:r>
      <w:r w:rsidR="002901D8">
        <w:t>.</w:t>
      </w:r>
      <w:r w:rsidR="00F65127">
        <w:t xml:space="preserve"> Aussi, </w:t>
      </w:r>
      <w:r w:rsidR="0008111B">
        <w:t xml:space="preserve">les options prises dans le domaine du transport aérien devront prendre en compte les choix qui seront faits dans les </w:t>
      </w:r>
      <w:r w:rsidR="003B3368">
        <w:t xml:space="preserve">autres </w:t>
      </w:r>
      <w:r w:rsidR="0008111B">
        <w:t xml:space="preserve">secteurs </w:t>
      </w:r>
      <w:r w:rsidR="003B3368">
        <w:t xml:space="preserve">industriels </w:t>
      </w:r>
      <w:r w:rsidR="00274C80">
        <w:t>gros consommateurs d’énergie tels que le transport terrestre ou la production d’énergie électrique.</w:t>
      </w:r>
      <w:r w:rsidR="00A8629A">
        <w:t xml:space="preserve"> </w:t>
      </w:r>
      <w:r w:rsidR="00B711A2">
        <w:t>Suivant l’IEA, l’aviation utilise à plus de 99,5% du kérosène sous forme de Jet A/A1 (largement majoritaire) mais aussi JP8</w:t>
      </w:r>
      <w:r w:rsidR="00F74CD1">
        <w:t xml:space="preserve"> (Jet</w:t>
      </w:r>
      <w:r w:rsidR="00DC6D27">
        <w:t>-</w:t>
      </w:r>
      <w:r w:rsidR="00F74CD1">
        <w:t>A/A1 additivé pour éviter les problèmes de icing dans le circuit carburant)</w:t>
      </w:r>
      <w:r w:rsidR="00B711A2">
        <w:t>, JP4</w:t>
      </w:r>
      <w:r w:rsidR="00F74CD1">
        <w:t xml:space="preserve"> (parfois utilisé dans les pays froids)</w:t>
      </w:r>
      <w:r w:rsidR="00B711A2">
        <w:t>, et JP5</w:t>
      </w:r>
      <w:r w:rsidR="00F74CD1">
        <w:t xml:space="preserve"> (carburant embarqué sur les porte-avions</w:t>
      </w:r>
      <w:r w:rsidR="008720D1">
        <w:t xml:space="preserve"> mais aussi occasionnellement utilisé dans l’a</w:t>
      </w:r>
      <w:r w:rsidR="000D2066">
        <w:t>v</w:t>
      </w:r>
      <w:r w:rsidR="008720D1">
        <w:t>iation d’affaire</w:t>
      </w:r>
      <w:r w:rsidR="00F74CD1">
        <w:t>)</w:t>
      </w:r>
      <w:r w:rsidR="00B711A2">
        <w:t xml:space="preserve">. </w:t>
      </w:r>
      <w:r w:rsidR="00A8629A">
        <w:t>L’énergie nécessaire au transport aérien en 2050 pourrait représenter de l’ordre de 30 EJ (30. 10</w:t>
      </w:r>
      <w:r w:rsidR="00A8629A" w:rsidRPr="00322857">
        <w:rPr>
          <w:vertAlign w:val="superscript"/>
        </w:rPr>
        <w:t>18</w:t>
      </w:r>
      <w:r w:rsidR="00A8629A">
        <w:t xml:space="preserve"> Joule) (cohérent des 870 milliards de litre de kérosène estimés par l’IEA).</w:t>
      </w:r>
    </w:p>
    <w:p w14:paraId="254FD83A" w14:textId="6673C592" w:rsidR="0025721B" w:rsidRDefault="0025721B" w:rsidP="008B70E4">
      <w:pPr>
        <w:jc w:val="both"/>
      </w:pPr>
      <w:r>
        <w:t xml:space="preserve">La consommation énergétique du secteur spatial </w:t>
      </w:r>
      <w:r w:rsidR="008720D1">
        <w:t xml:space="preserve">est </w:t>
      </w:r>
      <w:r>
        <w:t>d</w:t>
      </w:r>
      <w:r w:rsidR="00ED069C">
        <w:t>’au moins deux</w:t>
      </w:r>
      <w:r>
        <w:t xml:space="preserve"> ordres de grandeur inférieure à celle de l’aérien.</w:t>
      </w:r>
      <w:r w:rsidR="00ED069C">
        <w:t xml:space="preserve"> Par exemple, la consommation d’hydrogène liquide par le spatial était d’environ 40 000 tonnes </w:t>
      </w:r>
      <w:r w:rsidR="008720D1">
        <w:t xml:space="preserve">en 2018 </w:t>
      </w:r>
      <w:r w:rsidR="00ED069C">
        <w:t>ce qui représente 0,048 EJ. Le nombre annuel de lancement orbitaux est de l’ordre de la centaine.</w:t>
      </w:r>
      <w:r w:rsidR="00EC5B37">
        <w:t xml:space="preserve"> Les ergols liquides les plus utilisés sont :</w:t>
      </w:r>
    </w:p>
    <w:p w14:paraId="5C60B295" w14:textId="015FA0D9" w:rsidR="005664A3" w:rsidRDefault="00EC5B37" w:rsidP="005664A3">
      <w:pPr>
        <w:pStyle w:val="Paragraphedeliste"/>
        <w:numPr>
          <w:ilvl w:val="0"/>
          <w:numId w:val="71"/>
        </w:numPr>
        <w:jc w:val="both"/>
      </w:pPr>
      <w:r>
        <w:t>Le couple kérosène RP-1/ LO</w:t>
      </w:r>
      <w:r w:rsidR="008C5E1B">
        <w:t>x</w:t>
      </w:r>
      <w:r>
        <w:t>.  Le kérosène RP-1 (</w:t>
      </w:r>
      <w:r w:rsidRPr="005F7B64">
        <w:t>Rocket Propellant 1 ou Refined Petroleum 1</w:t>
      </w:r>
      <w:r>
        <w:t xml:space="preserve">) </w:t>
      </w:r>
      <w:r w:rsidR="005664A3">
        <w:t xml:space="preserve">développé dans les années 50 par Rocketdyne </w:t>
      </w:r>
      <w:r w:rsidRPr="005F7B64">
        <w:t>est une forme de </w:t>
      </w:r>
      <w:hyperlink r:id="rId9" w:tooltip="Kérosène" w:history="1">
        <w:r w:rsidRPr="005F7B64">
          <w:t>kérosène</w:t>
        </w:r>
      </w:hyperlink>
      <w:r w:rsidRPr="005F7B64">
        <w:t xml:space="preserve"> spécialement raffiné </w:t>
      </w:r>
      <w:r>
        <w:t>pour retirer le souffre et les hydrocarbures insaturés.</w:t>
      </w:r>
      <w:r w:rsidRPr="005F7B64">
        <w:t> Ces étapes de raffinage supplémentaires et le domaine d’utilisation restreint du RP-1 en font un carburant couteux</w:t>
      </w:r>
      <w:r w:rsidR="005664A3">
        <w:t xml:space="preserve"> mais tout de même moins cher à produire que le LH</w:t>
      </w:r>
      <w:r w:rsidR="005664A3" w:rsidRPr="00A66976">
        <w:rPr>
          <w:vertAlign w:val="subscript"/>
        </w:rPr>
        <w:t>2</w:t>
      </w:r>
      <w:r w:rsidR="005664A3">
        <w:t xml:space="preserve"> et plus facile à utiliser (stockage à température ambiante, risque de fuites réduit…).</w:t>
      </w:r>
      <w:r w:rsidR="00831301">
        <w:t xml:space="preserve"> </w:t>
      </w:r>
      <w:r w:rsidR="008C5E1B">
        <w:t xml:space="preserve">Le couple RP-1/LOx est utilisé par SpaceX (Falcon 9), </w:t>
      </w:r>
      <w:r w:rsidR="008C5E1B" w:rsidRPr="008C5E1B">
        <w:t>TsSKB Progress</w:t>
      </w:r>
      <w:r w:rsidR="008C5E1B">
        <w:t xml:space="preserve"> (Soyouz), </w:t>
      </w:r>
      <w:r w:rsidR="008C5E1B" w:rsidRPr="008C5E1B">
        <w:t>GKNPZ Khrounitchev</w:t>
      </w:r>
      <w:r w:rsidR="008C5E1B">
        <w:t xml:space="preserve"> (Angara) et par les chinois pour le lanceur </w:t>
      </w:r>
      <w:r w:rsidR="008C5E1B" w:rsidRPr="008C5E1B">
        <w:t>Longue Marche 5</w:t>
      </w:r>
      <w:r w:rsidR="008C5E1B">
        <w:t>.</w:t>
      </w:r>
    </w:p>
    <w:p w14:paraId="551B385C" w14:textId="2850CE47" w:rsidR="00EC5B37" w:rsidRDefault="00EC5B37" w:rsidP="00EC5B37">
      <w:pPr>
        <w:pStyle w:val="Paragraphedeliste"/>
        <w:numPr>
          <w:ilvl w:val="0"/>
          <w:numId w:val="71"/>
        </w:numPr>
        <w:jc w:val="both"/>
      </w:pPr>
      <w:r>
        <w:lastRenderedPageBreak/>
        <w:t xml:space="preserve">Le couple </w:t>
      </w:r>
      <w:r w:rsidR="0035128D">
        <w:t>H</w:t>
      </w:r>
      <w:r w:rsidR="0035128D" w:rsidRPr="0035128D">
        <w:rPr>
          <w:vertAlign w:val="subscript"/>
        </w:rPr>
        <w:t>2</w:t>
      </w:r>
      <w:r>
        <w:t>/ LOx, utilisé depuis les année</w:t>
      </w:r>
      <w:r w:rsidR="007B4636">
        <w:t>s</w:t>
      </w:r>
      <w:r>
        <w:t xml:space="preserve"> 60</w:t>
      </w:r>
      <w:r w:rsidR="00D96F48">
        <w:t xml:space="preserve"> </w:t>
      </w:r>
      <w:r w:rsidR="004C46B0">
        <w:t>avec la fusée Atlas-Centaur</w:t>
      </w:r>
      <w:r w:rsidR="008C5E1B">
        <w:t>. C’est le couple qui génère la plus forte impulsion spécifique</w:t>
      </w:r>
      <w:r w:rsidR="0072296E">
        <w:t xml:space="preserve"> mais qui pose un certain nombre de difficultés en exploitation (</w:t>
      </w:r>
      <w:r w:rsidR="0035128D">
        <w:t>Evaporation dit « </w:t>
      </w:r>
      <w:r w:rsidR="0072296E">
        <w:t>Boil-off</w:t>
      </w:r>
      <w:r w:rsidR="0035128D">
        <w:t> » nécessaire pour maintenir une pression modérée dans les réservoirs et éviter de passer à l’état supercritique mais</w:t>
      </w:r>
      <w:r w:rsidR="0072296E">
        <w:t xml:space="preserve"> générant la perte de quantités importantes d’hydrogène, fragilité des matériaux à 20K, risques de fuite, problèmes de sécurité lié</w:t>
      </w:r>
      <w:r w:rsidR="000D2066">
        <w:t>s</w:t>
      </w:r>
      <w:r w:rsidR="0072296E">
        <w:t xml:space="preserve"> au très large domaine d’inflammabilité de H</w:t>
      </w:r>
      <w:r w:rsidR="0072296E" w:rsidRPr="0072296E">
        <w:rPr>
          <w:vertAlign w:val="subscript"/>
        </w:rPr>
        <w:t>2</w:t>
      </w:r>
      <w:r w:rsidR="0072296E">
        <w:t> …)</w:t>
      </w:r>
      <w:r w:rsidR="008C5E1B">
        <w:t>.</w:t>
      </w:r>
      <w:r w:rsidR="0072296E">
        <w:t xml:space="preserve"> Le couple </w:t>
      </w:r>
      <w:r w:rsidR="000D2066">
        <w:t>H</w:t>
      </w:r>
      <w:r w:rsidR="000D2066" w:rsidRPr="000D2066">
        <w:rPr>
          <w:vertAlign w:val="subscript"/>
        </w:rPr>
        <w:t>2</w:t>
      </w:r>
      <w:r w:rsidR="0072296E">
        <w:t>/ LOx est largement utilisé par Ariane Group (Ariane 5 &amp;6), la NASA (</w:t>
      </w:r>
      <w:r w:rsidR="0072296E" w:rsidRPr="0072296E">
        <w:t>Space Launch System</w:t>
      </w:r>
      <w:r w:rsidR="0072296E">
        <w:t xml:space="preserve">), </w:t>
      </w:r>
      <w:r w:rsidR="00581B49" w:rsidRPr="00581B49">
        <w:t>United Launch Alliance</w:t>
      </w:r>
      <w:r w:rsidR="00581B49">
        <w:t xml:space="preserve"> (</w:t>
      </w:r>
      <w:r w:rsidR="00581B49" w:rsidRPr="00581B49">
        <w:t>Vulcan Centaur</w:t>
      </w:r>
      <w:r w:rsidR="00581B49">
        <w:t xml:space="preserve">), JAXA (H3) </w:t>
      </w:r>
      <w:r w:rsidR="00B521FB">
        <w:t>et par</w:t>
      </w:r>
      <w:r w:rsidR="00581B49">
        <w:t xml:space="preserve"> les chinois pour le lanceur </w:t>
      </w:r>
      <w:r w:rsidR="00581B49" w:rsidRPr="008C5E1B">
        <w:t>Longue Marche 5</w:t>
      </w:r>
      <w:r w:rsidR="00581B49">
        <w:t>.</w:t>
      </w:r>
    </w:p>
    <w:p w14:paraId="16A8E238" w14:textId="5C8BC6C5" w:rsidR="00F74CD1" w:rsidRPr="00F74CD1" w:rsidRDefault="00EC5B37" w:rsidP="00EC5B37">
      <w:pPr>
        <w:pStyle w:val="Paragraphedeliste"/>
        <w:numPr>
          <w:ilvl w:val="0"/>
          <w:numId w:val="71"/>
        </w:numPr>
        <w:jc w:val="both"/>
      </w:pPr>
      <w:r>
        <w:t xml:space="preserve">Le couple méthane/ LOx </w:t>
      </w:r>
      <w:r w:rsidR="00FF66A1">
        <w:t>de plus en plus utilisé puisque SpaceX est passé de RP-1/LOx à CH</w:t>
      </w:r>
      <w:r w:rsidR="00FF66A1" w:rsidRPr="00FF66A1">
        <w:rPr>
          <w:vertAlign w:val="subscript"/>
        </w:rPr>
        <w:t>4</w:t>
      </w:r>
      <w:r w:rsidR="00FF66A1">
        <w:t xml:space="preserve">/LOx et que le CNES </w:t>
      </w:r>
      <w:r w:rsidR="00F74CD1">
        <w:t xml:space="preserve">et Ariane Group </w:t>
      </w:r>
      <w:r w:rsidR="00FF66A1">
        <w:t>étudie</w:t>
      </w:r>
      <w:r w:rsidR="00F74CD1">
        <w:t>nt</w:t>
      </w:r>
      <w:r w:rsidR="00FF66A1">
        <w:t xml:space="preserve"> également </w:t>
      </w:r>
      <w:r w:rsidR="00F74CD1">
        <w:t>la possibilité d’utiliser CH</w:t>
      </w:r>
      <w:r w:rsidR="00F74CD1" w:rsidRPr="00F74CD1">
        <w:rPr>
          <w:vertAlign w:val="subscript"/>
        </w:rPr>
        <w:t>4</w:t>
      </w:r>
      <w:r w:rsidR="00F74CD1">
        <w:t xml:space="preserve">/LOx </w:t>
      </w:r>
      <w:r w:rsidR="00F74CD1">
        <w:rPr>
          <w:color w:val="101010"/>
          <w:spacing w:val="2"/>
          <w:shd w:val="clear" w:color="auto" w:fill="FFFFFF"/>
        </w:rPr>
        <w:t xml:space="preserve">dans le cadre du projet de moteur réutilisable, Prometheus. </w:t>
      </w:r>
    </w:p>
    <w:p w14:paraId="66B4B010" w14:textId="657E574A" w:rsidR="00E444B2" w:rsidRDefault="00F74CD1" w:rsidP="00E444B2">
      <w:pPr>
        <w:autoSpaceDE w:val="0"/>
        <w:autoSpaceDN w:val="0"/>
        <w:adjustRightInd w:val="0"/>
        <w:spacing w:after="0" w:line="240" w:lineRule="auto"/>
        <w:ind w:left="708"/>
        <w:rPr>
          <w:color w:val="101010"/>
          <w:spacing w:val="2"/>
          <w:shd w:val="clear" w:color="auto" w:fill="FFFFFF"/>
        </w:rPr>
      </w:pPr>
      <w:r w:rsidRPr="00F74CD1">
        <w:rPr>
          <w:color w:val="101010"/>
          <w:spacing w:val="2"/>
          <w:shd w:val="clear" w:color="auto" w:fill="FFFFFF"/>
        </w:rPr>
        <w:t>Les avantages du couple CH4/LOx sont ses suivants [20</w:t>
      </w:r>
      <w:r w:rsidR="00352B9D">
        <w:rPr>
          <w:color w:val="101010"/>
          <w:spacing w:val="2"/>
          <w:shd w:val="clear" w:color="auto" w:fill="FFFFFF"/>
        </w:rPr>
        <w:t>5</w:t>
      </w:r>
      <w:r w:rsidRPr="00F74CD1">
        <w:rPr>
          <w:color w:val="101010"/>
          <w:spacing w:val="2"/>
          <w:shd w:val="clear" w:color="auto" w:fill="FFFFFF"/>
        </w:rPr>
        <w:t>]</w:t>
      </w:r>
      <w:r>
        <w:rPr>
          <w:color w:val="101010"/>
          <w:spacing w:val="2"/>
          <w:shd w:val="clear" w:color="auto" w:fill="FFFFFF"/>
        </w:rPr>
        <w:t xml:space="preserve"> : </w:t>
      </w:r>
    </w:p>
    <w:p w14:paraId="2F2D02C5" w14:textId="36B10AE6" w:rsidR="00E444B2" w:rsidRPr="00E444B2" w:rsidRDefault="00E444B2" w:rsidP="00CB2F05">
      <w:pPr>
        <w:pStyle w:val="Paragraphedeliste"/>
        <w:numPr>
          <w:ilvl w:val="0"/>
          <w:numId w:val="72"/>
        </w:numPr>
        <w:autoSpaceDE w:val="0"/>
        <w:autoSpaceDN w:val="0"/>
        <w:adjustRightInd w:val="0"/>
        <w:spacing w:after="0" w:line="240" w:lineRule="auto"/>
        <w:jc w:val="both"/>
        <w:rPr>
          <w:rFonts w:ascii="TimesNewRomanPS" w:hAnsi="TimesNewRomanPS" w:cs="TimesNewRomanPS"/>
        </w:rPr>
      </w:pPr>
      <w:r w:rsidRPr="00E444B2">
        <w:rPr>
          <w:lang w:val="fr"/>
        </w:rPr>
        <w:t xml:space="preserve">Le méthane liquéfié produit une valeur d'impulsion spécifique </w:t>
      </w:r>
      <w:r>
        <w:rPr>
          <w:lang w:val="fr"/>
        </w:rPr>
        <w:t>volumique (produit de l’impulsion spécifique par la masse volumique p</w:t>
      </w:r>
      <w:r w:rsidRPr="00E444B2">
        <w:rPr>
          <w:lang w:val="fr"/>
        </w:rPr>
        <w:t>lus élevée que l’hydrogène liquide, ce qui permet de réduire la taille d</w:t>
      </w:r>
      <w:r>
        <w:rPr>
          <w:lang w:val="fr"/>
        </w:rPr>
        <w:t>u</w:t>
      </w:r>
      <w:r w:rsidRPr="00E444B2">
        <w:rPr>
          <w:lang w:val="fr"/>
        </w:rPr>
        <w:t xml:space="preserve"> réservoir</w:t>
      </w:r>
      <w:r>
        <w:rPr>
          <w:lang w:val="fr"/>
        </w:rPr>
        <w:t xml:space="preserve"> de combustible </w:t>
      </w:r>
      <w:r w:rsidRPr="00E444B2">
        <w:rPr>
          <w:lang w:val="fr"/>
        </w:rPr>
        <w:t>et de l’ensemble du véhicule</w:t>
      </w:r>
      <w:r>
        <w:rPr>
          <w:lang w:val="fr"/>
        </w:rPr>
        <w:t xml:space="preserve"> spatial ;</w:t>
      </w:r>
    </w:p>
    <w:p w14:paraId="056E87D6" w14:textId="785DF0F9" w:rsidR="00E444B2" w:rsidRPr="00E444B2" w:rsidRDefault="00E444B2" w:rsidP="00CB2F05">
      <w:pPr>
        <w:pStyle w:val="Paragraphedeliste"/>
        <w:numPr>
          <w:ilvl w:val="0"/>
          <w:numId w:val="72"/>
        </w:numPr>
        <w:autoSpaceDE w:val="0"/>
        <w:autoSpaceDN w:val="0"/>
        <w:adjustRightInd w:val="0"/>
        <w:spacing w:after="0" w:line="240" w:lineRule="auto"/>
        <w:jc w:val="both"/>
        <w:rPr>
          <w:rFonts w:ascii="TimesNewRomanPS" w:hAnsi="TimesNewRomanPS" w:cs="TimesNewRomanPS"/>
        </w:rPr>
      </w:pPr>
      <w:r w:rsidRPr="00E444B2">
        <w:rPr>
          <w:lang w:val="fr"/>
        </w:rPr>
        <w:t>Comparé au kérosène, le CH</w:t>
      </w:r>
      <w:r w:rsidRPr="00E444B2">
        <w:rPr>
          <w:vertAlign w:val="subscript"/>
          <w:lang w:val="fr"/>
        </w:rPr>
        <w:t>4</w:t>
      </w:r>
      <w:r w:rsidRPr="00E444B2">
        <w:rPr>
          <w:lang w:val="fr"/>
        </w:rPr>
        <w:t xml:space="preserve"> n’est pas sujet aux problèmes de gommage et de cokéfaction qui peuvent conduire à des dépôts et à l’obstruction de circuits carburant ou de circuits régénératif ce qui va complexifier les opérations de maintenance dans le cas de systèmes de propulsion réutilisable</w:t>
      </w:r>
      <w:r>
        <w:rPr>
          <w:lang w:val="fr"/>
        </w:rPr>
        <w:t> ;</w:t>
      </w:r>
    </w:p>
    <w:p w14:paraId="4EBE0718" w14:textId="399A8C78" w:rsidR="00E444B2" w:rsidRPr="00255CFF" w:rsidRDefault="00255CFF" w:rsidP="00CB2F05">
      <w:pPr>
        <w:pStyle w:val="Paragraphedeliste"/>
        <w:numPr>
          <w:ilvl w:val="0"/>
          <w:numId w:val="72"/>
        </w:numPr>
        <w:autoSpaceDE w:val="0"/>
        <w:autoSpaceDN w:val="0"/>
        <w:adjustRightInd w:val="0"/>
        <w:spacing w:after="0" w:line="240" w:lineRule="auto"/>
        <w:jc w:val="both"/>
        <w:rPr>
          <w:lang w:val="fr"/>
        </w:rPr>
      </w:pPr>
      <w:r>
        <w:rPr>
          <w:lang w:val="fr"/>
        </w:rPr>
        <w:t>Avec une température de liquéfaction de - 161°C plus élevée que celle de l’hydrogène (-253 °C)</w:t>
      </w:r>
      <w:r w:rsidR="00E444B2" w:rsidRPr="00255CFF">
        <w:rPr>
          <w:lang w:val="fr"/>
        </w:rPr>
        <w:t xml:space="preserve">, le méthane liquéfié peut être stocké pendant une </w:t>
      </w:r>
      <w:r>
        <w:rPr>
          <w:lang w:val="fr"/>
        </w:rPr>
        <w:t xml:space="preserve">plus </w:t>
      </w:r>
      <w:r w:rsidR="00E444B2" w:rsidRPr="00255CFF">
        <w:rPr>
          <w:lang w:val="fr"/>
        </w:rPr>
        <w:t>longue période, convenant ainsi à des opérations à long terme dans l’espace</w:t>
      </w:r>
      <w:r w:rsidR="00E01A46">
        <w:rPr>
          <w:lang w:val="fr"/>
        </w:rPr>
        <w:t> ;</w:t>
      </w:r>
    </w:p>
    <w:p w14:paraId="37DF0EB3" w14:textId="40700484" w:rsidR="00E444B2" w:rsidRPr="00255CFF" w:rsidRDefault="00255CFF" w:rsidP="00CB2F05">
      <w:pPr>
        <w:pStyle w:val="Paragraphedeliste"/>
        <w:numPr>
          <w:ilvl w:val="0"/>
          <w:numId w:val="72"/>
        </w:numPr>
        <w:autoSpaceDE w:val="0"/>
        <w:autoSpaceDN w:val="0"/>
        <w:adjustRightInd w:val="0"/>
        <w:spacing w:after="0" w:line="240" w:lineRule="auto"/>
        <w:jc w:val="both"/>
        <w:rPr>
          <w:lang w:val="fr"/>
        </w:rPr>
      </w:pPr>
      <w:r>
        <w:rPr>
          <w:lang w:val="fr"/>
        </w:rPr>
        <w:t xml:space="preserve">Avec </w:t>
      </w:r>
      <w:r w:rsidR="00E444B2" w:rsidRPr="00255CFF">
        <w:rPr>
          <w:lang w:val="fr"/>
        </w:rPr>
        <w:t>un</w:t>
      </w:r>
      <w:r>
        <w:rPr>
          <w:lang w:val="fr"/>
        </w:rPr>
        <w:t>e</w:t>
      </w:r>
      <w:r w:rsidR="00E444B2" w:rsidRPr="00255CFF">
        <w:rPr>
          <w:lang w:val="fr"/>
        </w:rPr>
        <w:t xml:space="preserve"> </w:t>
      </w:r>
      <w:r>
        <w:rPr>
          <w:lang w:val="fr"/>
        </w:rPr>
        <w:t xml:space="preserve">masse molaire </w:t>
      </w:r>
      <w:r w:rsidR="00E444B2" w:rsidRPr="00255CFF">
        <w:rPr>
          <w:lang w:val="fr"/>
        </w:rPr>
        <w:t xml:space="preserve">plus important que </w:t>
      </w:r>
      <w:r>
        <w:rPr>
          <w:lang w:val="fr"/>
        </w:rPr>
        <w:t xml:space="preserve">celle </w:t>
      </w:r>
      <w:r w:rsidR="00E444B2" w:rsidRPr="00255CFF">
        <w:rPr>
          <w:lang w:val="fr"/>
        </w:rPr>
        <w:t>l’hydrogène</w:t>
      </w:r>
      <w:r>
        <w:rPr>
          <w:lang w:val="fr"/>
        </w:rPr>
        <w:t xml:space="preserve"> et un domaine d’inflammabilité beaucoup plus restreint</w:t>
      </w:r>
      <w:r w:rsidR="00E444B2" w:rsidRPr="00255CFF">
        <w:rPr>
          <w:lang w:val="fr"/>
        </w:rPr>
        <w:t xml:space="preserve">, </w:t>
      </w:r>
      <w:r>
        <w:rPr>
          <w:lang w:val="fr"/>
        </w:rPr>
        <w:t>le CH</w:t>
      </w:r>
      <w:r w:rsidRPr="00255CFF">
        <w:rPr>
          <w:vertAlign w:val="subscript"/>
          <w:lang w:val="fr"/>
        </w:rPr>
        <w:t xml:space="preserve">4 </w:t>
      </w:r>
      <w:r w:rsidR="00E444B2" w:rsidRPr="00255CFF">
        <w:rPr>
          <w:lang w:val="fr"/>
        </w:rPr>
        <w:t xml:space="preserve">est moins susceptible de fuir et </w:t>
      </w:r>
      <w:r>
        <w:rPr>
          <w:lang w:val="fr"/>
        </w:rPr>
        <w:t xml:space="preserve">de créer les conditions d’une détonation. Il est donc </w:t>
      </w:r>
      <w:r w:rsidR="00E444B2" w:rsidRPr="00255CFF">
        <w:rPr>
          <w:lang w:val="fr"/>
        </w:rPr>
        <w:t>plus sûr</w:t>
      </w:r>
      <w:r w:rsidR="00E01A46">
        <w:rPr>
          <w:lang w:val="fr"/>
        </w:rPr>
        <w:t> ;</w:t>
      </w:r>
    </w:p>
    <w:p w14:paraId="09098CD0" w14:textId="2CEDADC1" w:rsidR="00255CFF" w:rsidRDefault="00255CFF" w:rsidP="00CB2F05">
      <w:pPr>
        <w:pStyle w:val="Paragraphedeliste"/>
        <w:numPr>
          <w:ilvl w:val="0"/>
          <w:numId w:val="72"/>
        </w:numPr>
        <w:autoSpaceDE w:val="0"/>
        <w:autoSpaceDN w:val="0"/>
        <w:adjustRightInd w:val="0"/>
        <w:spacing w:after="0" w:line="240" w:lineRule="auto"/>
        <w:jc w:val="both"/>
        <w:rPr>
          <w:lang w:val="fr"/>
        </w:rPr>
      </w:pPr>
      <w:r w:rsidRPr="00E01A46">
        <w:rPr>
          <w:lang w:val="fr"/>
        </w:rPr>
        <w:t xml:space="preserve">La température du méthane liquéfié (−161 °C) est proche de celle de l’oxygène liquide (−183 °C), et le volume requis de méthane liquéfié est comparable à celui de l’oxygène. En conséquence, la conception et la fabrication d’équipements tels que </w:t>
      </w:r>
      <w:r w:rsidR="00E01A46">
        <w:rPr>
          <w:lang w:val="fr"/>
        </w:rPr>
        <w:t>l</w:t>
      </w:r>
      <w:r w:rsidRPr="00E01A46">
        <w:rPr>
          <w:lang w:val="fr"/>
        </w:rPr>
        <w:t xml:space="preserve">es réservoirs de propergol ou </w:t>
      </w:r>
      <w:r w:rsidR="00E01A46">
        <w:rPr>
          <w:lang w:val="fr"/>
        </w:rPr>
        <w:t>l</w:t>
      </w:r>
      <w:r w:rsidRPr="00E01A46">
        <w:rPr>
          <w:lang w:val="fr"/>
        </w:rPr>
        <w:t xml:space="preserve">es vannes peuvent être </w:t>
      </w:r>
      <w:r w:rsidR="00E01A46">
        <w:rPr>
          <w:lang w:val="fr"/>
        </w:rPr>
        <w:t xml:space="preserve">l’objet de synergies importantes </w:t>
      </w:r>
      <w:r w:rsidRPr="00E01A46">
        <w:rPr>
          <w:lang w:val="fr"/>
        </w:rPr>
        <w:t>normalisés entre</w:t>
      </w:r>
      <w:r w:rsidR="00E01A46">
        <w:rPr>
          <w:lang w:val="fr"/>
        </w:rPr>
        <w:t xml:space="preserve"> </w:t>
      </w:r>
      <w:r w:rsidRPr="00E01A46">
        <w:rPr>
          <w:lang w:val="fr"/>
        </w:rPr>
        <w:t>méthane et oxygène liquide</w:t>
      </w:r>
      <w:r w:rsidR="00E01A46">
        <w:rPr>
          <w:lang w:val="fr"/>
        </w:rPr>
        <w:t xml:space="preserve"> </w:t>
      </w:r>
      <w:r w:rsidRPr="00E01A46">
        <w:rPr>
          <w:lang w:val="fr"/>
        </w:rPr>
        <w:t xml:space="preserve">ce qui </w:t>
      </w:r>
      <w:r w:rsidR="00E01A46">
        <w:rPr>
          <w:lang w:val="fr"/>
        </w:rPr>
        <w:t xml:space="preserve">devrait </w:t>
      </w:r>
      <w:r w:rsidRPr="00E01A46">
        <w:rPr>
          <w:lang w:val="fr"/>
        </w:rPr>
        <w:t>permet</w:t>
      </w:r>
      <w:r w:rsidR="00E01A46">
        <w:rPr>
          <w:lang w:val="fr"/>
        </w:rPr>
        <w:t>tre</w:t>
      </w:r>
      <w:r w:rsidRPr="00E01A46">
        <w:rPr>
          <w:lang w:val="fr"/>
        </w:rPr>
        <w:t xml:space="preserve"> de réduire les coûts de développement et de production.</w:t>
      </w:r>
    </w:p>
    <w:p w14:paraId="352F955D" w14:textId="1337162E" w:rsidR="00E01A46" w:rsidRPr="0035128D" w:rsidRDefault="00E01A46" w:rsidP="00E01A46">
      <w:pPr>
        <w:pStyle w:val="Paragraphedeliste"/>
        <w:numPr>
          <w:ilvl w:val="0"/>
          <w:numId w:val="71"/>
        </w:numPr>
        <w:jc w:val="both"/>
        <w:rPr>
          <w:lang w:val="fr"/>
        </w:rPr>
      </w:pPr>
      <w:r>
        <w:rPr>
          <w:lang w:val="fr"/>
        </w:rPr>
        <w:t xml:space="preserve">Le couple </w:t>
      </w:r>
      <w:r w:rsidRPr="00E01A46">
        <w:rPr>
          <w:lang w:val="fr"/>
        </w:rPr>
        <w:t>UDMH/ N</w:t>
      </w:r>
      <w:r w:rsidRPr="00E01A46">
        <w:rPr>
          <w:vertAlign w:val="subscript"/>
          <w:lang w:val="fr"/>
        </w:rPr>
        <w:t>2</w:t>
      </w:r>
      <w:r w:rsidRPr="00E01A46">
        <w:rPr>
          <w:lang w:val="fr"/>
        </w:rPr>
        <w:t>0</w:t>
      </w:r>
      <w:r w:rsidRPr="00E01A46">
        <w:rPr>
          <w:vertAlign w:val="subscript"/>
          <w:lang w:val="fr"/>
        </w:rPr>
        <w:t>4</w:t>
      </w:r>
      <w:r w:rsidR="00101166" w:rsidRPr="00101166">
        <w:rPr>
          <w:lang w:val="fr"/>
        </w:rPr>
        <w:t xml:space="preserve"> surtout </w:t>
      </w:r>
      <w:r w:rsidR="00101166">
        <w:rPr>
          <w:lang w:val="fr"/>
        </w:rPr>
        <w:t>utilisé pour les derniers étages supérieurs ou pour la propulsion des satellites. L’</w:t>
      </w:r>
      <w:r w:rsidR="00101166">
        <w:rPr>
          <w:rFonts w:cstheme="minorHAnsi"/>
        </w:rPr>
        <w:t>hydrazine et ses dérivés MMH et UDMH sont très toxiques. Aussi, l</w:t>
      </w:r>
      <w:r w:rsidR="00101166" w:rsidRPr="003120CA">
        <w:rPr>
          <w:rFonts w:cstheme="minorHAnsi"/>
        </w:rPr>
        <w:t xml:space="preserve">’application de la directive REACH </w:t>
      </w:r>
      <w:r w:rsidR="00101166">
        <w:rPr>
          <w:rFonts w:cstheme="minorHAnsi"/>
        </w:rPr>
        <w:t>impose</w:t>
      </w:r>
      <w:r w:rsidR="00101166" w:rsidRPr="003120CA">
        <w:rPr>
          <w:rFonts w:cstheme="minorHAnsi"/>
        </w:rPr>
        <w:t xml:space="preserve"> de </w:t>
      </w:r>
      <w:r w:rsidR="00101166">
        <w:rPr>
          <w:rFonts w:cstheme="minorHAnsi"/>
        </w:rPr>
        <w:t xml:space="preserve">les </w:t>
      </w:r>
      <w:r w:rsidR="00101166" w:rsidRPr="003120CA">
        <w:rPr>
          <w:rFonts w:cstheme="minorHAnsi"/>
        </w:rPr>
        <w:t xml:space="preserve">remplacer à termes </w:t>
      </w:r>
      <w:r w:rsidR="00101166">
        <w:rPr>
          <w:rFonts w:cstheme="minorHAnsi"/>
        </w:rPr>
        <w:t>pa</w:t>
      </w:r>
      <w:r w:rsidR="00101166" w:rsidRPr="003120CA">
        <w:rPr>
          <w:rFonts w:cstheme="minorHAnsi"/>
        </w:rPr>
        <w:t>r de nouveaux combustibles plus verts, sans impact sur la santé humaine et l’environnement</w:t>
      </w:r>
      <w:r w:rsidR="0035128D">
        <w:rPr>
          <w:rFonts w:cstheme="minorHAnsi"/>
        </w:rPr>
        <w:t>.</w:t>
      </w:r>
    </w:p>
    <w:p w14:paraId="435AADF0" w14:textId="026F5C71" w:rsidR="0035128D" w:rsidRDefault="0035128D" w:rsidP="0035128D">
      <w:pPr>
        <w:jc w:val="both"/>
        <w:rPr>
          <w:lang w:val="fr"/>
        </w:rPr>
      </w:pPr>
      <w:r>
        <w:rPr>
          <w:lang w:val="fr"/>
        </w:rPr>
        <w:t>Ainsi, bien que les quantités d’ergols consommés soient très faible</w:t>
      </w:r>
      <w:r w:rsidR="008720D1">
        <w:rPr>
          <w:lang w:val="fr"/>
        </w:rPr>
        <w:t>s</w:t>
      </w:r>
      <w:r>
        <w:rPr>
          <w:lang w:val="fr"/>
        </w:rPr>
        <w:t xml:space="preserve">, l’acceptabilité sociétale du développement du secteur spatial et une concurrence accrue nécessitant de baisser le coût des lancements conduisent à rechercher des solutions permettant de disposer d’ergols à plus faible coût de mise en œuvre et à empreinte environnementale réduite.  </w:t>
      </w:r>
    </w:p>
    <w:p w14:paraId="040F7286" w14:textId="26C2370E" w:rsidR="00154B37" w:rsidRPr="00154B37" w:rsidRDefault="00287591" w:rsidP="00154B37">
      <w:pPr>
        <w:jc w:val="both"/>
        <w:rPr>
          <w:lang w:val="fr"/>
        </w:rPr>
      </w:pPr>
      <w:r>
        <w:rPr>
          <w:lang w:val="fr"/>
        </w:rPr>
        <w:t xml:space="preserve">Dans le domaine de la </w:t>
      </w:r>
      <w:r w:rsidR="00462914">
        <w:rPr>
          <w:lang w:val="fr"/>
        </w:rPr>
        <w:t>D</w:t>
      </w:r>
      <w:r>
        <w:rPr>
          <w:lang w:val="fr"/>
        </w:rPr>
        <w:t xml:space="preserve">éfense, </w:t>
      </w:r>
      <w:r w:rsidR="00154B37">
        <w:rPr>
          <w:lang w:val="fr"/>
        </w:rPr>
        <w:t>pour ce qui concerne l</w:t>
      </w:r>
      <w:r>
        <w:rPr>
          <w:lang w:val="fr"/>
        </w:rPr>
        <w:t>es avions de combat et des lanceurs</w:t>
      </w:r>
      <w:r w:rsidR="00154B37">
        <w:rPr>
          <w:lang w:val="fr"/>
        </w:rPr>
        <w:t xml:space="preserve">, il existe une synergie évidente </w:t>
      </w:r>
      <w:r>
        <w:rPr>
          <w:lang w:val="fr"/>
        </w:rPr>
        <w:t xml:space="preserve">avec le civil. Reste le domaine des missiles qui utilise des combustibles </w:t>
      </w:r>
      <w:r w:rsidR="008720D1">
        <w:rPr>
          <w:lang w:val="fr"/>
        </w:rPr>
        <w:t xml:space="preserve">liquides </w:t>
      </w:r>
      <w:r>
        <w:rPr>
          <w:lang w:val="fr"/>
        </w:rPr>
        <w:t>spécifiques</w:t>
      </w:r>
      <w:r w:rsidR="00154B37">
        <w:rPr>
          <w:lang w:val="fr"/>
        </w:rPr>
        <w:t>.</w:t>
      </w:r>
      <w:r w:rsidR="00154B37" w:rsidRPr="00154B37">
        <w:rPr>
          <w:lang w:val="fr"/>
        </w:rPr>
        <w:t xml:space="preserve"> Les plus utilisés de ces carburants sont actuellement le JP10 </w:t>
      </w:r>
      <w:r w:rsidR="007806DA">
        <w:rPr>
          <w:lang w:val="fr"/>
        </w:rPr>
        <w:t>(</w:t>
      </w:r>
      <w:r w:rsidR="007806DA">
        <w:rPr>
          <w:rStyle w:val="ts-alignment-element"/>
        </w:rPr>
        <w:t>alcane polycyclique de formule C</w:t>
      </w:r>
      <w:r w:rsidR="007806DA" w:rsidRPr="007806DA">
        <w:rPr>
          <w:rStyle w:val="ts-alignment-element"/>
          <w:vertAlign w:val="subscript"/>
        </w:rPr>
        <w:t>10</w:t>
      </w:r>
      <w:r w:rsidR="007806DA">
        <w:rPr>
          <w:rStyle w:val="ts-alignment-element"/>
        </w:rPr>
        <w:t>H</w:t>
      </w:r>
      <w:r w:rsidR="007806DA" w:rsidRPr="007806DA">
        <w:rPr>
          <w:rStyle w:val="ts-alignment-element"/>
          <w:vertAlign w:val="subscript"/>
        </w:rPr>
        <w:t>16</w:t>
      </w:r>
      <w:r w:rsidR="007806DA" w:rsidRPr="007806DA">
        <w:rPr>
          <w:lang w:val="fr"/>
        </w:rPr>
        <w:t>)</w:t>
      </w:r>
      <w:r w:rsidR="007806DA">
        <w:rPr>
          <w:rStyle w:val="ts-alignment-element"/>
        </w:rPr>
        <w:t xml:space="preserve"> </w:t>
      </w:r>
      <w:r w:rsidR="00154B37" w:rsidRPr="00154B37">
        <w:rPr>
          <w:lang w:val="fr"/>
        </w:rPr>
        <w:t>et le RJ-6</w:t>
      </w:r>
      <w:r w:rsidR="007806DA">
        <w:rPr>
          <w:lang w:val="fr"/>
        </w:rPr>
        <w:t xml:space="preserve"> (40% JP10/ 60% C</w:t>
      </w:r>
      <w:r w:rsidR="007806DA" w:rsidRPr="007806DA">
        <w:rPr>
          <w:vertAlign w:val="subscript"/>
          <w:lang w:val="fr"/>
        </w:rPr>
        <w:t>14</w:t>
      </w:r>
      <w:r w:rsidR="007806DA">
        <w:rPr>
          <w:lang w:val="fr"/>
        </w:rPr>
        <w:t>H</w:t>
      </w:r>
      <w:r w:rsidR="007806DA" w:rsidRPr="007806DA">
        <w:rPr>
          <w:vertAlign w:val="subscript"/>
          <w:lang w:val="fr"/>
        </w:rPr>
        <w:t>16</w:t>
      </w:r>
      <w:r w:rsidR="007806DA">
        <w:rPr>
          <w:lang w:val="fr"/>
        </w:rPr>
        <w:t>)</w:t>
      </w:r>
      <w:r w:rsidR="00154B37" w:rsidRPr="00154B37">
        <w:rPr>
          <w:lang w:val="fr"/>
        </w:rPr>
        <w:t xml:space="preserve">. Ces carburants </w:t>
      </w:r>
      <w:r w:rsidR="00154B37">
        <w:rPr>
          <w:lang w:val="fr"/>
        </w:rPr>
        <w:t xml:space="preserve">denses, produits en quantités limités, </w:t>
      </w:r>
      <w:r w:rsidR="00154B37" w:rsidRPr="00154B37">
        <w:rPr>
          <w:lang w:val="fr"/>
        </w:rPr>
        <w:t>sont couteux à produire (6 à 7 $/litre) ce qui empêche l’extension de leur u</w:t>
      </w:r>
      <w:r w:rsidR="007806DA">
        <w:rPr>
          <w:lang w:val="fr"/>
        </w:rPr>
        <w:t>sage</w:t>
      </w:r>
      <w:r w:rsidR="00154B37" w:rsidRPr="00154B37">
        <w:rPr>
          <w:lang w:val="fr"/>
        </w:rPr>
        <w:t xml:space="preserve"> à d’autres véhicules tels que les avions de combat pour lesquels l’utilisation d’un carburant </w:t>
      </w:r>
      <w:r w:rsidR="00462914">
        <w:rPr>
          <w:lang w:val="fr"/>
        </w:rPr>
        <w:t xml:space="preserve">plus </w:t>
      </w:r>
      <w:r w:rsidR="00154B37" w:rsidRPr="00154B37">
        <w:rPr>
          <w:lang w:val="fr"/>
        </w:rPr>
        <w:t xml:space="preserve">dense </w:t>
      </w:r>
      <w:r w:rsidR="00462914">
        <w:rPr>
          <w:lang w:val="fr"/>
        </w:rPr>
        <w:t xml:space="preserve">que le kérosène </w:t>
      </w:r>
      <w:r w:rsidR="00154B37" w:rsidRPr="00154B37">
        <w:rPr>
          <w:lang w:val="fr"/>
        </w:rPr>
        <w:t>permettrait d’étendre le rayon d’action.</w:t>
      </w:r>
      <w:r w:rsidR="00092AFB">
        <w:rPr>
          <w:lang w:val="fr"/>
        </w:rPr>
        <w:t xml:space="preserve"> Par ailleurs, des recherches sont nécessaires pour mettre au point des combustibles adaptés aux futurs engins hypersoniques.  </w:t>
      </w:r>
    </w:p>
    <w:p w14:paraId="2C28413B" w14:textId="5FA93946" w:rsidR="00287591" w:rsidRDefault="00287591" w:rsidP="0035128D">
      <w:pPr>
        <w:jc w:val="both"/>
        <w:rPr>
          <w:lang w:val="fr"/>
        </w:rPr>
      </w:pPr>
      <w:r>
        <w:rPr>
          <w:lang w:val="fr"/>
        </w:rPr>
        <w:lastRenderedPageBreak/>
        <w:t xml:space="preserve"> </w:t>
      </w:r>
    </w:p>
    <w:p w14:paraId="6D84B040" w14:textId="523AB186" w:rsidR="007E55B5" w:rsidRDefault="0025721B" w:rsidP="008B70E4">
      <w:pPr>
        <w:jc w:val="both"/>
      </w:pPr>
      <w:r>
        <w:t xml:space="preserve">Dans le domaine </w:t>
      </w:r>
      <w:r w:rsidR="00287591">
        <w:t>de l’</w:t>
      </w:r>
      <w:r>
        <w:t>aéronautique</w:t>
      </w:r>
      <w:r w:rsidR="00287591">
        <w:t xml:space="preserve"> civile (et militaire)</w:t>
      </w:r>
      <w:r>
        <w:t>, p</w:t>
      </w:r>
      <w:r w:rsidR="007E55B5">
        <w:t>lusieurs pistes</w:t>
      </w:r>
      <w:r w:rsidR="009B788C">
        <w:t>, qui peuvent être vues comme complémentaires,</w:t>
      </w:r>
      <w:r w:rsidR="007E55B5">
        <w:t xml:space="preserve"> sont explorées </w:t>
      </w:r>
      <w:r w:rsidR="000478AC">
        <w:t>pour fournir l’énergie nécessaire à la propulsion tout en tendant vers les objectifs de neutralité carbone pour 2050</w:t>
      </w:r>
      <w:r w:rsidR="009B788C">
        <w:t xml:space="preserve"> </w:t>
      </w:r>
      <w:r w:rsidR="007E55B5">
        <w:t>:</w:t>
      </w:r>
    </w:p>
    <w:p w14:paraId="56AD2870" w14:textId="1D49AA83" w:rsidR="0090638A" w:rsidRDefault="009F4AD2" w:rsidP="00F96162">
      <w:pPr>
        <w:pStyle w:val="Paragraphedeliste"/>
        <w:numPr>
          <w:ilvl w:val="0"/>
          <w:numId w:val="65"/>
        </w:numPr>
        <w:jc w:val="both"/>
      </w:pPr>
      <w:r>
        <w:t>L</w:t>
      </w:r>
      <w:r w:rsidR="000478AC">
        <w:t>’utilisation de</w:t>
      </w:r>
      <w:r>
        <w:t xml:space="preserve"> SAF (Sustainable Aviation Fuel)</w:t>
      </w:r>
      <w:r w:rsidR="00876AD1">
        <w:t>, qui peuvent se substituer au JET-A1 sans remise en cause de la certification des avions et des moteurs et</w:t>
      </w:r>
      <w:r w:rsidR="0090638A">
        <w:t> qui comportent deux catégories</w:t>
      </w:r>
      <w:r w:rsidR="00852FC0">
        <w:t xml:space="preserve"> </w:t>
      </w:r>
      <w:r w:rsidR="0090638A">
        <w:t>:</w:t>
      </w:r>
    </w:p>
    <w:p w14:paraId="1C8D1188" w14:textId="09A7AB91" w:rsidR="00852FC0" w:rsidRDefault="0090638A" w:rsidP="00F96162">
      <w:pPr>
        <w:pStyle w:val="Paragraphedeliste"/>
        <w:numPr>
          <w:ilvl w:val="1"/>
          <w:numId w:val="65"/>
        </w:numPr>
        <w:spacing w:before="120"/>
        <w:ind w:left="1434" w:hanging="357"/>
        <w:jc w:val="both"/>
      </w:pPr>
      <w:r>
        <w:t xml:space="preserve">Les </w:t>
      </w:r>
      <w:r w:rsidR="00876AD1">
        <w:t xml:space="preserve">SAF de type </w:t>
      </w:r>
      <w:r>
        <w:t>biofuels</w:t>
      </w:r>
      <w:r w:rsidR="009F4AD2">
        <w:t xml:space="preserve"> </w:t>
      </w:r>
      <w:r w:rsidR="00C745B2">
        <w:t xml:space="preserve">qui </w:t>
      </w:r>
      <w:r w:rsidR="009F4AD2">
        <w:t>utilise</w:t>
      </w:r>
      <w:r w:rsidR="007E55B5">
        <w:t>nt</w:t>
      </w:r>
      <w:r w:rsidR="009F4AD2">
        <w:t xml:space="preserve"> de la biomasse</w:t>
      </w:r>
      <w:r w:rsidR="00C745B2">
        <w:t xml:space="preserve">. </w:t>
      </w:r>
      <w:r w:rsidR="00852FC0" w:rsidRPr="00852FC0">
        <w:t>Co</w:t>
      </w:r>
      <w:r w:rsidR="00852FC0">
        <w:t xml:space="preserve">ntrairement </w:t>
      </w:r>
      <w:r w:rsidR="00852FC0" w:rsidRPr="00852FC0">
        <w:t xml:space="preserve">au diesel renouvelable, les </w:t>
      </w:r>
      <w:r w:rsidR="00FE4768">
        <w:t>biojets, pour rentrer dans la catégorie des SAF,</w:t>
      </w:r>
      <w:r w:rsidR="00852FC0" w:rsidRPr="00852FC0">
        <w:t xml:space="preserve"> </w:t>
      </w:r>
      <w:r w:rsidR="00852FC0">
        <w:t>doivent être produits à partir</w:t>
      </w:r>
      <w:r w:rsidR="00852FC0" w:rsidRPr="00852FC0">
        <w:t xml:space="preserve"> de sources</w:t>
      </w:r>
      <w:r w:rsidR="002B5543">
        <w:t xml:space="preserve"> de matière première</w:t>
      </w:r>
      <w:r w:rsidR="00852FC0" w:rsidRPr="00852FC0">
        <w:t xml:space="preserve"> n</w:t>
      </w:r>
      <w:r w:rsidR="002B5543">
        <w:t>’entrant pas en compétition avec l’</w:t>
      </w:r>
      <w:r w:rsidR="00852FC0" w:rsidRPr="00852FC0">
        <w:t>alimenta</w:t>
      </w:r>
      <w:r w:rsidR="002B5543">
        <w:t xml:space="preserve">tion humaine, </w:t>
      </w:r>
      <w:r w:rsidR="00FE4768">
        <w:t xml:space="preserve">donc </w:t>
      </w:r>
      <w:r w:rsidR="002B5543">
        <w:t xml:space="preserve">généralement </w:t>
      </w:r>
      <w:r w:rsidR="00FE4768">
        <w:t xml:space="preserve">à partir </w:t>
      </w:r>
      <w:r w:rsidR="002B5543">
        <w:t>de déchets</w:t>
      </w:r>
      <w:r w:rsidR="00852FC0">
        <w:t>. Par contre,</w:t>
      </w:r>
      <w:r w:rsidR="00852FC0" w:rsidRPr="00852FC0">
        <w:t xml:space="preserve"> l</w:t>
      </w:r>
      <w:r w:rsidR="00852FC0">
        <w:t>es</w:t>
      </w:r>
      <w:r w:rsidR="00852FC0" w:rsidRPr="00852FC0">
        <w:t xml:space="preserve"> réglementation</w:t>
      </w:r>
      <w:r w:rsidR="00852FC0">
        <w:t>s</w:t>
      </w:r>
      <w:r w:rsidR="00852FC0" w:rsidRPr="00852FC0">
        <w:t xml:space="preserve"> sur les di</w:t>
      </w:r>
      <w:r w:rsidR="00852FC0">
        <w:t>e</w:t>
      </w:r>
      <w:r w:rsidR="00852FC0" w:rsidRPr="00852FC0">
        <w:t>sels renouvelables acceptent</w:t>
      </w:r>
      <w:r w:rsidR="00852FC0">
        <w:t xml:space="preserve"> des produits agricoles tels que</w:t>
      </w:r>
      <w:r w:rsidR="00852FC0" w:rsidRPr="00852FC0">
        <w:t xml:space="preserve"> l’huile de </w:t>
      </w:r>
      <w:r w:rsidR="00852FC0">
        <w:t>colza,</w:t>
      </w:r>
      <w:r w:rsidR="00852FC0" w:rsidRPr="00852FC0">
        <w:t xml:space="preserve"> de soja </w:t>
      </w:r>
      <w:r w:rsidR="00852FC0">
        <w:t>ou</w:t>
      </w:r>
      <w:r w:rsidR="00852FC0" w:rsidRPr="00852FC0">
        <w:t xml:space="preserve"> de palme</w:t>
      </w:r>
      <w:r w:rsidR="00852FC0">
        <w:t xml:space="preserve"> ce qui donne accès à une ressource abondante et stable en qualité favorable au développement de grandes installations de production</w:t>
      </w:r>
      <w:r w:rsidR="00852FC0" w:rsidRPr="00852FC0">
        <w:t>.</w:t>
      </w:r>
      <w:r w:rsidR="002B5543">
        <w:t xml:space="preserve"> Le développement de culture de plantes sur terre arides ou hors des périodes de culture d’espèce alimentaires (culture de la carinata par exemple) </w:t>
      </w:r>
      <w:r w:rsidR="008B70E8">
        <w:t>ou de microalgues (</w:t>
      </w:r>
      <w:r w:rsidR="008B70E8" w:rsidRPr="00CB115F">
        <w:t>Botryococcus braunii</w:t>
      </w:r>
      <w:r w:rsidR="008B70E8">
        <w:t xml:space="preserve">) </w:t>
      </w:r>
      <w:r w:rsidR="002B5543">
        <w:t>devrait permettre de compenser ce handicap sans détériorer le score de durabilité des biojets.</w:t>
      </w:r>
    </w:p>
    <w:p w14:paraId="2BD266F5" w14:textId="126D36AB" w:rsidR="000B49AB" w:rsidRDefault="00C745B2" w:rsidP="00852FC0">
      <w:pPr>
        <w:ind w:left="1416"/>
        <w:jc w:val="both"/>
      </w:pPr>
      <w:r>
        <w:t>L</w:t>
      </w:r>
      <w:r w:rsidR="009F4AD2">
        <w:t xml:space="preserve">a quantité mondiale </w:t>
      </w:r>
      <w:r>
        <w:t xml:space="preserve">de biomasse renouvelable </w:t>
      </w:r>
      <w:r w:rsidR="009F4AD2">
        <w:t xml:space="preserve">est estimée </w:t>
      </w:r>
      <w:r w:rsidR="000B49AB">
        <w:t xml:space="preserve">par l’IPCC </w:t>
      </w:r>
      <w:r w:rsidR="003B67C4">
        <w:t>à environ 100</w:t>
      </w:r>
      <w:r w:rsidR="00322857">
        <w:t xml:space="preserve"> EJ</w:t>
      </w:r>
      <w:r w:rsidR="000B49AB">
        <w:t xml:space="preserve"> (IPCC </w:t>
      </w:r>
      <w:r w:rsidR="000B49AB" w:rsidRPr="000B49AB">
        <w:t>SPECIAL REPORT</w:t>
      </w:r>
      <w:r w:rsidR="000B49AB">
        <w:t xml:space="preserve"> </w:t>
      </w:r>
      <w:r w:rsidR="000B49AB" w:rsidRPr="000B49AB">
        <w:t>Global Warming of 1.5 ºC</w:t>
      </w:r>
      <w:r w:rsidR="000B49AB">
        <w:t xml:space="preserve">). </w:t>
      </w:r>
      <w:r w:rsidR="003406D2">
        <w:t xml:space="preserve">Cette valeur doit être consolidée en prenant en compte la préservation des terres agricoles et de la biodiversité. La </w:t>
      </w:r>
      <w:r w:rsidR="00565A69">
        <w:t>biomasse devra être partagée entre</w:t>
      </w:r>
      <w:r w:rsidR="003406D2">
        <w:t xml:space="preserve"> les secteurs de l’énergie</w:t>
      </w:r>
      <w:r w:rsidR="0009276D">
        <w:t xml:space="preserve"> (production d’électricité avec captation du CO</w:t>
      </w:r>
      <w:r w:rsidR="0009276D" w:rsidRPr="007806DA">
        <w:rPr>
          <w:vertAlign w:val="subscript"/>
        </w:rPr>
        <w:t>2</w:t>
      </w:r>
      <w:r w:rsidR="0009276D">
        <w:t>)</w:t>
      </w:r>
      <w:r w:rsidR="003406D2">
        <w:t xml:space="preserve">, de l’industrie, de la maison (cuisine &amp; chauffage au biogaz) et </w:t>
      </w:r>
      <w:r w:rsidR="0009276D">
        <w:t>du</w:t>
      </w:r>
      <w:r w:rsidR="003406D2">
        <w:t xml:space="preserve"> transport avec ses composantes terrestres, maritimes et aérienne. Suivant </w:t>
      </w:r>
      <w:r w:rsidR="0009276D">
        <w:t xml:space="preserve">l’IPCC, </w:t>
      </w:r>
      <w:r w:rsidR="0009276D" w:rsidRPr="0009276D">
        <w:t xml:space="preserve">6 </w:t>
      </w:r>
      <w:r w:rsidR="0009276D">
        <w:t>à</w:t>
      </w:r>
      <w:r w:rsidR="0009276D" w:rsidRPr="0009276D">
        <w:t xml:space="preserve"> 22 EJ </w:t>
      </w:r>
      <w:r w:rsidR="0009276D">
        <w:t>de</w:t>
      </w:r>
      <w:r w:rsidR="0009276D" w:rsidRPr="0009276D">
        <w:t xml:space="preserve"> biofuels </w:t>
      </w:r>
      <w:r w:rsidR="0009276D">
        <w:t>serai</w:t>
      </w:r>
      <w:r w:rsidR="00F166F0">
        <w:t>en</w:t>
      </w:r>
      <w:r w:rsidR="0009276D">
        <w:t>t disponible</w:t>
      </w:r>
      <w:r w:rsidR="00F166F0">
        <w:t>s</w:t>
      </w:r>
      <w:r w:rsidR="0009276D">
        <w:t xml:space="preserve"> pour le secteur du transport ce qui pourrait être insuffisant pour répondre au besoin du seul transport aérien.</w:t>
      </w:r>
      <w:r w:rsidR="003406D2">
        <w:t xml:space="preserve"> </w:t>
      </w:r>
      <w:r w:rsidR="00E02E13">
        <w:t>Néanmoins, s</w:t>
      </w:r>
      <w:r w:rsidR="002F13E4">
        <w:t>uivant le CAAFI</w:t>
      </w:r>
      <w:r w:rsidR="00554FAD">
        <w:t xml:space="preserve"> [25]</w:t>
      </w:r>
      <w:r w:rsidR="002F13E4">
        <w:t xml:space="preserve">, </w:t>
      </w:r>
      <w:r w:rsidR="002B0219">
        <w:t>6</w:t>
      </w:r>
      <w:r w:rsidR="002F13E4">
        <w:t>,</w:t>
      </w:r>
      <w:r w:rsidR="002B0219">
        <w:t xml:space="preserve">9 milliards de litre de biojet seront produite en 2025 soit 0,24 EJ. </w:t>
      </w:r>
      <w:r w:rsidR="00E02E13">
        <w:t>On est donc encore loin des limites anticipées par l’IPCC.</w:t>
      </w:r>
      <w:r w:rsidR="002B0219">
        <w:t xml:space="preserve"> </w:t>
      </w:r>
      <w:r w:rsidR="002F13E4">
        <w:t xml:space="preserve"> </w:t>
      </w:r>
    </w:p>
    <w:p w14:paraId="243F9DC1" w14:textId="7FC7BCA9" w:rsidR="00873C37" w:rsidRDefault="00F166F0" w:rsidP="002B5543">
      <w:pPr>
        <w:ind w:left="1416"/>
        <w:jc w:val="both"/>
      </w:pPr>
      <w:r>
        <w:t>Huit</w:t>
      </w:r>
      <w:r w:rsidR="0008111B">
        <w:t xml:space="preserve"> filières </w:t>
      </w:r>
      <w:r w:rsidR="00274C80">
        <w:t xml:space="preserve">majeures de production de biojets sont en </w:t>
      </w:r>
      <w:r w:rsidR="0008111B">
        <w:t>c</w:t>
      </w:r>
      <w:r w:rsidR="00274C80">
        <w:t xml:space="preserve">ours de développement </w:t>
      </w:r>
      <w:r w:rsidR="002E3BAE">
        <w:t xml:space="preserve">avec une perspective de réduction des gaz à effet de serre sur le cycle de vie de 80% ou plus. </w:t>
      </w:r>
      <w:r w:rsidR="000F05B3">
        <w:t xml:space="preserve">En 2021, six filières avaient reçu l’approbation de l’ASTM pour un taux d’incorporation maximum de 50% dans du kérosène d’origine fossile. </w:t>
      </w:r>
      <w:r w:rsidR="002E3BAE">
        <w:t>M</w:t>
      </w:r>
      <w:r w:rsidR="00274C80">
        <w:t>ais une seule a atteint le stade de la production de masse, la filière HEFA</w:t>
      </w:r>
      <w:r w:rsidR="00163EE4">
        <w:t>/HVO</w:t>
      </w:r>
      <w:r w:rsidR="0070053B">
        <w:t xml:space="preserve"> qui utilise </w:t>
      </w:r>
      <w:r w:rsidR="00B26F50">
        <w:t xml:space="preserve">principalement </w:t>
      </w:r>
      <w:r w:rsidR="0070053B">
        <w:t xml:space="preserve">des </w:t>
      </w:r>
      <w:r w:rsidR="0070053B" w:rsidRPr="00547F85">
        <w:t xml:space="preserve">huiles végétales, </w:t>
      </w:r>
      <w:r w:rsidR="0070053B">
        <w:t>d</w:t>
      </w:r>
      <w:r w:rsidR="0070053B" w:rsidRPr="00547F85">
        <w:t xml:space="preserve">es huiles usées ou </w:t>
      </w:r>
      <w:r w:rsidR="0070053B">
        <w:t>d</w:t>
      </w:r>
      <w:r w:rsidR="0070053B" w:rsidRPr="00547F85">
        <w:t>es graisses</w:t>
      </w:r>
      <w:r w:rsidR="0070053B">
        <w:t xml:space="preserve"> animales</w:t>
      </w:r>
      <w:r>
        <w:t xml:space="preserve">. </w:t>
      </w:r>
      <w:r w:rsidR="002040E6">
        <w:t xml:space="preserve">Les principales unités de production HEFA ont une capacité supérieure à 1 millions de tonnes de carburant/an. </w:t>
      </w:r>
      <w:r w:rsidR="007D52DF">
        <w:t>A ces huit filière</w:t>
      </w:r>
      <w:r>
        <w:t>s</w:t>
      </w:r>
      <w:r w:rsidR="007D52DF">
        <w:t>, il faut rajouter la filière « coprocessing » qui utilise les installations des raffineries pratiquement en l’état et qui peut produire des quantité</w:t>
      </w:r>
      <w:r>
        <w:t>s</w:t>
      </w:r>
      <w:r w:rsidR="007D52DF">
        <w:t xml:space="preserve"> significative</w:t>
      </w:r>
      <w:r>
        <w:t>s</w:t>
      </w:r>
      <w:r w:rsidR="007D52DF">
        <w:t xml:space="preserve"> de </w:t>
      </w:r>
      <w:r>
        <w:t>kérosène intégrant de la biomasse</w:t>
      </w:r>
      <w:r w:rsidR="007D52DF">
        <w:t xml:space="preserve"> mais avec un taux d’incorporation limité à 5%.</w:t>
      </w:r>
      <w:r>
        <w:t xml:space="preserve"> </w:t>
      </w:r>
      <w:r w:rsidR="002E3BAE">
        <w:t xml:space="preserve">Le développement progressif des autres filières </w:t>
      </w:r>
      <w:r w:rsidR="000F05B3">
        <w:t xml:space="preserve">(ATJ, SIP et Fischer Tropsch …) </w:t>
      </w:r>
      <w:r w:rsidR="002E3BAE">
        <w:t xml:space="preserve">permettra d’étendre le champ des matières premières utilisables (biomasse lignocellulosique issues des déchets agricoles et forestiers, déchets ménagers solides…). </w:t>
      </w:r>
      <w:r w:rsidR="00545484">
        <w:t>La culture de microalgues en bassin sur des terres impropres à la culture ou sur l’eau serait également une voie pour accroître le volume de biomasse mais cette technologie n’en est qu’à ses débuts même si la filière</w:t>
      </w:r>
      <w:r w:rsidR="00571745">
        <w:t xml:space="preserve"> </w:t>
      </w:r>
      <w:r w:rsidR="00571745" w:rsidRPr="00405A99">
        <w:t>HC-HEFA-SPK​</w:t>
      </w:r>
      <w:r w:rsidR="00545484">
        <w:t xml:space="preserve"> est qualifiée au titre de l’annexe</w:t>
      </w:r>
      <w:r w:rsidR="00571745">
        <w:t xml:space="preserve"> 7 </w:t>
      </w:r>
      <w:r w:rsidR="00545484">
        <w:t xml:space="preserve">de l’ASTM. </w:t>
      </w:r>
    </w:p>
    <w:p w14:paraId="50DEAADB" w14:textId="25D7F43E" w:rsidR="00FE4768" w:rsidRDefault="002E3BAE" w:rsidP="0090638A">
      <w:pPr>
        <w:ind w:left="1416"/>
        <w:jc w:val="both"/>
      </w:pPr>
      <w:r>
        <w:t>S</w:t>
      </w:r>
      <w:r w:rsidRPr="0021782D">
        <w:t>elon l’IRENA (International Renewable Energy Agency) [33], les biojets produits par la voie HEFA/HVO coûtent trois à six fois plus cher que le kérosène conventionnel</w:t>
      </w:r>
      <w:r>
        <w:t xml:space="preserve">, </w:t>
      </w:r>
      <w:r>
        <w:lastRenderedPageBreak/>
        <w:t>notamment à cause du coût de la matière première qui représente 80% du coût du produit final</w:t>
      </w:r>
      <w:r w:rsidRPr="0021782D">
        <w:t>. Le prix d’un litre d’HEFA en septembre 2020 était de 1,7 USD le litre.</w:t>
      </w:r>
      <w:r w:rsidR="00FE4768">
        <w:t xml:space="preserve"> De manière générale,</w:t>
      </w:r>
      <w:r w:rsidR="0003070E" w:rsidRPr="0070053B">
        <w:t xml:space="preserve"> les </w:t>
      </w:r>
      <w:r w:rsidR="0003070E">
        <w:t>SAF</w:t>
      </w:r>
      <w:r w:rsidR="0003070E" w:rsidRPr="0070053B">
        <w:t xml:space="preserve"> les plus viables sur le plan commercial sont nettement plus chères que le kérosène dérivé du pétrole, avec un seuil de rentabilité actuel à des prix du pétrole supérieurs à 100 USD le baril</w:t>
      </w:r>
      <w:r w:rsidR="0003070E">
        <w:t xml:space="preserve"> (source IEA)</w:t>
      </w:r>
      <w:r w:rsidR="0003070E" w:rsidRPr="0070053B">
        <w:t xml:space="preserve">. </w:t>
      </w:r>
      <w:r w:rsidR="00FE4768">
        <w:t xml:space="preserve">Mais </w:t>
      </w:r>
      <w:r w:rsidR="00FE4768" w:rsidRPr="0070053B">
        <w:t xml:space="preserve">la croissance de la demande </w:t>
      </w:r>
      <w:r w:rsidR="00FE4768">
        <w:t xml:space="preserve">devrait </w:t>
      </w:r>
      <w:r w:rsidR="00FE4768" w:rsidRPr="0070053B">
        <w:t>permettr</w:t>
      </w:r>
      <w:r w:rsidR="00FE4768">
        <w:t>e</w:t>
      </w:r>
      <w:r w:rsidR="00FE4768" w:rsidRPr="0070053B">
        <w:t xml:space="preserve"> de réaliser des économies d’échelle dans la production</w:t>
      </w:r>
      <w:r w:rsidR="00FE4768">
        <w:t xml:space="preserve"> et ainsi de réduire les écarts de prix entre les SAF et le kérosène d’origine fossile.</w:t>
      </w:r>
    </w:p>
    <w:p w14:paraId="46DC22F5" w14:textId="11F02B8F" w:rsidR="0070053B" w:rsidRDefault="00FE4768" w:rsidP="0090638A">
      <w:pPr>
        <w:ind w:left="1416"/>
        <w:jc w:val="both"/>
      </w:pPr>
      <w:r>
        <w:t>Afin de favoriser cette croissance</w:t>
      </w:r>
      <w:r w:rsidR="0003070E">
        <w:t xml:space="preserve">, </w:t>
      </w:r>
      <w:r>
        <w:t xml:space="preserve">les différents états mettent en place </w:t>
      </w:r>
      <w:r w:rsidR="0003070E" w:rsidRPr="0070053B">
        <w:t>des politiques pour s</w:t>
      </w:r>
      <w:r>
        <w:t xml:space="preserve">timuler </w:t>
      </w:r>
      <w:r w:rsidR="0003070E" w:rsidRPr="0070053B">
        <w:t xml:space="preserve">la consommation de SAF </w:t>
      </w:r>
      <w:r>
        <w:t>grâce des mesures réglementaires (</w:t>
      </w:r>
      <w:r w:rsidR="000F05B3">
        <w:t xml:space="preserve">mécanismes de compensation, ETS (Europe) et CORSIA (OACI), </w:t>
      </w:r>
      <w:r>
        <w:t>taux d’inco</w:t>
      </w:r>
      <w:r w:rsidR="000F05B3">
        <w:t xml:space="preserve">rporation obligatoire croissant dans le temps…) et des mesures d’incitation fiscales (USA). Pour l’Europe, le </w:t>
      </w:r>
      <w:r w:rsidR="0003070E">
        <w:t>taux d’incorporation obligatoire</w:t>
      </w:r>
      <w:r w:rsidR="000F05B3">
        <w:t xml:space="preserve"> est de</w:t>
      </w:r>
      <w:r w:rsidR="00554FAD">
        <w:t xml:space="preserve"> </w:t>
      </w:r>
      <w:r w:rsidR="0070053B" w:rsidRPr="0070053B">
        <w:t>2 % d'ici à 2025, 5 % d'ici à 2030, 20 % d'ici à 2035, 32 % d'ici à 2040, 38 % d'ici à 2045, 63 % d'ici à 2050</w:t>
      </w:r>
      <w:r w:rsidR="000F05B3">
        <w:t>.</w:t>
      </w:r>
    </w:p>
    <w:p w14:paraId="6ED3C855" w14:textId="656E2473" w:rsidR="007E55B5" w:rsidRDefault="007E55B5" w:rsidP="0090638A">
      <w:pPr>
        <w:ind w:left="1416"/>
        <w:jc w:val="both"/>
      </w:pPr>
      <w:r>
        <w:t xml:space="preserve">Outre les aspects coût, pour répondre aux objectifs de neutralité carbone en 2050, les filières </w:t>
      </w:r>
      <w:r w:rsidR="000F05B3">
        <w:t>de SAF</w:t>
      </w:r>
      <w:r>
        <w:t xml:space="preserve"> doivent relever </w:t>
      </w:r>
      <w:r w:rsidR="0090638A">
        <w:t>deux</w:t>
      </w:r>
      <w:r>
        <w:t xml:space="preserve"> défis </w:t>
      </w:r>
      <w:r w:rsidR="00B521FB">
        <w:t>majeurs :</w:t>
      </w:r>
    </w:p>
    <w:p w14:paraId="67C7AB63" w14:textId="7707A6B0" w:rsidR="007E55B5" w:rsidRDefault="007E55B5" w:rsidP="00F96162">
      <w:pPr>
        <w:pStyle w:val="Paragraphedeliste"/>
        <w:numPr>
          <w:ilvl w:val="0"/>
          <w:numId w:val="66"/>
        </w:numPr>
        <w:jc w:val="both"/>
      </w:pPr>
      <w:r>
        <w:t xml:space="preserve">Pouvoir être utilisé sans être mélangé à du kérosène fossile (taux d’incorporation de 100%). Des travaux sont en cours pour identifier les spécifications auxquels devront répondre les biojets pour atteindre cet objectif. </w:t>
      </w:r>
      <w:r w:rsidR="008A0380">
        <w:t>Les points durs se situent au niveau de l’opérabilité du moteur, de l’étanchéité du circuit carburants, de l’usure des équipements</w:t>
      </w:r>
      <w:r w:rsidR="00C745B2">
        <w:t>, de la stabilité thermique et de la tenue à l’oxydation</w:t>
      </w:r>
      <w:r w:rsidR="0090638A">
        <w:t>. Les 100% SAF devront conserver le bénéfice environnementa</w:t>
      </w:r>
      <w:r w:rsidR="00CB5B57">
        <w:t>l</w:t>
      </w:r>
      <w:r w:rsidR="003C1210">
        <w:t xml:space="preserve"> </w:t>
      </w:r>
      <w:r w:rsidR="00CB5B57">
        <w:t>non-CO</w:t>
      </w:r>
      <w:r w:rsidR="00CB5B57" w:rsidRPr="00CB5B57">
        <w:rPr>
          <w:vertAlign w:val="subscript"/>
        </w:rPr>
        <w:t>2</w:t>
      </w:r>
      <w:r w:rsidR="00CB5B57">
        <w:t xml:space="preserve"> </w:t>
      </w:r>
      <w:r w:rsidR="003C1210">
        <w:t>des 50% SAF</w:t>
      </w:r>
      <w:r w:rsidR="00CB5B57">
        <w:t xml:space="preserve"> qui est</w:t>
      </w:r>
      <w:r w:rsidR="003C1210">
        <w:t xml:space="preserve"> la réduction des émissions de particules volatiles et non-volatiles</w:t>
      </w:r>
      <w:r w:rsidR="007D3FF2">
        <w:t>.</w:t>
      </w:r>
      <w:r w:rsidR="008B70E8">
        <w:t xml:space="preserve"> Certains SAF tels que l’ATJ-SKA de Byogy ou le CHJ</w:t>
      </w:r>
      <w:r w:rsidR="007D3FF2">
        <w:t xml:space="preserve"> </w:t>
      </w:r>
      <w:r w:rsidR="008B70E8">
        <w:t xml:space="preserve">d’ARA, qui possèdent des caractéristiques physiques proches de celle du JET-A1, ont déjà fait l’objet d’essais en vol en 100% SAF y compris sur matériel militaire </w:t>
      </w:r>
      <w:r w:rsidR="006859CF">
        <w:t xml:space="preserve">US </w:t>
      </w:r>
      <w:r w:rsidR="008B70E8">
        <w:t>et pourraient être rapidement utilisés sans mélange avec du JET-A</w:t>
      </w:r>
      <w:r w:rsidR="00B521FB">
        <w:t>1 ;</w:t>
      </w:r>
    </w:p>
    <w:p w14:paraId="7A511595" w14:textId="5FF30E52" w:rsidR="0090638A" w:rsidRPr="00B12348" w:rsidRDefault="00C745B2" w:rsidP="00F96162">
      <w:pPr>
        <w:pStyle w:val="Paragraphedeliste"/>
        <w:numPr>
          <w:ilvl w:val="0"/>
          <w:numId w:val="66"/>
        </w:numPr>
        <w:jc w:val="both"/>
      </w:pPr>
      <w:r>
        <w:t xml:space="preserve">Répondre complétement aux objectifs de neutralité carbone lors de l’élaboration en utilisant de l’énergie décarbonée verte ou d’origine nucléaire et en assurant le captage </w:t>
      </w:r>
      <w:r w:rsidR="006579F0">
        <w:t xml:space="preserve">et/ou la réutilisation </w:t>
      </w:r>
      <w:r>
        <w:t>des gaz à effets de serre</w:t>
      </w:r>
      <w:r w:rsidR="003C1210">
        <w:t>.</w:t>
      </w:r>
      <w:r w:rsidR="006579F0">
        <w:t xml:space="preserve"> L’unité </w:t>
      </w:r>
      <w:r w:rsidR="006579F0" w:rsidRPr="00D42E66">
        <w:rPr>
          <w:rFonts w:eastAsia="Times New Roman" w:cstheme="minorHAnsi"/>
          <w:lang w:eastAsia="fr-FR"/>
        </w:rPr>
        <w:t>Aemetis</w:t>
      </w:r>
      <w:r w:rsidR="006579F0">
        <w:rPr>
          <w:rFonts w:eastAsia="Times New Roman" w:cstheme="minorHAnsi"/>
          <w:lang w:eastAsia="fr-FR"/>
        </w:rPr>
        <w:t xml:space="preserve"> de Riverbank est un bon exemple.</w:t>
      </w:r>
    </w:p>
    <w:p w14:paraId="0A795A27" w14:textId="44B99234" w:rsidR="00B12348" w:rsidRPr="00A11FC1" w:rsidRDefault="00B12348" w:rsidP="00B12348">
      <w:pPr>
        <w:ind w:left="1416"/>
        <w:jc w:val="both"/>
      </w:pPr>
      <w:r w:rsidRPr="00B12348">
        <w:t xml:space="preserve">Enfin, les </w:t>
      </w:r>
      <w:r>
        <w:t>unités</w:t>
      </w:r>
      <w:r w:rsidRPr="00B12348">
        <w:t xml:space="preserve"> </w:t>
      </w:r>
      <w:r>
        <w:t>de production de biokérosène produisent en même temps du biodiesel et des naphta</w:t>
      </w:r>
      <w:r w:rsidR="00171865">
        <w:t xml:space="preserve">s dans des proportions ajustables suivant les besoins du marché, ce qui est indispensable pour assurer leur équilibre économique. Le biodiesel de type HEFA/ HVO est commercialisé aux USA et dans certains pays d’Europe (Pays-bas, Belgique). L’abandon du </w:t>
      </w:r>
      <w:r w:rsidR="00B521FB">
        <w:t>diesel</w:t>
      </w:r>
      <w:r w:rsidR="00171865">
        <w:t xml:space="preserve"> pour le transport routier pourrait avoir des conséquences économiques néfastes pour la filière des biokérosène.</w:t>
      </w:r>
      <w:r>
        <w:t xml:space="preserve"> </w:t>
      </w:r>
    </w:p>
    <w:p w14:paraId="491E8883" w14:textId="77777777" w:rsidR="00A11FC1" w:rsidRDefault="00A11FC1" w:rsidP="0025721B">
      <w:pPr>
        <w:spacing w:after="0"/>
        <w:jc w:val="both"/>
      </w:pPr>
    </w:p>
    <w:p w14:paraId="17B52539" w14:textId="774E8AD4" w:rsidR="001F1D63" w:rsidRDefault="00C745B2" w:rsidP="00F96162">
      <w:pPr>
        <w:pStyle w:val="Paragraphedeliste"/>
        <w:numPr>
          <w:ilvl w:val="1"/>
          <w:numId w:val="65"/>
        </w:numPr>
        <w:spacing w:before="120"/>
        <w:ind w:left="1434" w:hanging="357"/>
        <w:jc w:val="both"/>
      </w:pPr>
      <w:r>
        <w:t>Les SAF</w:t>
      </w:r>
      <w:r w:rsidR="00EA6B6C">
        <w:t xml:space="preserve"> de type électrofuel fabriqué</w:t>
      </w:r>
      <w:r w:rsidR="0090638A">
        <w:t>s</w:t>
      </w:r>
      <w:r w:rsidR="00EA6B6C">
        <w:t xml:space="preserve"> à partir </w:t>
      </w:r>
      <w:r w:rsidR="00876AD1">
        <w:t>d</w:t>
      </w:r>
      <w:r w:rsidR="001F1D63">
        <w:t>’</w:t>
      </w:r>
      <w:r w:rsidR="00876AD1">
        <w:t>u</w:t>
      </w:r>
      <w:r w:rsidR="001F1D63">
        <w:t>ne</w:t>
      </w:r>
      <w:r w:rsidR="00876AD1">
        <w:t xml:space="preserve"> source de carbone et d’hydrogène à faible empreinte carbone (H</w:t>
      </w:r>
      <w:r w:rsidR="00876AD1" w:rsidRPr="00EA6B6C">
        <w:rPr>
          <w:vertAlign w:val="subscript"/>
        </w:rPr>
        <w:t>2</w:t>
      </w:r>
      <w:r w:rsidR="00876AD1">
        <w:t xml:space="preserve"> vert fabriqué par électrolyse de l’eau en utilisant une source d’énergie électrique décarbonée, H</w:t>
      </w:r>
      <w:r w:rsidR="00876AD1" w:rsidRPr="00EA6B6C">
        <w:rPr>
          <w:vertAlign w:val="subscript"/>
        </w:rPr>
        <w:t>2</w:t>
      </w:r>
      <w:r w:rsidR="00876AD1">
        <w:t xml:space="preserve"> naturel ou H</w:t>
      </w:r>
      <w:r w:rsidR="00876AD1" w:rsidRPr="00EA6B6C">
        <w:rPr>
          <w:vertAlign w:val="subscript"/>
        </w:rPr>
        <w:t>2</w:t>
      </w:r>
      <w:r w:rsidR="00876AD1">
        <w:t xml:space="preserve"> dérivé du gaz naturel, du pétrole ou du charbon avec captage de CO</w:t>
      </w:r>
      <w:r w:rsidR="00876AD1" w:rsidRPr="00EA6B6C">
        <w:rPr>
          <w:vertAlign w:val="subscript"/>
        </w:rPr>
        <w:t>2</w:t>
      </w:r>
      <w:r w:rsidR="00876AD1">
        <w:t>). La source de carbone peut être du</w:t>
      </w:r>
      <w:r w:rsidR="00EA6B6C">
        <w:t xml:space="preserve"> CO</w:t>
      </w:r>
      <w:r w:rsidR="00EA6B6C" w:rsidRPr="00EA6B6C">
        <w:rPr>
          <w:vertAlign w:val="subscript"/>
        </w:rPr>
        <w:t>2</w:t>
      </w:r>
      <w:r w:rsidR="00EA6B6C">
        <w:t xml:space="preserve"> capté en sortie de cheminée d’usine ou dans l’atmosphère</w:t>
      </w:r>
      <w:r w:rsidR="001F1D63">
        <w:t xml:space="preserve"> ou de la biomasse</w:t>
      </w:r>
      <w:r w:rsidR="00EA6B6C">
        <w:t xml:space="preserve">. </w:t>
      </w:r>
      <w:r w:rsidR="001F1D63">
        <w:t>Dans le cas de la conversion de la biomasse en SAF, Le H</w:t>
      </w:r>
      <w:r w:rsidR="001F1D63" w:rsidRPr="001F1D63">
        <w:rPr>
          <w:vertAlign w:val="subscript"/>
        </w:rPr>
        <w:t>2</w:t>
      </w:r>
      <w:r w:rsidR="001F1D63" w:rsidRPr="001F1D63">
        <w:t xml:space="preserve"> </w:t>
      </w:r>
      <w:r w:rsidR="001F1D63">
        <w:t xml:space="preserve">à faible empreinte carbone peut intervenir en cours de process (on retombe alors dans le cas des biofuels qui nécessitent une étape </w:t>
      </w:r>
      <w:r w:rsidR="001F1D63">
        <w:lastRenderedPageBreak/>
        <w:t>d’hydrogénation) ou pour améliorer le process en récupérant et utilisant le CO</w:t>
      </w:r>
      <w:r w:rsidR="001F1D63" w:rsidRPr="001F1D63">
        <w:rPr>
          <w:vertAlign w:val="subscript"/>
        </w:rPr>
        <w:t>2</w:t>
      </w:r>
      <w:r w:rsidR="001F1D63">
        <w:t xml:space="preserve"> produit lors de certaines étapes d’élaboration du biocarburant pour améliorer le rendement global. </w:t>
      </w:r>
    </w:p>
    <w:p w14:paraId="113FF7E9" w14:textId="573573B2" w:rsidR="008D0BD8" w:rsidRDefault="00EA6B6C" w:rsidP="001F1D63">
      <w:pPr>
        <w:spacing w:before="120"/>
        <w:ind w:left="1416"/>
        <w:jc w:val="both"/>
      </w:pPr>
      <w:r>
        <w:t xml:space="preserve">La filière des SAF de type électrofuels </w:t>
      </w:r>
      <w:r w:rsidR="006579F0">
        <w:t>produit à partir de captage de CO</w:t>
      </w:r>
      <w:r w:rsidR="006579F0" w:rsidRPr="006579F0">
        <w:rPr>
          <w:vertAlign w:val="subscript"/>
        </w:rPr>
        <w:t>2</w:t>
      </w:r>
      <w:r w:rsidR="006579F0">
        <w:t xml:space="preserve"> </w:t>
      </w:r>
      <w:r>
        <w:t xml:space="preserve">permet d’éliminer toute concurrence avec </w:t>
      </w:r>
      <w:r w:rsidR="008D0BD8">
        <w:t xml:space="preserve">l’alimentation humaine ou la biodiversité. Mais ce procédé qui englobe le travail réalisé habituellement par la photosynthèse est particulièrement gourmand en énergie. </w:t>
      </w:r>
      <w:r w:rsidR="006579F0">
        <w:t xml:space="preserve">Pour élaborer l’électro-kérosène, il faut environ trois fois plus d’énergie électrique que l’énergie chimique qu’il contient en final. </w:t>
      </w:r>
      <w:r w:rsidR="008D0BD8">
        <w:t>Son avenir dépendra donc du coût de l’énergie électrique décarbonée</w:t>
      </w:r>
      <w:r w:rsidR="006579F0">
        <w:t xml:space="preserve"> q</w:t>
      </w:r>
      <w:r w:rsidR="00A11FC1">
        <w:t>u</w:t>
      </w:r>
      <w:r w:rsidR="006579F0">
        <w:t xml:space="preserve">’elle soit d’origine renouvelable </w:t>
      </w:r>
      <w:r w:rsidR="00A11FC1">
        <w:t>(éolien, solaire, hydraulique) ou nucléaire</w:t>
      </w:r>
      <w:r w:rsidR="008D0BD8">
        <w:t xml:space="preserve">. </w:t>
      </w:r>
      <w:r w:rsidR="00A11FC1">
        <w:t>En particulier, l’utilisation de l’électricité renouvelable produit en heure creuse pour fabriquer le H</w:t>
      </w:r>
      <w:r w:rsidR="00A11FC1" w:rsidRPr="00A11FC1">
        <w:rPr>
          <w:vertAlign w:val="subscript"/>
        </w:rPr>
        <w:t>2</w:t>
      </w:r>
      <w:r w:rsidR="00A11FC1">
        <w:t xml:space="preserve"> nécessaire à la production de SAF par électrolyse est un scénario envisagé notamment par l’Allemagne.</w:t>
      </w:r>
    </w:p>
    <w:p w14:paraId="5476F631" w14:textId="2FC1105F" w:rsidR="00A11FC1" w:rsidRDefault="00A11FC1" w:rsidP="001F1D63">
      <w:pPr>
        <w:spacing w:before="120"/>
        <w:ind w:left="1416"/>
        <w:jc w:val="both"/>
      </w:pPr>
      <w:r>
        <w:t>Le Canada est pionn</w:t>
      </w:r>
      <w:r w:rsidR="00171865">
        <w:t>i</w:t>
      </w:r>
      <w:r>
        <w:t xml:space="preserve">er dans le domaine des électrofuels avec une unité expérimentale de 100 tonnes/jour (Carbon Engineering à Squamish) et une unité de production </w:t>
      </w:r>
      <w:r w:rsidR="00B12348">
        <w:t xml:space="preserve">pilote </w:t>
      </w:r>
      <w:r>
        <w:t xml:space="preserve">de 80 000 tonnes/an qui devrait </w:t>
      </w:r>
      <w:r w:rsidR="00B12348">
        <w:t>voir le jour à Merritt d’ici 2023.</w:t>
      </w:r>
      <w:r>
        <w:t xml:space="preserve"> </w:t>
      </w:r>
      <w:r w:rsidR="00B12348">
        <w:t>Des projets existent également en Europe, associant Climeworks pour ce qui est du captage du CO</w:t>
      </w:r>
      <w:r w:rsidR="00B12348" w:rsidRPr="00B12348">
        <w:rPr>
          <w:vertAlign w:val="subscript"/>
        </w:rPr>
        <w:t>2</w:t>
      </w:r>
      <w:r w:rsidR="00B12348">
        <w:t xml:space="preserve"> dans l’atmosphère.</w:t>
      </w:r>
    </w:p>
    <w:p w14:paraId="65247AA0" w14:textId="22C18242" w:rsidR="00171865" w:rsidRDefault="00B04433" w:rsidP="001F1D63">
      <w:pPr>
        <w:spacing w:before="120"/>
        <w:ind w:left="1416"/>
        <w:jc w:val="both"/>
      </w:pPr>
      <w:r>
        <w:t>La société américaine Twelve a développé un</w:t>
      </w:r>
      <w:r w:rsidR="00171865">
        <w:t xml:space="preserve"> électrofuel</w:t>
      </w:r>
      <w:r>
        <w:t>,</w:t>
      </w:r>
      <w:r w:rsidRPr="00B04433">
        <w:t xml:space="preserve"> </w:t>
      </w:r>
      <w:r>
        <w:t xml:space="preserve">le SAF </w:t>
      </w:r>
      <w:r w:rsidRPr="00622C4D">
        <w:t>E-Jet</w:t>
      </w:r>
      <w:r w:rsidR="00B521FB" w:rsidRPr="00622C4D">
        <w:t>®</w:t>
      </w:r>
      <w:r w:rsidR="00B521FB">
        <w:t>, annoncé</w:t>
      </w:r>
      <w:r>
        <w:t xml:space="preserve"> comme réduisant de 90% les émissions de carbone sur le cycle de vie, produit à partir de syngas suivant le procédé Fischer-Tropsch, et </w:t>
      </w:r>
      <w:r w:rsidR="00FF66A1">
        <w:t>qualifié par l’US Air Force</w:t>
      </w:r>
      <w:r w:rsidR="00171865">
        <w:t>.</w:t>
      </w:r>
    </w:p>
    <w:p w14:paraId="672E9E54" w14:textId="77777777" w:rsidR="0090638A" w:rsidRDefault="0090638A" w:rsidP="0090638A">
      <w:pPr>
        <w:spacing w:after="0"/>
        <w:jc w:val="both"/>
      </w:pPr>
    </w:p>
    <w:p w14:paraId="471C7379" w14:textId="77777777" w:rsidR="009402CA" w:rsidRDefault="000478AC" w:rsidP="00F96162">
      <w:pPr>
        <w:pStyle w:val="Paragraphedeliste"/>
        <w:numPr>
          <w:ilvl w:val="0"/>
          <w:numId w:val="65"/>
        </w:numPr>
        <w:jc w:val="both"/>
      </w:pPr>
      <w:r>
        <w:t>La poursuite de l’utilisation de kérosène fossil</w:t>
      </w:r>
      <w:r w:rsidR="009B788C">
        <w:t>e</w:t>
      </w:r>
      <w:r>
        <w:t xml:space="preserve"> JET-A1</w:t>
      </w:r>
      <w:r w:rsidR="009B788C">
        <w:t xml:space="preserve"> en captant dans l’atmosphère, via les installations DAC (Direct Air Capture) et en séquestrant dans le sous-sol une quantité de CO</w:t>
      </w:r>
      <w:r w:rsidR="009B788C" w:rsidRPr="009B788C">
        <w:rPr>
          <w:vertAlign w:val="subscript"/>
        </w:rPr>
        <w:t>2</w:t>
      </w:r>
      <w:r w:rsidR="009B788C">
        <w:t xml:space="preserve"> permettant de compenser les émissions en vol. Les scénarios d’extrapolation de coût réalisés notamment par Climeworks laisse entrevoir que cette solution pourrait être économiquement attractive comparé</w:t>
      </w:r>
      <w:r w:rsidR="009402CA">
        <w:t>e à la production de SAF (surcoût de 20 à 50 % sur le coût du carburant).</w:t>
      </w:r>
    </w:p>
    <w:p w14:paraId="298F971F" w14:textId="77777777" w:rsidR="00CA30D5" w:rsidRDefault="009402CA" w:rsidP="009402CA">
      <w:pPr>
        <w:ind w:left="708"/>
        <w:jc w:val="both"/>
      </w:pPr>
      <w:r>
        <w:t>A noter par ailleurs que suivant de nombreuses études scientifiques, l’impact de l’aviation sur l’effet de serre ne se limite pas au CO</w:t>
      </w:r>
      <w:r w:rsidRPr="009402CA">
        <w:rPr>
          <w:vertAlign w:val="subscript"/>
        </w:rPr>
        <w:t>2</w:t>
      </w:r>
      <w:r>
        <w:t xml:space="preserve">. Les </w:t>
      </w:r>
      <w:r w:rsidR="00B06EF7">
        <w:t>t</w:t>
      </w:r>
      <w:r>
        <w:t xml:space="preserve">rainées de condensation </w:t>
      </w:r>
      <w:r w:rsidR="00B06EF7">
        <w:t>pourraient avoir des effets dont l’amplitude (entachée il est vrai d’une forte incertitude) pourrait être analogue à celle de l’émission du CO</w:t>
      </w:r>
      <w:r w:rsidR="00B06EF7" w:rsidRPr="00B06EF7">
        <w:rPr>
          <w:vertAlign w:val="subscript"/>
        </w:rPr>
        <w:t>2</w:t>
      </w:r>
      <w:r w:rsidR="00B06EF7">
        <w:t>. Les NO</w:t>
      </w:r>
      <w:r w:rsidR="00B06EF7" w:rsidRPr="00B06EF7">
        <w:rPr>
          <w:vertAlign w:val="subscript"/>
        </w:rPr>
        <w:t>x</w:t>
      </w:r>
      <w:r w:rsidR="00B06EF7">
        <w:t xml:space="preserve">, via la formation d’ozone, pourraient être un contributeur important à l’effet de serre. </w:t>
      </w:r>
    </w:p>
    <w:p w14:paraId="45F591C0" w14:textId="54D4FC42" w:rsidR="000478AC" w:rsidRDefault="00B06EF7" w:rsidP="009402CA">
      <w:pPr>
        <w:ind w:left="708"/>
        <w:jc w:val="both"/>
      </w:pPr>
      <w:r>
        <w:t xml:space="preserve">Or, il est possible </w:t>
      </w:r>
      <w:r w:rsidR="00CA30D5">
        <w:t xml:space="preserve">techniquement </w:t>
      </w:r>
      <w:r>
        <w:t>d’adresser ces deux points</w:t>
      </w:r>
      <w:r w:rsidR="00CA30D5">
        <w:t> :</w:t>
      </w:r>
    </w:p>
    <w:p w14:paraId="09DE4579" w14:textId="7471E09C" w:rsidR="00CA30D5" w:rsidRDefault="00CA30D5" w:rsidP="00F96162">
      <w:pPr>
        <w:pStyle w:val="Paragraphedeliste"/>
        <w:numPr>
          <w:ilvl w:val="1"/>
          <w:numId w:val="65"/>
        </w:numPr>
        <w:jc w:val="both"/>
      </w:pPr>
      <w:r>
        <w:t>La relation entre les émissions de particules fines et les caractéristiques des trainées de condensation a été établie grâce à différentes campagnes d’essais en vol (</w:t>
      </w:r>
      <w:r w:rsidRPr="00767F46">
        <w:t>AAFEX</w:t>
      </w:r>
      <w:r>
        <w:t xml:space="preserve">, </w:t>
      </w:r>
      <w:r w:rsidRPr="001D4AFF">
        <w:rPr>
          <w:lang w:val="fr"/>
        </w:rPr>
        <w:t>CAAFCEB</w:t>
      </w:r>
      <w:r>
        <w:rPr>
          <w:lang w:val="fr"/>
        </w:rPr>
        <w:t xml:space="preserve"> et CAAFCER</w:t>
      </w:r>
      <w:r>
        <w:t xml:space="preserve"> ECLIF). </w:t>
      </w:r>
      <w:r w:rsidR="00F2524A">
        <w:t>L’utilisation de JET-A1</w:t>
      </w:r>
      <w:r w:rsidR="003E1535" w:rsidRPr="003E1535">
        <w:rPr>
          <w:rStyle w:val="ts-alignment-element"/>
        </w:rPr>
        <w:t xml:space="preserve"> </w:t>
      </w:r>
      <w:r w:rsidR="003E1535">
        <w:rPr>
          <w:rStyle w:val="ts-alignment-element"/>
        </w:rPr>
        <w:t>h</w:t>
      </w:r>
      <w:r w:rsidR="003E1535" w:rsidRPr="00A0248B">
        <w:rPr>
          <w:rStyle w:val="ts-alignment-element"/>
        </w:rPr>
        <w:t>ydro</w:t>
      </w:r>
      <w:hyperlink r:id="rId10" w:tooltip="Desulfurization" w:history="1">
        <w:r w:rsidR="003E1535" w:rsidRPr="00A0248B">
          <w:rPr>
            <w:rStyle w:val="ts-alignment-element"/>
          </w:rPr>
          <w:t>d</w:t>
        </w:r>
        <w:r w:rsidR="003E1535">
          <w:rPr>
            <w:rStyle w:val="ts-alignment-element"/>
          </w:rPr>
          <w:t>é</w:t>
        </w:r>
        <w:r w:rsidR="003E1535" w:rsidRPr="00A0248B">
          <w:rPr>
            <w:rStyle w:val="ts-alignment-element"/>
          </w:rPr>
          <w:t>sulfur</w:t>
        </w:r>
        <w:r w:rsidR="003E1535">
          <w:rPr>
            <w:rStyle w:val="ts-alignment-element"/>
          </w:rPr>
          <w:t>é</w:t>
        </w:r>
      </w:hyperlink>
      <w:r w:rsidR="003E1535">
        <w:rPr>
          <w:rStyle w:val="ts-alignment-element"/>
        </w:rPr>
        <w:t xml:space="preserve"> (teneur en </w:t>
      </w:r>
      <w:r w:rsidR="00B521FB">
        <w:rPr>
          <w:rStyle w:val="ts-alignment-element"/>
        </w:rPr>
        <w:t>soufre</w:t>
      </w:r>
      <w:r w:rsidR="003E1535">
        <w:rPr>
          <w:rStyle w:val="ts-alignment-element"/>
        </w:rPr>
        <w:t xml:space="preserve"> et en aromatiques réduites) devrait réduire significativement les trainées de condensation et leur épaisseur optique.</w:t>
      </w:r>
    </w:p>
    <w:p w14:paraId="3EF6218E" w14:textId="00EDD8E0" w:rsidR="00F2524A" w:rsidRDefault="00F2524A" w:rsidP="003E1535">
      <w:pPr>
        <w:ind w:left="1416"/>
        <w:jc w:val="both"/>
      </w:pPr>
      <w:r>
        <w:t xml:space="preserve">La campagne ECLIF3 qui vise à caractériser </w:t>
      </w:r>
      <w:r w:rsidR="003E1535">
        <w:t>la formation des contrails avec du kérosène, du kérosène bas souffre et du 100% HEFA devrait fournir des informations complémentaires.</w:t>
      </w:r>
    </w:p>
    <w:p w14:paraId="6D7B03C0" w14:textId="18FCE111" w:rsidR="009B788C" w:rsidRDefault="003E1535" w:rsidP="00F96162">
      <w:pPr>
        <w:pStyle w:val="Paragraphedeliste"/>
        <w:numPr>
          <w:ilvl w:val="1"/>
          <w:numId w:val="65"/>
        </w:numPr>
        <w:jc w:val="both"/>
      </w:pPr>
      <w:r>
        <w:t xml:space="preserve">L’utilisation de la combustion pauvre (Chambre TAPS de GE ou chambre </w:t>
      </w:r>
      <w:r w:rsidRPr="004F33C3">
        <w:t xml:space="preserve">ALECSys </w:t>
      </w:r>
      <w:r>
        <w:t>de RR) permet réduire à la fois les émissions de particules et de NO</w:t>
      </w:r>
      <w:r w:rsidRPr="003E1535">
        <w:rPr>
          <w:vertAlign w:val="subscript"/>
        </w:rPr>
        <w:t>x</w:t>
      </w:r>
      <w:r>
        <w:t>.</w:t>
      </w:r>
    </w:p>
    <w:p w14:paraId="090900B6" w14:textId="77777777" w:rsidR="009B788C" w:rsidRDefault="009B788C" w:rsidP="009B788C">
      <w:pPr>
        <w:jc w:val="both"/>
      </w:pPr>
    </w:p>
    <w:p w14:paraId="3B1DD89A" w14:textId="20DCA8E8" w:rsidR="000346B8" w:rsidRDefault="008D0BD8" w:rsidP="00F96162">
      <w:pPr>
        <w:pStyle w:val="Paragraphedeliste"/>
        <w:numPr>
          <w:ilvl w:val="0"/>
          <w:numId w:val="65"/>
        </w:numPr>
        <w:jc w:val="both"/>
      </w:pPr>
      <w:r>
        <w:t>L</w:t>
      </w:r>
      <w:r w:rsidR="000478AC">
        <w:t>’utilisation d</w:t>
      </w:r>
      <w:r>
        <w:t>e combustible</w:t>
      </w:r>
      <w:r w:rsidR="009C7242">
        <w:t>s</w:t>
      </w:r>
      <w:r>
        <w:t xml:space="preserve"> en rupture</w:t>
      </w:r>
      <w:r w:rsidR="00302B61">
        <w:t xml:space="preserve"> qui permettrai</w:t>
      </w:r>
      <w:r w:rsidR="009C7242">
        <w:t>en</w:t>
      </w:r>
      <w:r w:rsidR="00302B61">
        <w:t>t de réduire ou d’annuler l’émissi</w:t>
      </w:r>
      <w:r w:rsidR="004B77B4">
        <w:t>o</w:t>
      </w:r>
      <w:r w:rsidR="00302B61">
        <w:t>n de gaz à effet de serre durant le vol.</w:t>
      </w:r>
      <w:r w:rsidR="0090638A">
        <w:t xml:space="preserve"> </w:t>
      </w:r>
      <w:r w:rsidR="00302B61">
        <w:t>Deux paramètres sont important pour un combustible aéronautique, le pouvoir calorifique massique qui définit la masse de carburant à emporter</w:t>
      </w:r>
      <w:r w:rsidR="00D674B5">
        <w:t>, masse</w:t>
      </w:r>
      <w:r w:rsidR="00302B61">
        <w:t xml:space="preserve"> </w:t>
      </w:r>
      <w:r w:rsidR="004B77B4">
        <w:t xml:space="preserve">qui impacte le niveau de poussée requis sur les différentes phases de vol </w:t>
      </w:r>
      <w:r w:rsidR="00302B61">
        <w:t xml:space="preserve">et le pouvoir calorifique </w:t>
      </w:r>
      <w:r w:rsidR="004B77B4">
        <w:t>volumique</w:t>
      </w:r>
      <w:r w:rsidR="00302B61">
        <w:t xml:space="preserve"> qui conditionne le volume des réservoirs</w:t>
      </w:r>
      <w:r w:rsidR="004B77B4">
        <w:t xml:space="preserve"> et impacte donc la trainée aérodynamique de l’avion</w:t>
      </w:r>
      <w:r w:rsidR="00302B61">
        <w:t>. Si l’on fait abstraction des enjeux environnementaux, le kérosène avec ses pouvoir</w:t>
      </w:r>
      <w:r w:rsidR="004B77B4">
        <w:t>s</w:t>
      </w:r>
      <w:r w:rsidR="00302B61">
        <w:t xml:space="preserve"> calorifiques massique et volumique de 43 MW/kg et </w:t>
      </w:r>
      <w:r w:rsidR="004B77B4">
        <w:t xml:space="preserve">34,4 MW/litre est le combustible idéal. Un SAF </w:t>
      </w:r>
      <w:r w:rsidR="00D2211D">
        <w:t xml:space="preserve">100% drop-in </w:t>
      </w:r>
      <w:r w:rsidR="004B77B4">
        <w:t xml:space="preserve">possédant une empreinte carbone nulle sur l’ensemble de son cycle </w:t>
      </w:r>
      <w:r w:rsidR="00D2211D">
        <w:t xml:space="preserve">de vie permet de répondre à la fois aux contraintes environnementales et de performance avion. L’utilisation d’un autre combustible pourrait se justifier s’il est moins couteux sur le plan énergétique de la fabrication à l’utilisation finale et bien sûr moins couteux sur le plan financier. </w:t>
      </w:r>
      <w:r w:rsidR="004B77B4">
        <w:t>Si l’on ne veut pas trop dégrader la consommation énergétique des avions, il faudrait rester proche</w:t>
      </w:r>
      <w:r w:rsidR="00D2211D">
        <w:t xml:space="preserve"> du pouvoir calorifique massique du kérosène voire meilleur</w:t>
      </w:r>
      <w:r w:rsidR="004B77B4">
        <w:t>.</w:t>
      </w:r>
      <w:r w:rsidR="00302B61">
        <w:t xml:space="preserve"> </w:t>
      </w:r>
      <w:r w:rsidR="000346B8">
        <w:t xml:space="preserve">La capacité de fabrication du combustible à partir d’énergie renouvelable (biomasse et/ou électricité) avec un rendement élevé est un autre critère déterminant. </w:t>
      </w:r>
      <w:r w:rsidR="00302B61">
        <w:t>L</w:t>
      </w:r>
      <w:r w:rsidR="0090638A">
        <w:t xml:space="preserve">es principaux candidats sont </w:t>
      </w:r>
      <w:r w:rsidR="000346B8">
        <w:t>NH</w:t>
      </w:r>
      <w:r w:rsidR="000346B8" w:rsidRPr="000346B8">
        <w:rPr>
          <w:vertAlign w:val="subscript"/>
        </w:rPr>
        <w:t>3</w:t>
      </w:r>
      <w:r w:rsidR="000346B8">
        <w:t xml:space="preserve">, </w:t>
      </w:r>
      <w:r w:rsidR="0090638A">
        <w:t>CH</w:t>
      </w:r>
      <w:r w:rsidR="0090638A" w:rsidRPr="0090638A">
        <w:rPr>
          <w:vertAlign w:val="subscript"/>
        </w:rPr>
        <w:t>4</w:t>
      </w:r>
      <w:r w:rsidR="0090638A">
        <w:t xml:space="preserve"> </w:t>
      </w:r>
      <w:r w:rsidR="000346B8">
        <w:t xml:space="preserve">liquide </w:t>
      </w:r>
      <w:r w:rsidR="0090638A">
        <w:t>et H</w:t>
      </w:r>
      <w:r w:rsidR="0090638A" w:rsidRPr="0090638A">
        <w:rPr>
          <w:vertAlign w:val="subscript"/>
        </w:rPr>
        <w:t>2</w:t>
      </w:r>
      <w:r w:rsidR="000346B8">
        <w:rPr>
          <w:vertAlign w:val="subscript"/>
        </w:rPr>
        <w:t xml:space="preserve"> </w:t>
      </w:r>
      <w:r w:rsidR="000346B8" w:rsidRPr="000346B8">
        <w:t>gazeux ou liquide</w:t>
      </w:r>
      <w:r w:rsidR="0090638A">
        <w:t>.</w:t>
      </w:r>
      <w:r w:rsidR="003E1535">
        <w:t xml:space="preserve"> </w:t>
      </w:r>
      <w:r w:rsidR="000346B8">
        <w:t>NH</w:t>
      </w:r>
      <w:r w:rsidR="000346B8" w:rsidRPr="000346B8">
        <w:rPr>
          <w:vertAlign w:val="subscript"/>
        </w:rPr>
        <w:t>3</w:t>
      </w:r>
      <w:r w:rsidR="000346B8">
        <w:rPr>
          <w:vertAlign w:val="subscript"/>
        </w:rPr>
        <w:t xml:space="preserve">, </w:t>
      </w:r>
      <w:r w:rsidR="000346B8" w:rsidRPr="000346B8">
        <w:t>avec un PCI</w:t>
      </w:r>
      <w:r w:rsidR="000346B8">
        <w:rPr>
          <w:vertAlign w:val="subscript"/>
        </w:rPr>
        <w:t xml:space="preserve"> </w:t>
      </w:r>
      <w:r w:rsidR="000346B8">
        <w:t xml:space="preserve">de </w:t>
      </w:r>
      <w:r w:rsidR="005E4C05">
        <w:t xml:space="preserve">18,6 MJ/kg </w:t>
      </w:r>
      <w:r w:rsidR="000346B8">
        <w:t>n’est pas adapté au moins pour les moyens et long</w:t>
      </w:r>
      <w:r w:rsidR="00D5142D">
        <w:t>s</w:t>
      </w:r>
      <w:r w:rsidR="000346B8">
        <w:t xml:space="preserve"> courrier</w:t>
      </w:r>
      <w:r w:rsidR="00D5142D">
        <w:t>s</w:t>
      </w:r>
      <w:r w:rsidR="000346B8">
        <w:t>.</w:t>
      </w:r>
      <w:r w:rsidR="005E4C05">
        <w:t xml:space="preserve"> Les composées polyazotés pourraient peut-être répondre au problème du PCI mais au stade actuel des recherches amont, dont la motivation est la motorisation des lanceurs futurs au-delà d’Ariane 7, il n’est pas possible de se prononcer. Reste donc CH</w:t>
      </w:r>
      <w:r w:rsidR="005E4C05" w:rsidRPr="005E4C05">
        <w:rPr>
          <w:vertAlign w:val="subscript"/>
        </w:rPr>
        <w:t>4</w:t>
      </w:r>
      <w:r w:rsidR="005E4C05">
        <w:t xml:space="preserve"> et H</w:t>
      </w:r>
      <w:r w:rsidR="005E4C05" w:rsidRPr="005E4C05">
        <w:rPr>
          <w:vertAlign w:val="subscript"/>
        </w:rPr>
        <w:t>2</w:t>
      </w:r>
      <w:r w:rsidR="005E4C05" w:rsidRPr="005E4C05">
        <w:t>.</w:t>
      </w:r>
    </w:p>
    <w:p w14:paraId="787B033E" w14:textId="420B3186" w:rsidR="0090638A" w:rsidRDefault="006D4B9D" w:rsidP="00BB27C1">
      <w:pPr>
        <w:ind w:left="708"/>
        <w:jc w:val="both"/>
      </w:pPr>
      <w:r>
        <w:t>L’utilisation de ces combustibles a</w:t>
      </w:r>
      <w:r w:rsidR="00BB27C1">
        <w:t>urait</w:t>
      </w:r>
      <w:r>
        <w:t xml:space="preserve"> un impact très important à la fois sur les structures aéroportuaires permettant d’avitailler les avions et sur les avions et leurs systèmes propulsifs eux-mêmes. Le basculement à l’un ou l’autre de ces combustibles ne peut être justifié que si le bénéfice environnemental</w:t>
      </w:r>
      <w:r w:rsidR="00BB27C1">
        <w:t xml:space="preserve">, énergétique et économique </w:t>
      </w:r>
      <w:r>
        <w:t>est avéré</w:t>
      </w:r>
      <w:r w:rsidR="00BB27C1">
        <w:t xml:space="preserve"> comparé à la généralisation de l’utilisation des SAF</w:t>
      </w:r>
      <w:r>
        <w:t>.</w:t>
      </w:r>
    </w:p>
    <w:p w14:paraId="22384721" w14:textId="77777777" w:rsidR="0090638A" w:rsidRDefault="0090638A" w:rsidP="0090638A">
      <w:pPr>
        <w:pStyle w:val="Paragraphedeliste"/>
      </w:pPr>
    </w:p>
    <w:p w14:paraId="179EC5EF" w14:textId="768D3179" w:rsidR="00C745B2" w:rsidRDefault="0090638A" w:rsidP="00F96162">
      <w:pPr>
        <w:pStyle w:val="Paragraphedeliste"/>
        <w:numPr>
          <w:ilvl w:val="1"/>
          <w:numId w:val="65"/>
        </w:numPr>
        <w:jc w:val="both"/>
      </w:pPr>
      <w:r>
        <w:t>Le CH</w:t>
      </w:r>
      <w:r w:rsidRPr="00697812">
        <w:rPr>
          <w:vertAlign w:val="subscript"/>
        </w:rPr>
        <w:t>4</w:t>
      </w:r>
      <w:r>
        <w:t xml:space="preserve">, du fait de son rapport </w:t>
      </w:r>
      <w:r w:rsidR="000478AC">
        <w:t xml:space="preserve">H/C de </w:t>
      </w:r>
      <w:r w:rsidR="00697812">
        <w:t>4,</w:t>
      </w:r>
      <w:r w:rsidR="000478AC">
        <w:t xml:space="preserve"> produit moins de CO</w:t>
      </w:r>
      <w:r w:rsidR="000478AC" w:rsidRPr="003E1535">
        <w:rPr>
          <w:vertAlign w:val="subscript"/>
        </w:rPr>
        <w:t>2</w:t>
      </w:r>
      <w:r w:rsidR="000478AC">
        <w:t xml:space="preserve"> que le kérosène </w:t>
      </w:r>
      <w:r w:rsidR="00697812">
        <w:t xml:space="preserve">(1,85) </w:t>
      </w:r>
      <w:r w:rsidR="000478AC">
        <w:t>durant la phase de combustion</w:t>
      </w:r>
      <w:r w:rsidR="00F96FDB">
        <w:t xml:space="preserve">. Cependant </w:t>
      </w:r>
      <w:r w:rsidR="00697812">
        <w:t xml:space="preserve">le bénéfice reste limité à </w:t>
      </w:r>
      <w:r w:rsidR="00D674B5">
        <w:t xml:space="preserve">environ </w:t>
      </w:r>
      <w:r w:rsidR="00697812">
        <w:t>-</w:t>
      </w:r>
      <w:r w:rsidR="003B263C">
        <w:t>18</w:t>
      </w:r>
      <w:r w:rsidR="00697812">
        <w:t>% de CO</w:t>
      </w:r>
      <w:r w:rsidR="00697812" w:rsidRPr="00697812">
        <w:rPr>
          <w:vertAlign w:val="subscript"/>
        </w:rPr>
        <w:t>2</w:t>
      </w:r>
      <w:r w:rsidR="00697812">
        <w:t xml:space="preserve"> sur un vol.</w:t>
      </w:r>
      <w:r w:rsidR="008D0BD8">
        <w:t xml:space="preserve"> </w:t>
      </w:r>
      <w:r w:rsidR="003B263C">
        <w:t xml:space="preserve">A iso-technologie de chambre de combustion, la combustion </w:t>
      </w:r>
      <w:r w:rsidR="00AC7A77">
        <w:t>du CH</w:t>
      </w:r>
      <w:r w:rsidR="00AC7A77" w:rsidRPr="00AC7A77">
        <w:rPr>
          <w:vertAlign w:val="subscript"/>
        </w:rPr>
        <w:t>4</w:t>
      </w:r>
      <w:r w:rsidR="00AC7A77">
        <w:t xml:space="preserve"> émet moins de particules et moins d’oxyde d’azote que le kérosène mais </w:t>
      </w:r>
      <w:r w:rsidR="00D674B5">
        <w:t xml:space="preserve">les </w:t>
      </w:r>
      <w:r w:rsidR="00F65F5E">
        <w:t>technologie</w:t>
      </w:r>
      <w:r w:rsidR="00D674B5">
        <w:t>s</w:t>
      </w:r>
      <w:r w:rsidR="00F65F5E">
        <w:t xml:space="preserve"> de</w:t>
      </w:r>
      <w:r w:rsidR="00AC7A77">
        <w:t xml:space="preserve"> combustion pauvre </w:t>
      </w:r>
      <w:r w:rsidR="00302B61">
        <w:t xml:space="preserve">du kérosène </w:t>
      </w:r>
      <w:r w:rsidR="00AC7A77">
        <w:t>perme</w:t>
      </w:r>
      <w:r w:rsidR="00D674B5">
        <w:t>t</w:t>
      </w:r>
      <w:r w:rsidR="00AC7A77">
        <w:t>t</w:t>
      </w:r>
      <w:r w:rsidR="00D674B5">
        <w:t>ent</w:t>
      </w:r>
      <w:r w:rsidR="00AC7A77">
        <w:t xml:space="preserve"> de réduire les écarts. </w:t>
      </w:r>
      <w:r w:rsidR="00697812">
        <w:t>Par ailleurs, le CH</w:t>
      </w:r>
      <w:r w:rsidR="00697812" w:rsidRPr="00697812">
        <w:rPr>
          <w:vertAlign w:val="subscript"/>
        </w:rPr>
        <w:t>4</w:t>
      </w:r>
      <w:r w:rsidR="00697812">
        <w:t xml:space="preserve"> est un puissant gaz à effet de serre. La généralisation de son utilisation va augmenter les risques de fuite pouvant conduire à une augmentation de sa concentration dans l’atmosphère. </w:t>
      </w:r>
      <w:r w:rsidR="00AC7A77">
        <w:t>Dans le domaine aéronautique, la bascule du kérosène vers le CH</w:t>
      </w:r>
      <w:r w:rsidR="00AC7A77" w:rsidRPr="00AC7A77">
        <w:rPr>
          <w:vertAlign w:val="subscript"/>
        </w:rPr>
        <w:t>4</w:t>
      </w:r>
      <w:r w:rsidR="00AC7A77">
        <w:t xml:space="preserve"> n’est </w:t>
      </w:r>
      <w:r w:rsidR="00302B61">
        <w:t xml:space="preserve">donc </w:t>
      </w:r>
      <w:r w:rsidR="00AC7A77">
        <w:t>pas justifiée.</w:t>
      </w:r>
    </w:p>
    <w:p w14:paraId="7176D597" w14:textId="7B7F535F" w:rsidR="00F65F5E" w:rsidRDefault="00BB27C1" w:rsidP="00F96162">
      <w:pPr>
        <w:pStyle w:val="Paragraphedeliste"/>
        <w:numPr>
          <w:ilvl w:val="1"/>
          <w:numId w:val="65"/>
        </w:numPr>
        <w:jc w:val="both"/>
      </w:pPr>
      <w:r>
        <w:t>H</w:t>
      </w:r>
      <w:r w:rsidRPr="00F65F5E">
        <w:rPr>
          <w:vertAlign w:val="subscript"/>
        </w:rPr>
        <w:t>2</w:t>
      </w:r>
      <w:r w:rsidR="00332E89" w:rsidRPr="008A62AB">
        <w:t xml:space="preserve"> </w:t>
      </w:r>
      <w:r w:rsidR="0095216F">
        <w:t>est</w:t>
      </w:r>
      <w:r w:rsidR="00332E89">
        <w:t xml:space="preserve"> </w:t>
      </w:r>
      <w:r w:rsidR="007375BD">
        <w:t xml:space="preserve">vu </w:t>
      </w:r>
      <w:r w:rsidR="00332E89">
        <w:t xml:space="preserve">à la fois </w:t>
      </w:r>
      <w:r w:rsidR="007375BD">
        <w:t xml:space="preserve">comme </w:t>
      </w:r>
      <w:r w:rsidR="0095216F">
        <w:t>moyen de stockage de l’énergie intermit</w:t>
      </w:r>
      <w:r w:rsidR="0032599D">
        <w:t>t</w:t>
      </w:r>
      <w:r w:rsidR="0095216F">
        <w:t>ente,</w:t>
      </w:r>
      <w:r w:rsidR="0032599D">
        <w:t xml:space="preserve"> </w:t>
      </w:r>
      <w:r w:rsidR="007375BD">
        <w:t xml:space="preserve">comme </w:t>
      </w:r>
      <w:r w:rsidR="0032599D">
        <w:t xml:space="preserve">vecteur énergétique, </w:t>
      </w:r>
      <w:r w:rsidR="007375BD">
        <w:t xml:space="preserve">comme </w:t>
      </w:r>
      <w:r w:rsidR="0032599D">
        <w:t>produit incontournable pour l’industrie chimique (y compris pour la fabrication de la plupart des SAF)</w:t>
      </w:r>
      <w:r w:rsidR="007375BD">
        <w:t xml:space="preserve"> et comme</w:t>
      </w:r>
      <w:r w:rsidR="0032599D">
        <w:t xml:space="preserve"> combustible d’avenir pour </w:t>
      </w:r>
      <w:r w:rsidR="007375BD">
        <w:t xml:space="preserve">décarboner </w:t>
      </w:r>
      <w:r w:rsidR="0032599D">
        <w:t>les poids lourds, le transport maritime et le transport aérien</w:t>
      </w:r>
      <w:r w:rsidR="007375BD">
        <w:t xml:space="preserve">. </w:t>
      </w:r>
      <w:r w:rsidR="0032599D">
        <w:t xml:space="preserve"> </w:t>
      </w:r>
      <w:r w:rsidR="007375BD">
        <w:t xml:space="preserve">Il </w:t>
      </w:r>
      <w:r w:rsidR="0032599D">
        <w:t>fait l’objet de plans nationaux dans la plupart des pays développés dont la France</w:t>
      </w:r>
      <w:r w:rsidR="008A62AB">
        <w:t xml:space="preserve"> qui a prévu de </w:t>
      </w:r>
      <w:r w:rsidR="008A62AB" w:rsidRPr="008A62AB">
        <w:t xml:space="preserve">consacrer </w:t>
      </w:r>
      <w:r w:rsidR="008A62AB" w:rsidRPr="008A62AB">
        <w:rPr>
          <w:rFonts w:hint="eastAsia"/>
        </w:rPr>
        <w:t>à</w:t>
      </w:r>
      <w:r w:rsidR="008A62AB" w:rsidRPr="008A62AB">
        <w:t xml:space="preserve"> cette </w:t>
      </w:r>
      <w:r w:rsidR="008A62AB" w:rsidRPr="008A62AB">
        <w:rPr>
          <w:rFonts w:hint="eastAsia"/>
        </w:rPr>
        <w:t>é</w:t>
      </w:r>
      <w:r w:rsidR="008A62AB" w:rsidRPr="008A62AB">
        <w:t xml:space="preserve">nergie d'avenir plus de 7 milliards d'euros d'ici </w:t>
      </w:r>
      <w:r w:rsidR="008A62AB" w:rsidRPr="008A62AB">
        <w:rPr>
          <w:rFonts w:hint="eastAsia"/>
        </w:rPr>
        <w:t>à</w:t>
      </w:r>
      <w:r w:rsidR="008A62AB" w:rsidRPr="008A62AB">
        <w:t xml:space="preserve"> 2030</w:t>
      </w:r>
      <w:r w:rsidR="008A62AB">
        <w:t xml:space="preserve">. </w:t>
      </w:r>
      <w:r w:rsidR="005E3CB7">
        <w:t>Alors que l’hydrogène était jusqu’à présent produit à partir du gaz naturel, une démarche est entreprise au niveau mondial pour le produire massivement par électrolyse de l’eau en utilisant des sources d’énergie électrique bas carbone renouvelables (choix fait par la plupart des pays européens</w:t>
      </w:r>
      <w:r w:rsidR="00EA1C65">
        <w:t>)</w:t>
      </w:r>
      <w:r w:rsidR="005E3CB7">
        <w:t xml:space="preserve"> ou nucléaires.  Le prix de l’hydrogène va donc être complétement dépendant </w:t>
      </w:r>
      <w:r w:rsidR="005E3CB7">
        <w:lastRenderedPageBreak/>
        <w:t xml:space="preserve">de celui de l’électricité </w:t>
      </w:r>
      <w:r w:rsidR="00EA1C65">
        <w:t>et de la possibilité d’obtenir de l’électricité à bas coût en heures creuses. C’est la raison pour laquelle il est très difficile de statuer sur le coût d’exploitation d’un futur véhicule aérien fonctionnant à l’hydrogène</w:t>
      </w:r>
      <w:r w:rsidR="00C26467">
        <w:t xml:space="preserve"> avant d’avoir acquis de l’expérience sur la </w:t>
      </w:r>
      <w:r w:rsidR="007375BD">
        <w:t xml:space="preserve">production et la </w:t>
      </w:r>
      <w:r w:rsidR="00C26467">
        <w:t>gestion de l’énergie renouvelable</w:t>
      </w:r>
      <w:r w:rsidR="007375BD">
        <w:t xml:space="preserve"> à grande échelle et/ou sur la production de l’hydrogène à partir de réacteurs nucléaires </w:t>
      </w:r>
      <w:r w:rsidR="00D674B5">
        <w:t xml:space="preserve">par exemple de type </w:t>
      </w:r>
      <w:r w:rsidR="007375BD">
        <w:t>VHTR</w:t>
      </w:r>
      <w:r w:rsidR="00F65F5E">
        <w:t>.</w:t>
      </w:r>
    </w:p>
    <w:p w14:paraId="664E4394" w14:textId="236377CC" w:rsidR="00670C7E" w:rsidRDefault="00F65F5E" w:rsidP="00670C7E">
      <w:pPr>
        <w:ind w:left="1416"/>
        <w:jc w:val="both"/>
        <w:rPr>
          <w:lang w:val="fr"/>
        </w:rPr>
      </w:pPr>
      <w:r>
        <w:t>Si l’hydrogène à un PCI très supérieur à celui du kérosène (</w:t>
      </w:r>
      <w:r w:rsidR="00820490">
        <w:t>120 MJ/kg</w:t>
      </w:r>
      <w:r w:rsidR="00670C7E">
        <w:t>, source AFHYPAC</w:t>
      </w:r>
      <w:r w:rsidR="001C2BE5">
        <w:t xml:space="preserve">, </w:t>
      </w:r>
      <w:r w:rsidR="001C2BE5" w:rsidRPr="001C2BE5">
        <w:t>Association Française pour l'Hydrogène et les Piles à Combustible</w:t>
      </w:r>
      <w:r>
        <w:t>), il n’en est pas de même du pouvoir calorifique volumique (</w:t>
      </w:r>
      <w:r w:rsidR="00E1274B">
        <w:t>5</w:t>
      </w:r>
      <w:r w:rsidR="00820490">
        <w:t xml:space="preserve"> MJ/litre à 700 </w:t>
      </w:r>
      <w:r w:rsidR="00587801">
        <w:t>b</w:t>
      </w:r>
      <w:r w:rsidR="00820490">
        <w:t xml:space="preserve">ar, température ambiante et 8,5 MJ/ litre à l’état liquide </w:t>
      </w:r>
      <w:r w:rsidR="00E1274B">
        <w:t>à 20,3 K).</w:t>
      </w:r>
      <w:r w:rsidR="00820490">
        <w:t xml:space="preserve"> </w:t>
      </w:r>
      <w:r w:rsidR="00670C7E" w:rsidRPr="00670C7E">
        <w:rPr>
          <w:lang w:val="fr"/>
        </w:rPr>
        <w:t>A même quantité d’énergie, quatre fois plus de volume de réservoirs sont nécessaires pour stock</w:t>
      </w:r>
      <w:r w:rsidR="00670C7E">
        <w:rPr>
          <w:lang w:val="fr"/>
        </w:rPr>
        <w:t>er</w:t>
      </w:r>
      <w:r w:rsidR="00670C7E" w:rsidRPr="00670C7E">
        <w:rPr>
          <w:lang w:val="fr"/>
        </w:rPr>
        <w:t xml:space="preserve"> H</w:t>
      </w:r>
      <w:r w:rsidR="00670C7E" w:rsidRPr="00670C7E">
        <w:rPr>
          <w:vertAlign w:val="subscript"/>
          <w:lang w:val="fr"/>
        </w:rPr>
        <w:t>2</w:t>
      </w:r>
      <w:r w:rsidR="00670C7E" w:rsidRPr="00670C7E">
        <w:rPr>
          <w:lang w:val="fr"/>
        </w:rPr>
        <w:t xml:space="preserve"> liquide comparé au kérosène </w:t>
      </w:r>
      <w:r w:rsidR="00670C7E">
        <w:rPr>
          <w:lang w:val="fr"/>
        </w:rPr>
        <w:t xml:space="preserve">et </w:t>
      </w:r>
      <w:r w:rsidR="00670C7E" w:rsidRPr="00670C7E">
        <w:rPr>
          <w:lang w:val="fr"/>
        </w:rPr>
        <w:t xml:space="preserve">7 fois plus pour de l’hydrogène stocké sous forme gazeuse à 700 </w:t>
      </w:r>
      <w:r w:rsidR="00587801">
        <w:rPr>
          <w:lang w:val="fr"/>
        </w:rPr>
        <w:t>b</w:t>
      </w:r>
      <w:r w:rsidR="00670C7E" w:rsidRPr="00670C7E">
        <w:rPr>
          <w:lang w:val="fr"/>
        </w:rPr>
        <w:t>ar à température ambiante.</w:t>
      </w:r>
      <w:r w:rsidR="00670C7E">
        <w:rPr>
          <w:lang w:val="fr"/>
        </w:rPr>
        <w:t xml:space="preserve"> L’utilisation de l’hydrogène liquide </w:t>
      </w:r>
      <w:r w:rsidR="00D674B5">
        <w:rPr>
          <w:lang w:val="fr"/>
        </w:rPr>
        <w:t xml:space="preserve">vs l’hydrogène gazeux </w:t>
      </w:r>
      <w:r w:rsidR="00670C7E">
        <w:rPr>
          <w:lang w:val="fr"/>
        </w:rPr>
        <w:t xml:space="preserve">s’impose </w:t>
      </w:r>
      <w:r w:rsidR="00D674B5">
        <w:rPr>
          <w:lang w:val="fr"/>
        </w:rPr>
        <w:t xml:space="preserve">donc </w:t>
      </w:r>
      <w:r w:rsidR="0052753B">
        <w:rPr>
          <w:lang w:val="fr"/>
        </w:rPr>
        <w:t xml:space="preserve">pour le transport aérien </w:t>
      </w:r>
      <w:r w:rsidR="00670C7E">
        <w:rPr>
          <w:lang w:val="fr"/>
        </w:rPr>
        <w:t xml:space="preserve">sauf </w:t>
      </w:r>
      <w:r w:rsidR="0052753B">
        <w:rPr>
          <w:lang w:val="fr"/>
        </w:rPr>
        <w:t>peut-être pour les commuters et avions régionaux</w:t>
      </w:r>
      <w:r w:rsidR="00D674B5">
        <w:rPr>
          <w:lang w:val="fr"/>
        </w:rPr>
        <w:t xml:space="preserve"> où l’emploi de l’hydrogène gazeux reste envisageable</w:t>
      </w:r>
      <w:r w:rsidR="0052753B">
        <w:rPr>
          <w:lang w:val="fr"/>
        </w:rPr>
        <w:t>.</w:t>
      </w:r>
    </w:p>
    <w:p w14:paraId="51724D54" w14:textId="4A25D687" w:rsidR="0052753B" w:rsidRPr="00670C7E" w:rsidRDefault="0052753B" w:rsidP="00670C7E">
      <w:pPr>
        <w:ind w:left="1416"/>
        <w:jc w:val="both"/>
        <w:rPr>
          <w:lang w:val="fr"/>
        </w:rPr>
      </w:pPr>
      <w:r>
        <w:rPr>
          <w:lang w:val="fr"/>
        </w:rPr>
        <w:t>L’utilisation de l’hydrogène dans l’aérien nécessite de lever un certain nombre de verrous technologiques et d’incertitudes :</w:t>
      </w:r>
    </w:p>
    <w:p w14:paraId="51239584" w14:textId="3FC00E86" w:rsidR="00F65F5E" w:rsidRDefault="009C7242" w:rsidP="00F96162">
      <w:pPr>
        <w:pStyle w:val="Paragraphedeliste"/>
        <w:numPr>
          <w:ilvl w:val="2"/>
          <w:numId w:val="65"/>
        </w:numPr>
        <w:jc w:val="both"/>
      </w:pPr>
      <w:r>
        <w:t>Il faudra développer un système de liquéfaction moins énergivore que les systèmes actuels. Des solutions sont à l’étude ;</w:t>
      </w:r>
    </w:p>
    <w:p w14:paraId="41BFB536" w14:textId="212ACF68" w:rsidR="009C7242" w:rsidRDefault="009C7242" w:rsidP="00F96162">
      <w:pPr>
        <w:pStyle w:val="Paragraphedeliste"/>
        <w:numPr>
          <w:ilvl w:val="2"/>
          <w:numId w:val="65"/>
        </w:numPr>
        <w:jc w:val="both"/>
      </w:pPr>
      <w:r>
        <w:t>Il faut disposer de réservoirs cryogéniques légers mais dont l’isolation thermique limite le flux de chaleur à 20 W/m</w:t>
      </w:r>
      <w:r w:rsidRPr="00417BAE">
        <w:rPr>
          <w:vertAlign w:val="superscript"/>
        </w:rPr>
        <w:t>2</w:t>
      </w:r>
      <w:r>
        <w:t xml:space="preserve"> pour être compatible d’un taux d’évaporation inférieur à 0,1 % en conditions opérationnelles ;</w:t>
      </w:r>
    </w:p>
    <w:p w14:paraId="5372665A" w14:textId="4AC42B12" w:rsidR="00CE2A4C" w:rsidRDefault="009C7242" w:rsidP="00F96162">
      <w:pPr>
        <w:pStyle w:val="Paragraphedeliste"/>
        <w:numPr>
          <w:ilvl w:val="2"/>
          <w:numId w:val="65"/>
        </w:numPr>
        <w:jc w:val="both"/>
      </w:pPr>
      <w:r>
        <w:t xml:space="preserve">Il est nécessaire </w:t>
      </w:r>
      <w:r w:rsidR="00417BAE">
        <w:t>de mieux connaitre la structure et les propriétés radiatives des trainées de condensation produites par la combustion de H</w:t>
      </w:r>
      <w:r w:rsidR="00417BAE" w:rsidRPr="00417BAE">
        <w:rPr>
          <w:vertAlign w:val="subscript"/>
        </w:rPr>
        <w:t>2</w:t>
      </w:r>
      <w:r>
        <w:t xml:space="preserve"> </w:t>
      </w:r>
      <w:r w:rsidR="00417BAE">
        <w:t xml:space="preserve">qui va </w:t>
      </w:r>
      <w:r w:rsidR="00CE2A4C">
        <w:t>émettre</w:t>
      </w:r>
      <w:r w:rsidR="00417BAE">
        <w:t>, à même efficacité énergétique environ 2,5 fois plus d’eau que la combustion du kérosène.</w:t>
      </w:r>
      <w:r w:rsidR="00CE2A4C">
        <w:t xml:space="preserve"> </w:t>
      </w:r>
      <w:r w:rsidR="001E76D0">
        <w:t>Mais l</w:t>
      </w:r>
      <w:r w:rsidR="00CE2A4C">
        <w:t>es campagnes d’essais en vol menées notamment dans le cadre d’ECLIF semblent montrer que l’absence de particules de carbone pourrait limiter la formation de cirrus induit</w:t>
      </w:r>
      <w:r w:rsidR="001E76D0">
        <w:t>s ce qui pourrait contrebalancer cette émission plus importante d</w:t>
      </w:r>
      <w:r w:rsidR="006C7430">
        <w:t>e vapeur d</w:t>
      </w:r>
      <w:r w:rsidR="001E76D0">
        <w:t>’eau</w:t>
      </w:r>
      <w:r w:rsidR="007D13F2">
        <w:t xml:space="preserve"> </w:t>
      </w:r>
      <w:r w:rsidR="00CE2A4C">
        <w:t>;</w:t>
      </w:r>
    </w:p>
    <w:p w14:paraId="6EAB6B6B" w14:textId="7EFDBBA2" w:rsidR="009C7242" w:rsidRDefault="00CE2A4C" w:rsidP="00F96162">
      <w:pPr>
        <w:pStyle w:val="Paragraphedeliste"/>
        <w:numPr>
          <w:ilvl w:val="2"/>
          <w:numId w:val="65"/>
        </w:numPr>
        <w:jc w:val="both"/>
      </w:pPr>
      <w:r>
        <w:t>Une utilisation industrielle accrue de H</w:t>
      </w:r>
      <w:r w:rsidRPr="00CE2A4C">
        <w:rPr>
          <w:vertAlign w:val="subscript"/>
        </w:rPr>
        <w:t>2</w:t>
      </w:r>
      <w:r>
        <w:t xml:space="preserve"> va en augmenter la concentration atmosphérique ce qui pourrait augmenter la durée de vie du CH</w:t>
      </w:r>
      <w:r w:rsidRPr="00CE2A4C">
        <w:rPr>
          <w:vertAlign w:val="subscript"/>
        </w:rPr>
        <w:t>4</w:t>
      </w:r>
      <w:r>
        <w:t xml:space="preserve"> via une réduction de la concentration en radical OH. Cet effet est également à évaluer.</w:t>
      </w:r>
      <w:r w:rsidR="00417BAE">
        <w:t xml:space="preserve"> </w:t>
      </w:r>
      <w:r w:rsidR="009C7242">
        <w:t xml:space="preserve"> </w:t>
      </w:r>
    </w:p>
    <w:p w14:paraId="41FEA109" w14:textId="77777777" w:rsidR="009C7242" w:rsidRDefault="0052753B" w:rsidP="0052753B">
      <w:pPr>
        <w:ind w:left="1416"/>
        <w:jc w:val="both"/>
      </w:pPr>
      <w:r>
        <w:t>Elle offre aussi un certain nombre d’opportunités</w:t>
      </w:r>
      <w:r w:rsidR="009C7242">
        <w:t> :</w:t>
      </w:r>
    </w:p>
    <w:p w14:paraId="791E52D1" w14:textId="72E6DB57" w:rsidR="00F65F5E" w:rsidRDefault="00CE2A4C" w:rsidP="00F96162">
      <w:pPr>
        <w:pStyle w:val="Paragraphedeliste"/>
        <w:numPr>
          <w:ilvl w:val="0"/>
          <w:numId w:val="69"/>
        </w:numPr>
        <w:jc w:val="both"/>
      </w:pPr>
      <w:r>
        <w:t xml:space="preserve">Grâce à l’hydrogène, il est possible d’utiliser des piles à combustibles couplées </w:t>
      </w:r>
      <w:r w:rsidR="00C26467">
        <w:t>à une turbomachine de manière à augmenter l’efficacité globale du système énergétique propulsif et non-propulsif (fourniture d’énergie à l’avion) </w:t>
      </w:r>
      <w:r w:rsidR="001E76D0">
        <w:t>et à réduire les émissions (la partie de H</w:t>
      </w:r>
      <w:r w:rsidR="001E76D0" w:rsidRPr="001E76D0">
        <w:rPr>
          <w:vertAlign w:val="subscript"/>
        </w:rPr>
        <w:t>2</w:t>
      </w:r>
      <w:r w:rsidR="001E76D0">
        <w:t xml:space="preserve"> est consommée par les piles à combustible ne génère pas de NO</w:t>
      </w:r>
      <w:r w:rsidR="001E76D0" w:rsidRPr="001E76D0">
        <w:rPr>
          <w:vertAlign w:val="subscript"/>
        </w:rPr>
        <w:t>x</w:t>
      </w:r>
      <w:r w:rsidR="001E76D0">
        <w:t xml:space="preserve"> et de particules</w:t>
      </w:r>
      <w:r w:rsidR="00B521FB">
        <w:t>) ;</w:t>
      </w:r>
    </w:p>
    <w:p w14:paraId="671B837E" w14:textId="4887F572" w:rsidR="00C26467" w:rsidRDefault="00C26467" w:rsidP="00F96162">
      <w:pPr>
        <w:pStyle w:val="Paragraphedeliste"/>
        <w:numPr>
          <w:ilvl w:val="0"/>
          <w:numId w:val="69"/>
        </w:numPr>
        <w:jc w:val="both"/>
      </w:pPr>
      <w:r>
        <w:t>Le développement de matériaux supraconducteurs haute température (MgB2 par exemple) couplé à l’utilisation de H</w:t>
      </w:r>
      <w:r w:rsidRPr="00C26467">
        <w:rPr>
          <w:vertAlign w:val="subscript"/>
        </w:rPr>
        <w:t>2</w:t>
      </w:r>
      <w:r>
        <w:t xml:space="preserve"> cryogénique permet d’envisager une réduction importante de la masse des systèmes électrique ce qui peut ouvrir la porte à </w:t>
      </w:r>
      <w:r w:rsidR="001E76D0">
        <w:t xml:space="preserve">des concepts en rupture tels que </w:t>
      </w:r>
      <w:r>
        <w:t xml:space="preserve">la propulsion distribuée. </w:t>
      </w:r>
    </w:p>
    <w:p w14:paraId="5EC027D8" w14:textId="2CB9AF72" w:rsidR="00F6354A" w:rsidRDefault="00F6354A" w:rsidP="00F6354A">
      <w:pPr>
        <w:ind w:left="1416"/>
        <w:jc w:val="both"/>
        <w:rPr>
          <w:lang w:val="fr"/>
        </w:rPr>
      </w:pPr>
      <w:r>
        <w:rPr>
          <w:lang w:val="fr"/>
        </w:rPr>
        <w:t xml:space="preserve">Dans l’objectif </w:t>
      </w:r>
      <w:r w:rsidRPr="003A6745">
        <w:rPr>
          <w:lang w:val="fr"/>
        </w:rPr>
        <w:t>de développer le premier avion commercial zéro émission au monde d’ici 2035</w:t>
      </w:r>
      <w:r>
        <w:rPr>
          <w:lang w:val="fr"/>
        </w:rPr>
        <w:t xml:space="preserve">, Airbus a engagé en septembre 2020 le projet </w:t>
      </w:r>
      <w:r w:rsidRPr="00F6354A">
        <w:rPr>
          <w:lang w:val="fr"/>
        </w:rPr>
        <w:t>ZEROe visant à préciser les caractéristiques d’un avion propulsé à l’hydrogène</w:t>
      </w:r>
      <w:r w:rsidRPr="003A6745">
        <w:rPr>
          <w:lang w:val="fr"/>
        </w:rPr>
        <w:t xml:space="preserve">. </w:t>
      </w:r>
      <w:r>
        <w:rPr>
          <w:lang w:val="fr"/>
        </w:rPr>
        <w:t>T</w:t>
      </w:r>
      <w:r w:rsidRPr="003A6745">
        <w:rPr>
          <w:lang w:val="fr"/>
        </w:rPr>
        <w:t>rois concepts ZEROe d</w:t>
      </w:r>
      <w:r>
        <w:rPr>
          <w:lang w:val="fr"/>
        </w:rPr>
        <w:t>’</w:t>
      </w:r>
      <w:r w:rsidRPr="003A6745">
        <w:rPr>
          <w:lang w:val="fr"/>
        </w:rPr>
        <w:t xml:space="preserve">avions </w:t>
      </w:r>
      <w:r w:rsidRPr="003A6745">
        <w:rPr>
          <w:lang w:val="fr"/>
        </w:rPr>
        <w:lastRenderedPageBreak/>
        <w:t>hybrides hydrogène</w:t>
      </w:r>
      <w:r>
        <w:rPr>
          <w:lang w:val="fr"/>
        </w:rPr>
        <w:t xml:space="preserve"> sont étudiés</w:t>
      </w:r>
      <w:r w:rsidRPr="003A6745">
        <w:rPr>
          <w:lang w:val="fr"/>
        </w:rPr>
        <w:t xml:space="preserve">. Ils </w:t>
      </w:r>
      <w:r>
        <w:rPr>
          <w:lang w:val="fr"/>
        </w:rPr>
        <w:t xml:space="preserve">sont propulsés </w:t>
      </w:r>
      <w:r w:rsidRPr="003A6745">
        <w:rPr>
          <w:lang w:val="fr"/>
        </w:rPr>
        <w:t xml:space="preserve">par des </w:t>
      </w:r>
      <w:r>
        <w:rPr>
          <w:lang w:val="fr"/>
        </w:rPr>
        <w:t>systèmes propulsifs</w:t>
      </w:r>
      <w:r w:rsidRPr="003A6745">
        <w:rPr>
          <w:lang w:val="fr"/>
        </w:rPr>
        <w:t xml:space="preserve"> modifiés</w:t>
      </w:r>
      <w:r>
        <w:rPr>
          <w:lang w:val="fr"/>
        </w:rPr>
        <w:t xml:space="preserve"> pour fonctionner à l’hydrogène</w:t>
      </w:r>
      <w:r w:rsidRPr="003A6745">
        <w:rPr>
          <w:lang w:val="fr"/>
        </w:rPr>
        <w:t xml:space="preserve">. L’hydrogène </w:t>
      </w:r>
      <w:r>
        <w:rPr>
          <w:lang w:val="fr"/>
        </w:rPr>
        <w:t xml:space="preserve">est stocké dans les réservoirs sous forme </w:t>
      </w:r>
      <w:r w:rsidRPr="003A6745">
        <w:rPr>
          <w:lang w:val="fr"/>
        </w:rPr>
        <w:t>liquide</w:t>
      </w:r>
      <w:r>
        <w:rPr>
          <w:lang w:val="fr"/>
        </w:rPr>
        <w:t>.</w:t>
      </w:r>
      <w:r w:rsidRPr="003A6745">
        <w:rPr>
          <w:lang w:val="fr"/>
        </w:rPr>
        <w:t xml:space="preserve"> De plus, </w:t>
      </w:r>
      <w:r>
        <w:rPr>
          <w:lang w:val="fr"/>
        </w:rPr>
        <w:t>d</w:t>
      </w:r>
      <w:r w:rsidRPr="003A6745">
        <w:rPr>
          <w:lang w:val="fr"/>
        </w:rPr>
        <w:t xml:space="preserve">es piles à combustible à hydrogène </w:t>
      </w:r>
      <w:r>
        <w:rPr>
          <w:lang w:val="fr"/>
        </w:rPr>
        <w:t xml:space="preserve">délivrent </w:t>
      </w:r>
      <w:r w:rsidRPr="003A6745">
        <w:rPr>
          <w:lang w:val="fr"/>
        </w:rPr>
        <w:t xml:space="preserve">une puissance </w:t>
      </w:r>
      <w:r>
        <w:rPr>
          <w:lang w:val="fr"/>
        </w:rPr>
        <w:t xml:space="preserve">additionnelle </w:t>
      </w:r>
      <w:r w:rsidRPr="003A6745">
        <w:rPr>
          <w:lang w:val="fr"/>
        </w:rPr>
        <w:t xml:space="preserve">électrique ce qui donne un système de propulsion hybride-électrique très efficace. </w:t>
      </w:r>
    </w:p>
    <w:p w14:paraId="0DE103F5" w14:textId="4748F8D9" w:rsidR="00F6354A" w:rsidRPr="007313FA" w:rsidRDefault="00F6354A" w:rsidP="00F6354A">
      <w:pPr>
        <w:pStyle w:val="Paragraphedeliste"/>
        <w:numPr>
          <w:ilvl w:val="0"/>
          <w:numId w:val="30"/>
        </w:numPr>
        <w:shd w:val="clear" w:color="auto" w:fill="FFFFFF"/>
        <w:spacing w:before="120" w:after="120" w:line="240" w:lineRule="auto"/>
        <w:ind w:left="2132" w:hanging="357"/>
        <w:jc w:val="both"/>
        <w:textAlignment w:val="baseline"/>
        <w:rPr>
          <w:lang w:val="fr"/>
        </w:rPr>
      </w:pPr>
      <w:r w:rsidRPr="007313FA">
        <w:rPr>
          <w:lang w:val="fr"/>
        </w:rPr>
        <w:t>Une premier conception court-courrier (jusqu’à 100 passagers) utilisant des turbopropulseurs</w:t>
      </w:r>
      <w:r>
        <w:rPr>
          <w:lang w:val="fr"/>
        </w:rPr>
        <w:t xml:space="preserve"> </w:t>
      </w:r>
      <w:r w:rsidRPr="007313FA">
        <w:rPr>
          <w:lang w:val="fr"/>
        </w:rPr>
        <w:t>e</w:t>
      </w:r>
      <w:r>
        <w:rPr>
          <w:lang w:val="fr"/>
        </w:rPr>
        <w:t>s</w:t>
      </w:r>
      <w:r w:rsidRPr="007313FA">
        <w:rPr>
          <w:lang w:val="fr"/>
        </w:rPr>
        <w:t xml:space="preserve">t capable de parcourir plus de 1 000 NM, </w:t>
      </w:r>
    </w:p>
    <w:p w14:paraId="14ED4F22" w14:textId="2A7F453F" w:rsidR="00F6354A" w:rsidRPr="007313FA" w:rsidRDefault="00F6354A" w:rsidP="00F6354A">
      <w:pPr>
        <w:pStyle w:val="Paragraphedeliste"/>
        <w:numPr>
          <w:ilvl w:val="0"/>
          <w:numId w:val="30"/>
        </w:numPr>
        <w:shd w:val="clear" w:color="auto" w:fill="FFFFFF"/>
        <w:spacing w:before="120" w:after="120" w:line="240" w:lineRule="auto"/>
        <w:ind w:left="2132" w:hanging="357"/>
        <w:jc w:val="both"/>
        <w:textAlignment w:val="baseline"/>
        <w:rPr>
          <w:lang w:val="fr"/>
        </w:rPr>
      </w:pPr>
      <w:r w:rsidRPr="007313FA">
        <w:rPr>
          <w:lang w:val="fr"/>
        </w:rPr>
        <w:t xml:space="preserve">Un second concept de type «blended-wing body» (jusqu’à 200 passagers) a une autonomie de plus de 2 000 </w:t>
      </w:r>
      <w:r w:rsidR="00B521FB" w:rsidRPr="007313FA">
        <w:rPr>
          <w:lang w:val="fr"/>
        </w:rPr>
        <w:t>NM</w:t>
      </w:r>
      <w:r w:rsidR="00B521FB">
        <w:rPr>
          <w:lang w:val="fr"/>
        </w:rPr>
        <w:t>,</w:t>
      </w:r>
    </w:p>
    <w:p w14:paraId="54CF827A" w14:textId="7B26610D" w:rsidR="000478AC" w:rsidRPr="00EA07AC" w:rsidRDefault="00F6354A" w:rsidP="00F6354A">
      <w:pPr>
        <w:pStyle w:val="Paragraphedeliste"/>
        <w:numPr>
          <w:ilvl w:val="0"/>
          <w:numId w:val="30"/>
        </w:numPr>
        <w:shd w:val="clear" w:color="auto" w:fill="FFFFFF"/>
        <w:spacing w:before="120" w:after="120" w:line="240" w:lineRule="auto"/>
        <w:ind w:left="2132" w:hanging="357"/>
        <w:jc w:val="both"/>
        <w:textAlignment w:val="baseline"/>
      </w:pPr>
      <w:r w:rsidRPr="00F6354A">
        <w:rPr>
          <w:lang w:val="fr"/>
        </w:rPr>
        <w:t xml:space="preserve">Le troisième concept correspondant à une architecture de type « tube &amp; wings » (120 à 200 passagers) d’une autonomie de plus de 2 000 NM est équipé de turboréacteurs double flux à grand taux de dilution.  </w:t>
      </w:r>
    </w:p>
    <w:p w14:paraId="7E05A463" w14:textId="590F3C03" w:rsidR="009154F2" w:rsidRPr="00EA07AC" w:rsidRDefault="00D16FD8" w:rsidP="00EA07AC">
      <w:pPr>
        <w:ind w:left="1416"/>
        <w:jc w:val="both"/>
        <w:rPr>
          <w:lang w:val="fr"/>
        </w:rPr>
      </w:pPr>
      <w:r>
        <w:rPr>
          <w:lang w:val="fr"/>
        </w:rPr>
        <w:t>Par ailleurs, l</w:t>
      </w:r>
      <w:r w:rsidR="00EA07AC" w:rsidRPr="00EA07AC">
        <w:rPr>
          <w:lang w:val="fr"/>
        </w:rPr>
        <w:t xml:space="preserve">a start-up Universal Hydrogen travaille </w:t>
      </w:r>
      <w:r w:rsidR="0002374B">
        <w:rPr>
          <w:lang w:val="fr"/>
        </w:rPr>
        <w:t xml:space="preserve">avec les </w:t>
      </w:r>
      <w:r w:rsidR="00B521FB">
        <w:rPr>
          <w:lang w:val="fr"/>
        </w:rPr>
        <w:t>fabricants</w:t>
      </w:r>
      <w:r w:rsidR="0002374B">
        <w:rPr>
          <w:lang w:val="fr"/>
        </w:rPr>
        <w:t xml:space="preserve"> </w:t>
      </w:r>
      <w:r w:rsidR="0002374B" w:rsidRPr="0002374B">
        <w:rPr>
          <w:lang w:val="fr"/>
        </w:rPr>
        <w:t>MagniX</w:t>
      </w:r>
      <w:r w:rsidR="0002374B">
        <w:rPr>
          <w:lang w:val="fr"/>
        </w:rPr>
        <w:t xml:space="preserve"> (moteurs électriques) et </w:t>
      </w:r>
      <w:r w:rsidR="0002374B" w:rsidRPr="0002374B">
        <w:rPr>
          <w:lang w:val="fr"/>
        </w:rPr>
        <w:t>Plug Power </w:t>
      </w:r>
      <w:r w:rsidR="0002374B">
        <w:rPr>
          <w:lang w:val="fr"/>
        </w:rPr>
        <w:t xml:space="preserve">(piles à combustible) </w:t>
      </w:r>
      <w:r w:rsidR="00EA07AC" w:rsidRPr="00EA07AC">
        <w:rPr>
          <w:lang w:val="fr"/>
        </w:rPr>
        <w:t>à la conversion à l’hydrogène d’avions régionaux existants (</w:t>
      </w:r>
      <w:r w:rsidR="00EA07AC">
        <w:rPr>
          <w:lang w:val="fr"/>
        </w:rPr>
        <w:t xml:space="preserve">Bombardier </w:t>
      </w:r>
      <w:r w:rsidR="00EA07AC" w:rsidRPr="00EA07AC">
        <w:rPr>
          <w:lang w:val="fr"/>
        </w:rPr>
        <w:t>Dash 8 et ATR42</w:t>
      </w:r>
      <w:r>
        <w:rPr>
          <w:lang w:val="fr"/>
        </w:rPr>
        <w:t>/72</w:t>
      </w:r>
      <w:r w:rsidR="00EA07AC">
        <w:rPr>
          <w:lang w:val="fr"/>
        </w:rPr>
        <w:t>)</w:t>
      </w:r>
      <w:r w:rsidR="00EA07AC" w:rsidRPr="00EA07AC">
        <w:rPr>
          <w:lang w:val="fr"/>
        </w:rPr>
        <w:t>.</w:t>
      </w:r>
      <w:r w:rsidR="009154F2">
        <w:rPr>
          <w:lang w:val="fr"/>
        </w:rPr>
        <w:t xml:space="preserve"> </w:t>
      </w:r>
      <w:r w:rsidR="009154F2" w:rsidRPr="009154F2">
        <w:rPr>
          <w:lang w:val="fr"/>
        </w:rPr>
        <w:t xml:space="preserve">Universal Hydrogen a annoncé le 12 octobre 2021 avoir signé une lettre d’intention (LOI) avec la compagnie irlandaise ASL Aviation Holdings. Selon le communiqué de presse, les ATR 72 convertis vont être utilisés pour le transport de marchandises. </w:t>
      </w:r>
    </w:p>
    <w:p w14:paraId="0E94A5D8" w14:textId="77777777" w:rsidR="00F6354A" w:rsidRDefault="00F6354A" w:rsidP="00F6354A">
      <w:pPr>
        <w:shd w:val="clear" w:color="auto" w:fill="FFFFFF"/>
        <w:spacing w:after="0" w:line="240" w:lineRule="auto"/>
        <w:ind w:left="1776"/>
        <w:jc w:val="both"/>
        <w:textAlignment w:val="baseline"/>
      </w:pPr>
    </w:p>
    <w:p w14:paraId="6ABBB783" w14:textId="13C220A3" w:rsidR="00171865" w:rsidRDefault="00171865" w:rsidP="00F96162">
      <w:pPr>
        <w:pStyle w:val="Paragraphedeliste"/>
        <w:numPr>
          <w:ilvl w:val="0"/>
          <w:numId w:val="65"/>
        </w:numPr>
        <w:jc w:val="both"/>
      </w:pPr>
      <w:r>
        <w:t xml:space="preserve">L’utilisation de </w:t>
      </w:r>
      <w:r w:rsidR="000478AC">
        <w:t>l’électricité</w:t>
      </w:r>
      <w:r w:rsidR="001E76D0">
        <w:t xml:space="preserve"> comme source d’énergie pour le système propulsif.</w:t>
      </w:r>
      <w:r w:rsidR="00EE0372">
        <w:t xml:space="preserve"> Il faut stocker ce</w:t>
      </w:r>
      <w:r w:rsidR="001C2BE5">
        <w:t>t</w:t>
      </w:r>
      <w:r w:rsidR="00EE0372">
        <w:t>t</w:t>
      </w:r>
      <w:r w:rsidR="001C2BE5">
        <w:t>e</w:t>
      </w:r>
      <w:r w:rsidR="00EE0372">
        <w:t xml:space="preserve"> énergie électrique. Deux solutions sont envisageables :</w:t>
      </w:r>
    </w:p>
    <w:p w14:paraId="22A7B23A" w14:textId="7DEE5162" w:rsidR="0062450C" w:rsidRDefault="00EE0372" w:rsidP="00F96162">
      <w:pPr>
        <w:pStyle w:val="Paragraphedeliste"/>
        <w:numPr>
          <w:ilvl w:val="1"/>
          <w:numId w:val="65"/>
        </w:numPr>
        <w:jc w:val="both"/>
      </w:pPr>
      <w:r>
        <w:t xml:space="preserve">Le stockage par des batteries. La capacité </w:t>
      </w:r>
      <w:r w:rsidR="0062450C">
        <w:t xml:space="preserve">est pour l’instant limité à </w:t>
      </w:r>
      <w:r w:rsidR="00BF7029">
        <w:t>200</w:t>
      </w:r>
      <w:r w:rsidR="0062450C">
        <w:t xml:space="preserve"> Wh</w:t>
      </w:r>
      <w:r w:rsidR="00BF7029">
        <w:t>/</w:t>
      </w:r>
      <w:r w:rsidR="0062450C">
        <w:t xml:space="preserve">kg mais devrait passer rapidement à échéance 2023-2025 à </w:t>
      </w:r>
      <w:r w:rsidR="00D047DD">
        <w:t>450</w:t>
      </w:r>
      <w:r w:rsidR="0062450C">
        <w:t xml:space="preserve"> Wh/kg (</w:t>
      </w:r>
      <w:r w:rsidR="00D047DD">
        <w:t>1,6</w:t>
      </w:r>
      <w:r w:rsidR="0062450C">
        <w:t xml:space="preserve"> MJ/kg)</w:t>
      </w:r>
      <w:r w:rsidR="00BF7029">
        <w:t xml:space="preserve"> (Solid Power par exemple [192])</w:t>
      </w:r>
      <w:r w:rsidR="0062450C">
        <w:t xml:space="preserve">. La conclusion de l’ensemble des études réalisées jusqu’à présent est que la capacité des batteries </w:t>
      </w:r>
      <w:r w:rsidR="00F76613">
        <w:t xml:space="preserve">à l’horizon 2050 </w:t>
      </w:r>
      <w:r w:rsidR="0062450C">
        <w:t>en limite l’application à des courts courriers (commuters et avions régionaux) ;</w:t>
      </w:r>
    </w:p>
    <w:p w14:paraId="737B4B0A" w14:textId="387E1675" w:rsidR="00F76613" w:rsidRPr="00F76613" w:rsidRDefault="0062450C" w:rsidP="00F76613">
      <w:pPr>
        <w:pStyle w:val="Paragraphedeliste"/>
        <w:numPr>
          <w:ilvl w:val="1"/>
          <w:numId w:val="65"/>
        </w:numPr>
        <w:jc w:val="both"/>
      </w:pPr>
      <w:r>
        <w:t>Le stockage au moyen d’un combustible (H</w:t>
      </w:r>
      <w:r w:rsidRPr="00F76613">
        <w:rPr>
          <w:vertAlign w:val="subscript"/>
        </w:rPr>
        <w:t>2</w:t>
      </w:r>
      <w:r>
        <w:t xml:space="preserve"> ou CH</w:t>
      </w:r>
      <w:r w:rsidRPr="00F76613">
        <w:rPr>
          <w:vertAlign w:val="subscript"/>
        </w:rPr>
        <w:t>4</w:t>
      </w:r>
      <w:r>
        <w:t xml:space="preserve">) et la conversion en électricité </w:t>
      </w:r>
      <w:r w:rsidR="001C2BE5">
        <w:t>par une pile à combustible. Des progrès sont à réaliser au niveau de la densité de puissance des piles à combustible et sur leur temps de réponse qui doit être compatible des exigences d’opérabilité du système propulsif.</w:t>
      </w:r>
      <w:r>
        <w:t xml:space="preserve"> </w:t>
      </w:r>
      <w:r w:rsidR="00B5193E">
        <w:t xml:space="preserve">Quelques sociétés, telles que </w:t>
      </w:r>
      <w:r w:rsidR="00B5193E" w:rsidRPr="00B5193E">
        <w:t>H3 Dynamics, HyPoint,</w:t>
      </w:r>
      <w:r w:rsidR="00B5193E">
        <w:rPr>
          <w:rFonts w:eastAsia="Times New Roman" w:cstheme="minorHAnsi"/>
          <w:lang w:eastAsia="fr-FR"/>
        </w:rPr>
        <w:t xml:space="preserve"> et </w:t>
      </w:r>
      <w:r w:rsidR="00B5193E" w:rsidRPr="005D11C8">
        <w:rPr>
          <w:color w:val="4D5156"/>
          <w:shd w:val="clear" w:color="auto" w:fill="FFFFFF"/>
          <w:lang w:val="fr"/>
        </w:rPr>
        <w:t>Plug Power</w:t>
      </w:r>
      <w:r w:rsidR="00B5193E">
        <w:t xml:space="preserve"> travaillent à la mise au point de</w:t>
      </w:r>
      <w:r w:rsidR="00B5193E" w:rsidRPr="00F76613">
        <w:t xml:space="preserve"> pile</w:t>
      </w:r>
      <w:r w:rsidR="00B5193E">
        <w:t>s</w:t>
      </w:r>
      <w:r w:rsidR="00B5193E" w:rsidRPr="00F76613">
        <w:t xml:space="preserve"> à combustible </w:t>
      </w:r>
      <w:r w:rsidR="00B5193E">
        <w:t xml:space="preserve">destinées aux applications aéronautiques </w:t>
      </w:r>
      <w:r w:rsidR="00F76613" w:rsidRPr="00F76613">
        <w:t xml:space="preserve">La start-up britannique HyPoint </w:t>
      </w:r>
      <w:r w:rsidR="00B5193E">
        <w:t>développe u</w:t>
      </w:r>
      <w:r w:rsidR="00F76613" w:rsidRPr="00F76613">
        <w:t>ne pile à combustible de type PEM fonctionnant à haute température et refroidie par air</w:t>
      </w:r>
      <w:r w:rsidR="00F76613">
        <w:t xml:space="preserve">. </w:t>
      </w:r>
      <w:r w:rsidR="00F76613" w:rsidRPr="00F76613">
        <w:t>La densité de puissance annoncée est de 2</w:t>
      </w:r>
      <w:r w:rsidR="007D13F2">
        <w:t xml:space="preserve"> K</w:t>
      </w:r>
      <w:r w:rsidR="00F76613" w:rsidRPr="00F76613">
        <w:t>W/kg pour un état de l’art des PEM refroidies par un caloporteur liquide qui se situe autour de 600 W/kg</w:t>
      </w:r>
      <w:r w:rsidR="007D13F2">
        <w:t>. Une autre start-up, ZeroAvia prétend pouvoir atteindre 5,5 KW/kg sur la base de module</w:t>
      </w:r>
      <w:r w:rsidR="009154F2">
        <w:t>s</w:t>
      </w:r>
      <w:r w:rsidR="007D13F2">
        <w:t xml:space="preserve"> PEM développés par Hyzon.</w:t>
      </w:r>
    </w:p>
    <w:p w14:paraId="04C816B3" w14:textId="256EE882" w:rsidR="00302B61" w:rsidRDefault="001E76D0" w:rsidP="0062450C">
      <w:pPr>
        <w:ind w:left="426" w:firstLine="282"/>
        <w:jc w:val="both"/>
      </w:pPr>
      <w:r>
        <w:t>L</w:t>
      </w:r>
      <w:r w:rsidR="00BF7029">
        <w:t xml:space="preserve">es travaux actuels portent sur </w:t>
      </w:r>
      <w:r w:rsidR="00F76613">
        <w:t>les domaines suivants</w:t>
      </w:r>
      <w:r w:rsidR="00BF7029">
        <w:t> :</w:t>
      </w:r>
    </w:p>
    <w:p w14:paraId="523579FF" w14:textId="1282358A" w:rsidR="004B4A45" w:rsidRPr="000D0204" w:rsidRDefault="004B4A45" w:rsidP="00F96162">
      <w:pPr>
        <w:pStyle w:val="Paragraphedeliste"/>
        <w:numPr>
          <w:ilvl w:val="1"/>
          <w:numId w:val="65"/>
        </w:numPr>
        <w:jc w:val="both"/>
      </w:pPr>
      <w:r>
        <w:t xml:space="preserve">L’utilisation de l’énergie électrique en assistance des turbomachines ou pour en assurer un démarrage fiable et rapide. </w:t>
      </w:r>
      <w:r w:rsidR="00601E41">
        <w:t>U</w:t>
      </w:r>
      <w:r w:rsidR="00601E41" w:rsidRPr="00D07CF5">
        <w:rPr>
          <w:rFonts w:eastAsia="Times New Roman" w:cstheme="minorHAnsi"/>
          <w:lang w:eastAsia="fr-FR"/>
        </w:rPr>
        <w:t xml:space="preserve">n système électrique haute tension « Start and Stop » devrait voler </w:t>
      </w:r>
      <w:r w:rsidR="00601E41">
        <w:rPr>
          <w:rFonts w:eastAsia="Times New Roman" w:cstheme="minorHAnsi"/>
          <w:lang w:eastAsia="fr-FR"/>
        </w:rPr>
        <w:t>fin 2021</w:t>
      </w:r>
      <w:r w:rsidR="00601E41" w:rsidRPr="00D07CF5">
        <w:rPr>
          <w:rFonts w:eastAsia="Times New Roman" w:cstheme="minorHAnsi"/>
          <w:lang w:eastAsia="fr-FR"/>
        </w:rPr>
        <w:t xml:space="preserve"> sur le démonstrateur </w:t>
      </w:r>
      <w:r w:rsidR="00601E41">
        <w:t>Airbus Helicopters</w:t>
      </w:r>
      <w:r w:rsidR="00601E41" w:rsidRPr="00D07CF5">
        <w:rPr>
          <w:rFonts w:eastAsia="Times New Roman" w:cstheme="minorHAnsi"/>
          <w:lang w:eastAsia="fr-FR"/>
        </w:rPr>
        <w:t xml:space="preserve"> Rapid and Cost-Effective Rotorcraft (RACER) </w:t>
      </w:r>
      <w:r w:rsidR="00601E41">
        <w:rPr>
          <w:rFonts w:eastAsia="Times New Roman" w:cstheme="minorHAnsi"/>
          <w:lang w:eastAsia="fr-FR"/>
        </w:rPr>
        <w:t>réalisé dans le cadre du programme européen CLEANSKY 2</w:t>
      </w:r>
      <w:r w:rsidR="00601E41" w:rsidRPr="00D07CF5">
        <w:rPr>
          <w:rFonts w:eastAsia="Times New Roman" w:cstheme="minorHAnsi"/>
          <w:lang w:eastAsia="fr-FR"/>
        </w:rPr>
        <w:t xml:space="preserve">. </w:t>
      </w:r>
      <w:r w:rsidR="00601E41">
        <w:rPr>
          <w:rFonts w:eastAsia="Times New Roman" w:cstheme="minorHAnsi"/>
          <w:lang w:eastAsia="fr-FR"/>
        </w:rPr>
        <w:t>Le RACER et équipé de deux moteurs Safran Helicopter Engines RTM322.</w:t>
      </w:r>
    </w:p>
    <w:p w14:paraId="284C9CEA" w14:textId="77777777" w:rsidR="000D0204" w:rsidRPr="00D24D1F" w:rsidRDefault="000D0204" w:rsidP="000D0204">
      <w:pPr>
        <w:spacing w:after="0"/>
        <w:ind w:left="1077"/>
        <w:jc w:val="both"/>
      </w:pPr>
    </w:p>
    <w:p w14:paraId="3D70D2A7" w14:textId="3CE60378" w:rsidR="00D24D1F" w:rsidRPr="00B5193E" w:rsidRDefault="00BF7029" w:rsidP="00587B7D">
      <w:pPr>
        <w:pStyle w:val="Paragraphedeliste"/>
        <w:numPr>
          <w:ilvl w:val="1"/>
          <w:numId w:val="65"/>
        </w:numPr>
        <w:ind w:left="1416"/>
        <w:jc w:val="both"/>
      </w:pPr>
      <w:r>
        <w:lastRenderedPageBreak/>
        <w:t>L</w:t>
      </w:r>
      <w:r w:rsidR="00CA69F9">
        <w:t xml:space="preserve">e développement de la </w:t>
      </w:r>
      <w:r>
        <w:t xml:space="preserve">propulsion électrique </w:t>
      </w:r>
      <w:r w:rsidR="00CA69F9">
        <w:t xml:space="preserve">et de la </w:t>
      </w:r>
      <w:r>
        <w:t xml:space="preserve">propulsion hybride </w:t>
      </w:r>
      <w:r w:rsidR="00CA69F9">
        <w:t>électrique (</w:t>
      </w:r>
      <w:r>
        <w:t>batteries+ piles à combustible ou batteries+ moteur thermique</w:t>
      </w:r>
      <w:r w:rsidR="00CA69F9">
        <w:t>) dans le domaine de l’aviation légère</w:t>
      </w:r>
      <w:r>
        <w:t>.</w:t>
      </w:r>
      <w:r w:rsidR="00903E70">
        <w:t xml:space="preserve"> </w:t>
      </w:r>
      <w:r w:rsidR="00764372">
        <w:t>Quelques sociétés travaillent sur des formules d’avion conventionnelles (</w:t>
      </w:r>
      <w:r w:rsidR="00764372" w:rsidRPr="00764372">
        <w:t>VoltAero, Pipistrel, Rolls-Royce UK, Bye Aerospace, Eviation Aircraft)</w:t>
      </w:r>
      <w:r w:rsidR="00764372">
        <w:t xml:space="preserve">. </w:t>
      </w:r>
      <w:r w:rsidR="00764372" w:rsidRPr="00B5193E">
        <w:t>Mais u</w:t>
      </w:r>
      <w:r w:rsidR="00903E70" w:rsidRPr="00B5193E">
        <w:t xml:space="preserve">ne partie importante de l’effort </w:t>
      </w:r>
      <w:r w:rsidR="00FA76DA" w:rsidRPr="00B5193E">
        <w:t xml:space="preserve">de R&amp;D, réalisé la plupart du temps par des start-ups, </w:t>
      </w:r>
      <w:r w:rsidR="00903E70" w:rsidRPr="00B5193E">
        <w:t xml:space="preserve">est relative </w:t>
      </w:r>
      <w:r w:rsidR="00FA76DA" w:rsidRPr="00B5193E">
        <w:t xml:space="preserve">à des nouveaux concepts de </w:t>
      </w:r>
      <w:r w:rsidR="00903E70" w:rsidRPr="00B5193E">
        <w:t xml:space="preserve">véhicules </w:t>
      </w:r>
      <w:r w:rsidR="00FA76DA" w:rsidRPr="00B5193E">
        <w:t>à décollage et atterrissage vertical (</w:t>
      </w:r>
      <w:r w:rsidR="00903E70" w:rsidRPr="00B5193E">
        <w:t>eVTOL</w:t>
      </w:r>
      <w:r w:rsidR="00FA76DA" w:rsidRPr="00B5193E">
        <w:t>),</w:t>
      </w:r>
      <w:r w:rsidR="00903E70" w:rsidRPr="00B5193E">
        <w:t xml:space="preserve"> autonomes ou pilotés</w:t>
      </w:r>
      <w:r w:rsidR="00FA76DA" w:rsidRPr="00B5193E">
        <w:t>,</w:t>
      </w:r>
      <w:r w:rsidR="00903E70" w:rsidRPr="00B5193E">
        <w:t xml:space="preserve"> pouvant transporter de 1 à 5 personnes </w:t>
      </w:r>
      <w:r w:rsidR="00764372" w:rsidRPr="00B5193E">
        <w:t xml:space="preserve">ou du fret </w:t>
      </w:r>
      <w:r w:rsidR="00903E70" w:rsidRPr="00B5193E">
        <w:t xml:space="preserve">et dont l’utilisation est envisagée pour effectuer des déplacements dans les grandes agglomérations où le trafic routier est engorgé ou dans les régions où le réseau routier est inexistant. Le système propulsif est soit alimenté par des batteries pour les véhicules de quelques dizaines de km d’autonomie soit de type hybride </w:t>
      </w:r>
      <w:r w:rsidR="00764372" w:rsidRPr="00B5193E">
        <w:t xml:space="preserve">électrique </w:t>
      </w:r>
      <w:r w:rsidR="00903E70" w:rsidRPr="00B5193E">
        <w:t xml:space="preserve">pour les véhicules à plus long rayon d’action. </w:t>
      </w:r>
      <w:r w:rsidR="00D24D1F" w:rsidRPr="00B5193E">
        <w:t>L’atteinte du niveau de fiabilité requis par les autorités de certification est généralement assurée par la redondance des propulseurs et de leur système d’alimentation électrique.</w:t>
      </w:r>
    </w:p>
    <w:p w14:paraId="1BE12C9E" w14:textId="0D305B23" w:rsidR="00B5193E" w:rsidRDefault="00EC2519" w:rsidP="00B5193E">
      <w:pPr>
        <w:autoSpaceDE w:val="0"/>
        <w:autoSpaceDN w:val="0"/>
        <w:adjustRightInd w:val="0"/>
        <w:spacing w:after="0" w:line="240" w:lineRule="auto"/>
        <w:ind w:left="1416"/>
        <w:jc w:val="both"/>
        <w:rPr>
          <w:rFonts w:cstheme="minorHAnsi"/>
          <w:shd w:val="clear" w:color="auto" w:fill="FFFFFF"/>
        </w:rPr>
      </w:pPr>
      <w:r>
        <w:t>Pour ce qui concerne les véhicules, l</w:t>
      </w:r>
      <w:r w:rsidR="00764372" w:rsidRPr="00B5193E">
        <w:t xml:space="preserve">es </w:t>
      </w:r>
      <w:r w:rsidR="00B5193E" w:rsidRPr="00B5193E">
        <w:t xml:space="preserve">principaux </w:t>
      </w:r>
      <w:r w:rsidR="00764372" w:rsidRPr="00B5193E">
        <w:t xml:space="preserve">acteurs du domaine sont </w:t>
      </w:r>
      <w:r w:rsidR="00B5193E" w:rsidRPr="00B5193E">
        <w:rPr>
          <w:rFonts w:eastAsia="Times New Roman" w:cstheme="minorHAnsi"/>
          <w:lang w:eastAsia="fr-FR"/>
        </w:rPr>
        <w:t xml:space="preserve">Ascendance Flight Technologies, E-Aircraft Systems (filiale d’Airbus), Volocopter, Vertical </w:t>
      </w:r>
      <w:r w:rsidR="00B521FB" w:rsidRPr="00B5193E">
        <w:rPr>
          <w:rFonts w:eastAsia="Times New Roman" w:cstheme="minorHAnsi"/>
          <w:lang w:eastAsia="fr-FR"/>
        </w:rPr>
        <w:t>Aerospace,</w:t>
      </w:r>
      <w:r w:rsidR="00B5193E" w:rsidRPr="00B5193E">
        <w:rPr>
          <w:rFonts w:eastAsia="Times New Roman" w:cstheme="minorHAnsi"/>
          <w:lang w:eastAsia="fr-FR"/>
        </w:rPr>
        <w:t xml:space="preserve"> BAE systems, Ehang, Urban Aeronautics, Honda, teTra Aviation, Bell Helicopter, Joby Aviation, </w:t>
      </w:r>
      <w:r w:rsidR="00B5193E" w:rsidRPr="00B5193E">
        <w:rPr>
          <w:rFonts w:cstheme="minorHAnsi"/>
        </w:rPr>
        <w:t xml:space="preserve">Archer, </w:t>
      </w:r>
      <w:r w:rsidR="00B5193E" w:rsidRPr="00B5193E">
        <w:rPr>
          <w:rFonts w:cstheme="minorHAnsi"/>
          <w:shd w:val="clear" w:color="auto" w:fill="FFFFFF"/>
        </w:rPr>
        <w:t xml:space="preserve">Eve Urban Air Mobility Solutions (filiale d’Embraer), </w:t>
      </w:r>
      <w:r w:rsidR="00B521FB" w:rsidRPr="00B5193E">
        <w:rPr>
          <w:rFonts w:cstheme="minorHAnsi"/>
          <w:shd w:val="clear" w:color="auto" w:fill="FFFFFF"/>
        </w:rPr>
        <w:t>Wisk,</w:t>
      </w:r>
      <w:r w:rsidR="00B5193E" w:rsidRPr="00B5193E">
        <w:rPr>
          <w:rFonts w:cstheme="minorHAnsi"/>
          <w:shd w:val="clear" w:color="auto" w:fill="FFFFFF"/>
        </w:rPr>
        <w:t xml:space="preserve"> Airflow (</w:t>
      </w:r>
      <w:r w:rsidR="00D24D1F">
        <w:rPr>
          <w:rFonts w:cstheme="minorHAnsi"/>
          <w:shd w:val="clear" w:color="auto" w:fill="FFFFFF"/>
        </w:rPr>
        <w:t xml:space="preserve">véhicule de type </w:t>
      </w:r>
      <w:r w:rsidR="00B5193E" w:rsidRPr="00B5193E">
        <w:rPr>
          <w:rFonts w:cstheme="minorHAnsi"/>
          <w:shd w:val="clear" w:color="auto" w:fill="FFFFFF"/>
        </w:rPr>
        <w:t>eSTOL)</w:t>
      </w:r>
      <w:r w:rsidR="00D24D1F">
        <w:rPr>
          <w:rFonts w:cstheme="minorHAnsi"/>
          <w:shd w:val="clear" w:color="auto" w:fill="FFFFFF"/>
        </w:rPr>
        <w:t xml:space="preserve">. </w:t>
      </w:r>
    </w:p>
    <w:p w14:paraId="0D04CDFA" w14:textId="77777777" w:rsidR="000059FA" w:rsidRPr="00B5193E" w:rsidRDefault="000059FA" w:rsidP="000059FA">
      <w:pPr>
        <w:ind w:left="1416"/>
        <w:jc w:val="both"/>
      </w:pPr>
      <w:r w:rsidRPr="00B5193E">
        <w:t xml:space="preserve">Les premières certifications </w:t>
      </w:r>
      <w:r>
        <w:t>de eVTOL</w:t>
      </w:r>
      <w:r w:rsidRPr="00B5193E">
        <w:t xml:space="preserve"> devraient intervenir avant 2025. </w:t>
      </w:r>
      <w:r>
        <w:t xml:space="preserve">Des grandes agglomérations telles que Paris ou Osaka ont prévu d’organiser des démonstrations de mobilité urbaine aérienne (UAM) à l’occasion de grands événements, les jeux olympiques 2024 pour Paris et </w:t>
      </w:r>
      <w:r>
        <w:rPr>
          <w:color w:val="111111"/>
          <w:lang w:val="fr"/>
        </w:rPr>
        <w:t>l’Expo 2025 Osaka Kansai</w:t>
      </w:r>
    </w:p>
    <w:p w14:paraId="75BB1375" w14:textId="784465D8" w:rsidR="00EC2519" w:rsidRDefault="00EC2519" w:rsidP="00B5193E">
      <w:pPr>
        <w:autoSpaceDE w:val="0"/>
        <w:autoSpaceDN w:val="0"/>
        <w:adjustRightInd w:val="0"/>
        <w:spacing w:after="0" w:line="240" w:lineRule="auto"/>
        <w:ind w:left="1416"/>
        <w:jc w:val="both"/>
        <w:rPr>
          <w:rFonts w:cstheme="minorHAnsi"/>
          <w:shd w:val="clear" w:color="auto" w:fill="FFFFFF"/>
        </w:rPr>
      </w:pPr>
    </w:p>
    <w:p w14:paraId="57920941" w14:textId="675C8562" w:rsidR="00E668C9" w:rsidRDefault="00EC2519" w:rsidP="00E668C9">
      <w:pPr>
        <w:autoSpaceDE w:val="0"/>
        <w:autoSpaceDN w:val="0"/>
        <w:adjustRightInd w:val="0"/>
        <w:spacing w:after="0" w:line="240" w:lineRule="auto"/>
        <w:ind w:left="1416"/>
        <w:jc w:val="both"/>
      </w:pPr>
      <w:r w:rsidRPr="00EC2519">
        <w:t>Des sociétés telles que Wright Electric, Magni</w:t>
      </w:r>
      <w:r>
        <w:t>X</w:t>
      </w:r>
      <w:r w:rsidR="000D0204">
        <w:t>, YASA</w:t>
      </w:r>
      <w:r>
        <w:t xml:space="preserve"> ou</w:t>
      </w:r>
      <w:r w:rsidRPr="00EC2519">
        <w:t xml:space="preserve"> Safran Electrical &amp; Power</w:t>
      </w:r>
      <w:r>
        <w:t xml:space="preserve"> développent des moteurs électriques adaptés </w:t>
      </w:r>
      <w:r w:rsidR="000059FA">
        <w:t xml:space="preserve">aux eVTOL </w:t>
      </w:r>
      <w:r>
        <w:t>et à la propulsion électrique en général</w:t>
      </w:r>
      <w:r w:rsidRPr="00EC2519">
        <w:t xml:space="preserve">. </w:t>
      </w:r>
      <w:r w:rsidR="000D0204">
        <w:t>L</w:t>
      </w:r>
      <w:r w:rsidR="000D0204" w:rsidRPr="000D0204">
        <w:t xml:space="preserve">a société MagniX </w:t>
      </w:r>
      <w:r w:rsidR="000D0204">
        <w:t xml:space="preserve">annonce une </w:t>
      </w:r>
      <w:r w:rsidR="000D0204" w:rsidRPr="000D0204">
        <w:t>densité de puissance de 3,2 kW/kg</w:t>
      </w:r>
      <w:r w:rsidR="000D0204">
        <w:t xml:space="preserve"> tandis que la</w:t>
      </w:r>
      <w:r w:rsidR="000D0204" w:rsidRPr="000D0204">
        <w:t xml:space="preserve"> start-up Wright Electric basée aux USA développe un moteur électrique de 2 MW d</w:t>
      </w:r>
      <w:r w:rsidR="000D0204">
        <w:t xml:space="preserve">’une puissance massique </w:t>
      </w:r>
      <w:r w:rsidR="00E668C9">
        <w:t>d</w:t>
      </w:r>
      <w:r w:rsidR="000D0204" w:rsidRPr="000D0204">
        <w:t>e 10 kW/kg.</w:t>
      </w:r>
      <w:r w:rsidR="000059FA">
        <w:t xml:space="preserve"> </w:t>
      </w:r>
      <w:r w:rsidR="00E668C9">
        <w:t>L’utilisation de la supraconductivité permettra de franchir un nouvel échelon dan</w:t>
      </w:r>
      <w:r w:rsidR="00DF30FF">
        <w:t>s</w:t>
      </w:r>
      <w:r w:rsidR="00E668C9">
        <w:t xml:space="preserve"> le domaine des densités de puissance. </w:t>
      </w:r>
      <w:r w:rsidR="00DF30FF">
        <w:t xml:space="preserve">Safran travaille dans le domaine avec un </w:t>
      </w:r>
      <w:r w:rsidR="00E668C9">
        <w:t>objectif final est de fournir 3 MW à 3000 t/min et 20 kW / kg.</w:t>
      </w:r>
    </w:p>
    <w:p w14:paraId="15A9F982" w14:textId="77777777" w:rsidR="00E668C9" w:rsidRPr="000D0204" w:rsidRDefault="00E668C9" w:rsidP="000D0204">
      <w:pPr>
        <w:autoSpaceDE w:val="0"/>
        <w:autoSpaceDN w:val="0"/>
        <w:adjustRightInd w:val="0"/>
        <w:spacing w:after="0" w:line="240" w:lineRule="auto"/>
        <w:ind w:left="1416"/>
        <w:jc w:val="both"/>
      </w:pPr>
    </w:p>
    <w:p w14:paraId="652A8BF1" w14:textId="77777777" w:rsidR="00FA76DA" w:rsidRDefault="00FA76DA" w:rsidP="007F15AB">
      <w:pPr>
        <w:spacing w:after="0"/>
        <w:jc w:val="both"/>
      </w:pPr>
    </w:p>
    <w:p w14:paraId="75E6C81B" w14:textId="74891407" w:rsidR="00BF7029" w:rsidRDefault="00BF7029" w:rsidP="00587B7D">
      <w:pPr>
        <w:pStyle w:val="Paragraphedeliste"/>
        <w:numPr>
          <w:ilvl w:val="1"/>
          <w:numId w:val="65"/>
        </w:numPr>
        <w:autoSpaceDE w:val="0"/>
        <w:autoSpaceDN w:val="0"/>
        <w:adjustRightInd w:val="0"/>
        <w:spacing w:after="0" w:line="240" w:lineRule="auto"/>
        <w:jc w:val="both"/>
        <w:rPr>
          <w:lang w:val="fr"/>
        </w:rPr>
      </w:pPr>
      <w:r w:rsidRPr="00F834AE">
        <w:rPr>
          <w:lang w:val="fr"/>
        </w:rPr>
        <w:t>L</w:t>
      </w:r>
      <w:r w:rsidR="006C7430" w:rsidRPr="00F834AE">
        <w:rPr>
          <w:lang w:val="fr"/>
        </w:rPr>
        <w:t>a poursuite des travaux visant à maturer la propulsion électrique dans le domaine de l</w:t>
      </w:r>
      <w:r w:rsidRPr="00F834AE">
        <w:rPr>
          <w:lang w:val="fr"/>
        </w:rPr>
        <w:t>’aviation rég</w:t>
      </w:r>
      <w:r w:rsidR="004F29FD" w:rsidRPr="00F834AE">
        <w:rPr>
          <w:lang w:val="fr"/>
        </w:rPr>
        <w:t>i</w:t>
      </w:r>
      <w:r w:rsidRPr="00F834AE">
        <w:rPr>
          <w:lang w:val="fr"/>
        </w:rPr>
        <w:t>onale</w:t>
      </w:r>
      <w:r w:rsidR="006C7430" w:rsidRPr="00F834AE">
        <w:rPr>
          <w:lang w:val="fr"/>
        </w:rPr>
        <w:t xml:space="preserve">. Ainsi, la NASA, à l’origine des </w:t>
      </w:r>
      <w:r w:rsidR="00B521FB" w:rsidRPr="00F834AE">
        <w:rPr>
          <w:lang w:val="fr"/>
        </w:rPr>
        <w:t>travaux</w:t>
      </w:r>
      <w:r w:rsidR="006C7430" w:rsidRPr="00F834AE">
        <w:rPr>
          <w:lang w:val="fr"/>
        </w:rPr>
        <w:t xml:space="preserve"> SUGAR </w:t>
      </w:r>
      <w:r w:rsidR="007F15AB" w:rsidRPr="00F834AE">
        <w:rPr>
          <w:lang w:val="fr"/>
        </w:rPr>
        <w:t xml:space="preserve">(Subsonic Ultra Green Aircraft Research) entre 2010 et 2015 qui ont conduit au concept d’avion hybride électrique SUGAR </w:t>
      </w:r>
      <w:r w:rsidR="006C7430" w:rsidRPr="00F834AE">
        <w:rPr>
          <w:lang w:val="fr"/>
        </w:rPr>
        <w:t>Volt</w:t>
      </w:r>
      <w:r w:rsidR="007F15AB" w:rsidRPr="00F834AE">
        <w:rPr>
          <w:lang w:val="fr"/>
        </w:rPr>
        <w:t xml:space="preserve">, </w:t>
      </w:r>
      <w:r w:rsidR="006C7430" w:rsidRPr="00F834AE">
        <w:rPr>
          <w:lang w:val="fr"/>
        </w:rPr>
        <w:t xml:space="preserve">a lancé en </w:t>
      </w:r>
      <w:r w:rsidR="007F15AB" w:rsidRPr="00F834AE">
        <w:rPr>
          <w:lang w:val="fr"/>
        </w:rPr>
        <w:t xml:space="preserve">septembre </w:t>
      </w:r>
      <w:r w:rsidR="006C7430" w:rsidRPr="00F834AE">
        <w:rPr>
          <w:lang w:val="fr"/>
        </w:rPr>
        <w:t xml:space="preserve">2021 </w:t>
      </w:r>
      <w:r w:rsidR="007F15AB" w:rsidRPr="00F834AE">
        <w:rPr>
          <w:lang w:val="fr"/>
        </w:rPr>
        <w:t xml:space="preserve">un nouveau programme intitulé EPFD </w:t>
      </w:r>
      <w:r w:rsidR="00F834AE">
        <w:rPr>
          <w:lang w:val="fr"/>
        </w:rPr>
        <w:t>(</w:t>
      </w:r>
      <w:r w:rsidR="00F834AE" w:rsidRPr="00F834AE">
        <w:rPr>
          <w:lang w:val="fr"/>
        </w:rPr>
        <w:t xml:space="preserve">Electric Powertrain Flight Demonstration) </w:t>
      </w:r>
      <w:r w:rsidR="007F15AB" w:rsidRPr="00F834AE">
        <w:rPr>
          <w:lang w:val="fr"/>
        </w:rPr>
        <w:t>d’une durée de 5 ans</w:t>
      </w:r>
      <w:r w:rsidR="00F834AE" w:rsidRPr="00F834AE">
        <w:rPr>
          <w:lang w:val="fr"/>
        </w:rPr>
        <w:t xml:space="preserve"> visant à maturer les systèmes propulsifs électriques pour les avions régionaux et monocouloirs en vue d’introduire ce type d’avion dans la flotte US </w:t>
      </w:r>
      <w:r w:rsidR="007F15AB" w:rsidRPr="00F834AE">
        <w:rPr>
          <w:lang w:val="fr"/>
        </w:rPr>
        <w:t>au plus tard en 2035</w:t>
      </w:r>
      <w:r w:rsidR="00F834AE" w:rsidRPr="00F834AE">
        <w:rPr>
          <w:lang w:val="fr"/>
        </w:rPr>
        <w:t>.</w:t>
      </w:r>
      <w:r w:rsidR="007F15AB" w:rsidRPr="00F834AE">
        <w:rPr>
          <w:lang w:val="fr"/>
        </w:rPr>
        <w:t xml:space="preserve"> </w:t>
      </w:r>
      <w:r w:rsidR="00F834AE" w:rsidRPr="00F834AE">
        <w:rPr>
          <w:lang w:val="fr"/>
        </w:rPr>
        <w:t>Les</w:t>
      </w:r>
      <w:r w:rsidR="007F15AB" w:rsidRPr="00F834AE">
        <w:rPr>
          <w:lang w:val="fr"/>
        </w:rPr>
        <w:t xml:space="preserve"> sociétés </w:t>
      </w:r>
      <w:r w:rsidR="00F834AE" w:rsidRPr="00F834AE">
        <w:rPr>
          <w:lang w:val="fr"/>
        </w:rPr>
        <w:t xml:space="preserve">sélectionnées pour contribuer à ce projet sont </w:t>
      </w:r>
      <w:r w:rsidR="007F15AB" w:rsidRPr="00F834AE">
        <w:rPr>
          <w:lang w:val="fr"/>
        </w:rPr>
        <w:t>GE Aviation et MagniX</w:t>
      </w:r>
      <w:r w:rsidR="00F834AE" w:rsidRPr="00F834AE">
        <w:rPr>
          <w:lang w:val="fr"/>
        </w:rPr>
        <w:t>.</w:t>
      </w:r>
      <w:r w:rsidR="006C7430" w:rsidRPr="00F834AE">
        <w:rPr>
          <w:lang w:val="fr"/>
        </w:rPr>
        <w:tab/>
      </w:r>
    </w:p>
    <w:p w14:paraId="6FC635F5" w14:textId="192181A9" w:rsidR="009B53EE" w:rsidRPr="009B53EE" w:rsidRDefault="009B53EE" w:rsidP="009B53EE">
      <w:pPr>
        <w:autoSpaceDE w:val="0"/>
        <w:autoSpaceDN w:val="0"/>
        <w:adjustRightInd w:val="0"/>
        <w:spacing w:after="0" w:line="240" w:lineRule="auto"/>
        <w:ind w:left="1440"/>
        <w:jc w:val="both"/>
        <w:rPr>
          <w:rFonts w:eastAsia="Times New Roman" w:cstheme="minorHAnsi"/>
          <w:lang w:eastAsia="fr-FR"/>
        </w:rPr>
      </w:pPr>
      <w:r>
        <w:rPr>
          <w:rFonts w:eastAsia="Times New Roman" w:cstheme="minorHAnsi"/>
          <w:lang w:eastAsia="fr-FR"/>
        </w:rPr>
        <w:t>Toujours aux USA, l</w:t>
      </w:r>
      <w:r w:rsidRPr="009B53EE">
        <w:rPr>
          <w:rFonts w:eastAsia="Times New Roman" w:cstheme="minorHAnsi"/>
          <w:lang w:eastAsia="fr-FR"/>
        </w:rPr>
        <w:t xml:space="preserve">a start-up Wright Electric </w:t>
      </w:r>
      <w:r>
        <w:rPr>
          <w:rFonts w:eastAsia="Times New Roman" w:cstheme="minorHAnsi"/>
          <w:lang w:eastAsia="fr-FR"/>
        </w:rPr>
        <w:t>vise à développer à l’horizon 2030</w:t>
      </w:r>
      <w:r w:rsidRPr="009B53EE">
        <w:rPr>
          <w:rFonts w:eastAsia="Times New Roman" w:cstheme="minorHAnsi"/>
          <w:lang w:eastAsia="fr-FR"/>
        </w:rPr>
        <w:t xml:space="preserve"> un avion commercial de la classe A320</w:t>
      </w:r>
      <w:r>
        <w:rPr>
          <w:rFonts w:eastAsia="Times New Roman" w:cstheme="minorHAnsi"/>
          <w:lang w:eastAsia="fr-FR"/>
        </w:rPr>
        <w:t xml:space="preserve"> (</w:t>
      </w:r>
      <w:r w:rsidRPr="009B53EE">
        <w:rPr>
          <w:rFonts w:eastAsia="Times New Roman" w:cstheme="minorHAnsi"/>
          <w:lang w:eastAsia="fr-FR"/>
        </w:rPr>
        <w:t>Wright 1</w:t>
      </w:r>
      <w:r>
        <w:rPr>
          <w:rFonts w:eastAsia="Times New Roman" w:cstheme="minorHAnsi"/>
          <w:lang w:eastAsia="fr-FR"/>
        </w:rPr>
        <w:t>), équipé de 10 moteurs électriques d’une puissance unitaire de 2MW</w:t>
      </w:r>
      <w:r w:rsidRPr="009B53EE">
        <w:rPr>
          <w:rFonts w:eastAsia="Times New Roman" w:cstheme="minorHAnsi"/>
          <w:lang w:eastAsia="fr-FR"/>
        </w:rPr>
        <w:t xml:space="preserve">. Une autonomie de 1300 km est visée. </w:t>
      </w:r>
      <w:r w:rsidR="00D60935">
        <w:rPr>
          <w:rFonts w:eastAsia="Times New Roman" w:cstheme="minorHAnsi"/>
          <w:lang w:eastAsia="fr-FR"/>
        </w:rPr>
        <w:t>A plus court terme, Wright Electric a prévu</w:t>
      </w:r>
      <w:r w:rsidR="00D60935" w:rsidRPr="00D60935">
        <w:rPr>
          <w:lang w:val="fr"/>
        </w:rPr>
        <w:t xml:space="preserve"> </w:t>
      </w:r>
      <w:r w:rsidR="00D60935">
        <w:rPr>
          <w:lang w:val="fr"/>
        </w:rPr>
        <w:t xml:space="preserve">de convertir </w:t>
      </w:r>
      <w:r w:rsidR="00D60935" w:rsidRPr="002B5C4B">
        <w:rPr>
          <w:lang w:val="fr"/>
        </w:rPr>
        <w:t xml:space="preserve">à l’énergie électrique </w:t>
      </w:r>
      <w:r w:rsidR="00D60935">
        <w:rPr>
          <w:lang w:val="fr"/>
        </w:rPr>
        <w:t xml:space="preserve">des </w:t>
      </w:r>
      <w:r w:rsidR="00D60935" w:rsidRPr="002B5C4B">
        <w:rPr>
          <w:lang w:val="fr"/>
        </w:rPr>
        <w:t xml:space="preserve">avions régionaux BAe 146 </w:t>
      </w:r>
      <w:r w:rsidR="00D60935">
        <w:rPr>
          <w:lang w:val="fr"/>
        </w:rPr>
        <w:t xml:space="preserve">pour une entrée en service à </w:t>
      </w:r>
      <w:r w:rsidR="00D60935" w:rsidRPr="002B5C4B">
        <w:rPr>
          <w:lang w:val="fr"/>
        </w:rPr>
        <w:t>partir de 2026</w:t>
      </w:r>
      <w:r w:rsidR="00D60935">
        <w:rPr>
          <w:lang w:val="fr"/>
        </w:rPr>
        <w:t>.</w:t>
      </w:r>
      <w:r w:rsidR="00D60935">
        <w:rPr>
          <w:rFonts w:eastAsia="Times New Roman" w:cstheme="minorHAnsi"/>
          <w:lang w:eastAsia="fr-FR"/>
        </w:rPr>
        <w:t xml:space="preserve"> </w:t>
      </w:r>
    </w:p>
    <w:p w14:paraId="76557A9D" w14:textId="77777777" w:rsidR="00382192" w:rsidRDefault="00F834AE" w:rsidP="00382192">
      <w:pPr>
        <w:shd w:val="clear" w:color="auto" w:fill="FFFFFF"/>
        <w:spacing w:after="0" w:line="240" w:lineRule="auto"/>
        <w:ind w:left="1416"/>
        <w:jc w:val="both"/>
        <w:rPr>
          <w:rFonts w:eastAsia="Times New Roman" w:cstheme="minorHAnsi"/>
          <w:lang w:eastAsia="fr-FR"/>
        </w:rPr>
      </w:pPr>
      <w:r>
        <w:rPr>
          <w:lang w:val="fr"/>
        </w:rPr>
        <w:lastRenderedPageBreak/>
        <w:t>En Allemagne</w:t>
      </w:r>
      <w:r w:rsidR="00382192">
        <w:rPr>
          <w:lang w:val="fr"/>
        </w:rPr>
        <w:t xml:space="preserve">, </w:t>
      </w:r>
      <w:r w:rsidR="00382192" w:rsidRPr="00823443">
        <w:rPr>
          <w:rFonts w:eastAsia="Times New Roman" w:cstheme="minorHAnsi"/>
          <w:lang w:eastAsia="fr-FR"/>
        </w:rPr>
        <w:t xml:space="preserve">Rolls-Royce </w:t>
      </w:r>
      <w:r w:rsidR="00382192">
        <w:rPr>
          <w:rFonts w:eastAsia="Times New Roman" w:cstheme="minorHAnsi"/>
          <w:lang w:eastAsia="fr-FR"/>
        </w:rPr>
        <w:t xml:space="preserve">Deutschland planifie sur la période 2021-2027 </w:t>
      </w:r>
      <w:r w:rsidR="00382192" w:rsidRPr="00823443">
        <w:rPr>
          <w:rFonts w:eastAsia="Times New Roman" w:cstheme="minorHAnsi"/>
          <w:lang w:eastAsia="fr-FR"/>
        </w:rPr>
        <w:t xml:space="preserve">la mise en place d’installations de développement, d’essai et de production </w:t>
      </w:r>
      <w:r w:rsidR="00382192">
        <w:rPr>
          <w:rFonts w:eastAsia="Times New Roman" w:cstheme="minorHAnsi"/>
          <w:lang w:eastAsia="fr-FR"/>
        </w:rPr>
        <w:t>R&amp;D dans le domaine</w:t>
      </w:r>
      <w:r w:rsidR="00382192" w:rsidRPr="00823443">
        <w:rPr>
          <w:rFonts w:eastAsia="Times New Roman" w:cstheme="minorHAnsi"/>
          <w:lang w:eastAsia="fr-FR"/>
        </w:rPr>
        <w:t xml:space="preserve"> de</w:t>
      </w:r>
      <w:r w:rsidR="00382192">
        <w:rPr>
          <w:rFonts w:eastAsia="Times New Roman" w:cstheme="minorHAnsi"/>
          <w:lang w:eastAsia="fr-FR"/>
        </w:rPr>
        <w:t>s</w:t>
      </w:r>
      <w:r w:rsidR="00382192" w:rsidRPr="00823443">
        <w:rPr>
          <w:rFonts w:eastAsia="Times New Roman" w:cstheme="minorHAnsi"/>
          <w:lang w:eastAsia="fr-FR"/>
        </w:rPr>
        <w:t xml:space="preserve"> systèmes de propulsion hybrides-électriques</w:t>
      </w:r>
      <w:r w:rsidR="00382192">
        <w:rPr>
          <w:rFonts w:eastAsia="Times New Roman" w:cstheme="minorHAnsi"/>
          <w:lang w:eastAsia="fr-FR"/>
        </w:rPr>
        <w:t>.</w:t>
      </w:r>
    </w:p>
    <w:p w14:paraId="484DCA1A" w14:textId="0BA5F391" w:rsidR="00382192" w:rsidRDefault="009B53EE" w:rsidP="00382192">
      <w:pPr>
        <w:shd w:val="clear" w:color="auto" w:fill="FFFFFF"/>
        <w:ind w:left="1416"/>
        <w:jc w:val="both"/>
        <w:rPr>
          <w:rFonts w:eastAsia="Times New Roman" w:cstheme="minorHAnsi"/>
          <w:lang w:eastAsia="fr-FR"/>
        </w:rPr>
      </w:pPr>
      <w:r>
        <w:rPr>
          <w:rFonts w:eastAsia="Times New Roman" w:cstheme="minorHAnsi"/>
          <w:lang w:eastAsia="fr-FR"/>
        </w:rPr>
        <w:t xml:space="preserve">En Grande Bretagne, la start-up </w:t>
      </w:r>
      <w:r w:rsidR="00382192">
        <w:rPr>
          <w:rFonts w:eastAsia="Times New Roman" w:cstheme="minorHAnsi"/>
          <w:lang w:eastAsia="fr-FR"/>
        </w:rPr>
        <w:t xml:space="preserve">EAG </w:t>
      </w:r>
      <w:r>
        <w:rPr>
          <w:rFonts w:eastAsia="Times New Roman" w:cstheme="minorHAnsi"/>
          <w:lang w:eastAsia="fr-FR"/>
        </w:rPr>
        <w:t xml:space="preserve">a pour </w:t>
      </w:r>
      <w:r w:rsidR="00382192">
        <w:rPr>
          <w:rFonts w:eastAsia="Times New Roman" w:cstheme="minorHAnsi"/>
          <w:lang w:eastAsia="fr-FR"/>
        </w:rPr>
        <w:t>objectif est de développer</w:t>
      </w:r>
      <w:r w:rsidR="00382192" w:rsidRPr="001829C3">
        <w:rPr>
          <w:rFonts w:eastAsia="Times New Roman" w:cstheme="minorHAnsi"/>
          <w:lang w:eastAsia="fr-FR"/>
        </w:rPr>
        <w:t xml:space="preserve"> le premier avion régional électrique hybride hydrogène de 90 places au monde (Hydrogen Hybrid Electric Regional Aircraft</w:t>
      </w:r>
      <w:r w:rsidR="00382192">
        <w:rPr>
          <w:rFonts w:eastAsia="Times New Roman" w:cstheme="minorHAnsi"/>
          <w:lang w:eastAsia="fr-FR"/>
        </w:rPr>
        <w:t xml:space="preserve">, </w:t>
      </w:r>
      <w:r w:rsidR="00382192" w:rsidRPr="001829C3">
        <w:rPr>
          <w:rFonts w:eastAsia="Times New Roman" w:cstheme="minorHAnsi"/>
          <w:lang w:eastAsia="fr-FR"/>
        </w:rPr>
        <w:t>H</w:t>
      </w:r>
      <w:r w:rsidR="00382192" w:rsidRPr="001829C3">
        <w:rPr>
          <w:rFonts w:eastAsia="Times New Roman" w:cstheme="minorHAnsi"/>
          <w:vertAlign w:val="subscript"/>
          <w:lang w:eastAsia="fr-FR"/>
        </w:rPr>
        <w:t>2</w:t>
      </w:r>
      <w:r w:rsidR="00382192" w:rsidRPr="001829C3">
        <w:rPr>
          <w:rFonts w:eastAsia="Times New Roman" w:cstheme="minorHAnsi"/>
          <w:lang w:eastAsia="fr-FR"/>
        </w:rPr>
        <w:t>ERA)</w:t>
      </w:r>
      <w:r w:rsidR="00382192">
        <w:rPr>
          <w:rFonts w:eastAsia="Times New Roman" w:cstheme="minorHAnsi"/>
          <w:lang w:eastAsia="fr-FR"/>
        </w:rPr>
        <w:t>.</w:t>
      </w:r>
      <w:r>
        <w:rPr>
          <w:rFonts w:eastAsia="Times New Roman" w:cstheme="minorHAnsi"/>
          <w:lang w:eastAsia="fr-FR"/>
        </w:rPr>
        <w:t xml:space="preserve"> </w:t>
      </w:r>
      <w:r w:rsidR="00382192">
        <w:rPr>
          <w:rFonts w:eastAsia="Times New Roman" w:cstheme="minorHAnsi"/>
          <w:lang w:eastAsia="fr-FR"/>
        </w:rPr>
        <w:t>Elle s’appuie pour cela sur un « </w:t>
      </w:r>
      <w:r w:rsidR="00382192" w:rsidRPr="001829C3">
        <w:rPr>
          <w:rFonts w:eastAsia="Times New Roman" w:cstheme="minorHAnsi"/>
          <w:lang w:eastAsia="fr-FR"/>
        </w:rPr>
        <w:t xml:space="preserve">Jet Zero Consortium » </w:t>
      </w:r>
      <w:r>
        <w:rPr>
          <w:rFonts w:eastAsia="Times New Roman" w:cstheme="minorHAnsi"/>
          <w:lang w:eastAsia="fr-FR"/>
        </w:rPr>
        <w:t>qu</w:t>
      </w:r>
      <w:r w:rsidR="00382192" w:rsidRPr="001829C3">
        <w:rPr>
          <w:rFonts w:eastAsia="Times New Roman" w:cstheme="minorHAnsi"/>
          <w:lang w:eastAsia="fr-FR"/>
        </w:rPr>
        <w:t>i réunit des avionneurs, des fournisseurs de composants et des établissements universitaires de premier plan</w:t>
      </w:r>
      <w:r w:rsidR="00382192">
        <w:rPr>
          <w:rFonts w:eastAsia="Times New Roman" w:cstheme="minorHAnsi"/>
          <w:lang w:eastAsia="fr-FR"/>
        </w:rPr>
        <w:t xml:space="preserve"> dont GE Aviation, Dowty, Spirit, Moog, Bramble Energy et les universités Bath, Nottingham, Cranfield, Southampton.</w:t>
      </w:r>
    </w:p>
    <w:p w14:paraId="564C78B9" w14:textId="168F0D5A" w:rsidR="00382192" w:rsidRDefault="00382192" w:rsidP="00382192">
      <w:pPr>
        <w:shd w:val="clear" w:color="auto" w:fill="FFFFFF"/>
        <w:ind w:left="1416"/>
        <w:jc w:val="both"/>
        <w:rPr>
          <w:rFonts w:eastAsia="Times New Roman" w:cstheme="minorHAnsi"/>
          <w:lang w:eastAsia="fr-FR"/>
        </w:rPr>
      </w:pPr>
      <w:r>
        <w:rPr>
          <w:rFonts w:eastAsia="Times New Roman" w:cstheme="minorHAnsi"/>
          <w:lang w:eastAsia="fr-FR"/>
        </w:rPr>
        <w:t>La fourniture d’énergie est assurée par des piles à combustible fonctionnant à l’hydrogène. L’entrée en service est prévue en 2030. L’avion pourrait évoluer vers une configuration tout électrique lorsque l’état de l’art des batteries le permettra.</w:t>
      </w:r>
    </w:p>
    <w:p w14:paraId="5F756E11" w14:textId="4AF5EEFF" w:rsidR="00375C31" w:rsidRPr="00DA4C02" w:rsidRDefault="000059FA" w:rsidP="00DA4C02">
      <w:pPr>
        <w:shd w:val="clear" w:color="auto" w:fill="FFFFFF"/>
        <w:ind w:left="1416"/>
        <w:jc w:val="both"/>
        <w:rPr>
          <w:rFonts w:eastAsia="Times New Roman" w:cstheme="minorHAnsi"/>
          <w:lang w:eastAsia="fr-FR"/>
        </w:rPr>
      </w:pPr>
      <w:r w:rsidRPr="00DA4C02">
        <w:rPr>
          <w:rFonts w:eastAsia="Times New Roman" w:cstheme="minorHAnsi"/>
          <w:lang w:eastAsia="fr-FR"/>
        </w:rPr>
        <w:t>Enfin, l</w:t>
      </w:r>
      <w:r w:rsidR="00375C31" w:rsidRPr="00DA4C02">
        <w:rPr>
          <w:rFonts w:eastAsia="Times New Roman" w:cstheme="minorHAnsi"/>
          <w:lang w:eastAsia="fr-FR"/>
        </w:rPr>
        <w:t>e projet de démonstrateur ASCEND d’Airbus UpNext vise à faire mûrir les technologies basées sur la supraconductivité afin d’améliorer considérablement les performances des systèmes de propulsion électriques et hybrides-électriques dans les futurs avions à faibles émissions.</w:t>
      </w:r>
      <w:r w:rsidRPr="00DA4C02">
        <w:rPr>
          <w:rFonts w:eastAsia="Times New Roman" w:cstheme="minorHAnsi"/>
          <w:lang w:eastAsia="fr-FR"/>
        </w:rPr>
        <w:t xml:space="preserve"> Safran contribue à ce projet en développant un moteur électrique supraconducteur </w:t>
      </w:r>
    </w:p>
    <w:p w14:paraId="2CFE14ED" w14:textId="77777777" w:rsidR="00DA4C02" w:rsidRDefault="00DB54B4" w:rsidP="008720D1">
      <w:pPr>
        <w:jc w:val="both"/>
      </w:pPr>
      <w:r>
        <w:t>Q</w:t>
      </w:r>
      <w:r w:rsidR="00375C31">
        <w:t>uel</w:t>
      </w:r>
      <w:r>
        <w:t xml:space="preserve"> </w:t>
      </w:r>
      <w:r w:rsidR="00375C31">
        <w:t xml:space="preserve">que soit les </w:t>
      </w:r>
      <w:r>
        <w:t xml:space="preserve">orientations prises par l’aéronautique, le domaine spatial bénéficiera des plans européens et nationaux visant à décarboner </w:t>
      </w:r>
      <w:r w:rsidR="0011199E">
        <w:t xml:space="preserve">et à réduire les coûts de </w:t>
      </w:r>
      <w:r>
        <w:t>la production de H</w:t>
      </w:r>
      <w:r w:rsidRPr="00DB54B4">
        <w:rPr>
          <w:vertAlign w:val="subscript"/>
        </w:rPr>
        <w:t>2</w:t>
      </w:r>
      <w:r>
        <w:rPr>
          <w:vertAlign w:val="subscript"/>
        </w:rPr>
        <w:t xml:space="preserve">, </w:t>
      </w:r>
      <w:r w:rsidRPr="0011199E">
        <w:t>O</w:t>
      </w:r>
      <w:r>
        <w:rPr>
          <w:vertAlign w:val="subscript"/>
        </w:rPr>
        <w:t>2</w:t>
      </w:r>
      <w:r>
        <w:t xml:space="preserve"> e</w:t>
      </w:r>
      <w:r w:rsidR="0011199E">
        <w:t>t</w:t>
      </w:r>
      <w:r>
        <w:t xml:space="preserve"> CH</w:t>
      </w:r>
      <w:r w:rsidRPr="00DB54B4">
        <w:rPr>
          <w:vertAlign w:val="subscript"/>
        </w:rPr>
        <w:t>4</w:t>
      </w:r>
      <w:r w:rsidR="0011199E" w:rsidRPr="0011199E">
        <w:t>.</w:t>
      </w:r>
      <w:r w:rsidR="0011199E">
        <w:t xml:space="preserve"> Par ailleurs, les différents procédés envisagés pour la production de H</w:t>
      </w:r>
      <w:r w:rsidR="0011199E" w:rsidRPr="0011199E">
        <w:rPr>
          <w:vertAlign w:val="subscript"/>
        </w:rPr>
        <w:t>2</w:t>
      </w:r>
      <w:r w:rsidR="0011199E">
        <w:t xml:space="preserve"> et CH</w:t>
      </w:r>
      <w:r w:rsidR="0011199E" w:rsidRPr="0011199E">
        <w:rPr>
          <w:vertAlign w:val="subscript"/>
        </w:rPr>
        <w:t>4</w:t>
      </w:r>
      <w:r w:rsidR="0011199E">
        <w:t xml:space="preserve"> permettent d’obtenir des produits plus purs qu’en passant par les filières classiques. L’amélioration de l’efficacité du procédé de liquéfaction de H</w:t>
      </w:r>
      <w:r w:rsidR="0011199E" w:rsidRPr="0011199E">
        <w:rPr>
          <w:vertAlign w:val="subscript"/>
        </w:rPr>
        <w:t>2</w:t>
      </w:r>
      <w:r w:rsidR="0011199E">
        <w:t xml:space="preserve">, rendu nécessaire pour le transport </w:t>
      </w:r>
      <w:r w:rsidR="00DA4C02">
        <w:t xml:space="preserve">de l’hydrogène contribuera également à réduire les coûts dans le domaine spatial. </w:t>
      </w:r>
    </w:p>
    <w:p w14:paraId="05FA8433" w14:textId="049EAC21" w:rsidR="008720D1" w:rsidRDefault="00DA4C02" w:rsidP="008720D1">
      <w:pPr>
        <w:jc w:val="both"/>
      </w:pPr>
      <w:r>
        <w:t xml:space="preserve">Les procédés de production des SAF permettraient sans doute de fabriquer du kérosène RP-1 renouvelable et à moindre coût. Par exemple, le </w:t>
      </w:r>
      <w:r w:rsidR="00990A53" w:rsidRPr="00483576">
        <w:rPr>
          <w:rStyle w:val="ts-alignment-element"/>
        </w:rPr>
        <w:t xml:space="preserve">CPK-0 synthétisé suivant le Procédé ® </w:t>
      </w:r>
      <w:r>
        <w:t>a des propriétés physiques proches de celles du RP-1.</w:t>
      </w:r>
      <w:r w:rsidR="00A36224">
        <w:t xml:space="preserve"> Mais la stratégie des lanceurs récupérables, si elle est poursuivie, pourrait conduire à abandonner l’utilisation de ce dernier.</w:t>
      </w:r>
      <w:r>
        <w:t xml:space="preserve"> </w:t>
      </w:r>
    </w:p>
    <w:p w14:paraId="3FE2FB7F" w14:textId="459F19DD" w:rsidR="00990A53" w:rsidRDefault="00990A53" w:rsidP="008720D1">
      <w:pPr>
        <w:jc w:val="both"/>
      </w:pPr>
      <w:r>
        <w:t xml:space="preserve">La recherche d’un successeur à l’UDMH qui soit compatible de la réglementation REACH est en cours. Les composés polyazotés de type </w:t>
      </w:r>
      <w:r w:rsidR="00515D53" w:rsidRPr="003120CA">
        <w:rPr>
          <w:rFonts w:cstheme="minorHAnsi"/>
        </w:rPr>
        <w:t>TMTZ</w:t>
      </w:r>
      <w:r w:rsidR="00515D53">
        <w:t xml:space="preserve"> sont des candidats potentiels. </w:t>
      </w:r>
      <w:r w:rsidR="00606AE8">
        <w:t>S’ils tiennent leurs promesses, leur champ d’application pourrait être élargi à l’aéronautique militaire dans le domaine des générateurs de secours par exemple.</w:t>
      </w:r>
    </w:p>
    <w:p w14:paraId="28B19B65" w14:textId="39940EF3" w:rsidR="00043B2B" w:rsidRPr="00043B2B" w:rsidRDefault="00E01351" w:rsidP="00587B7D">
      <w:pPr>
        <w:jc w:val="both"/>
      </w:pPr>
      <w:r>
        <w:t>Tout comme le RP-1, l</w:t>
      </w:r>
      <w:r w:rsidR="00E01846">
        <w:t xml:space="preserve">es </w:t>
      </w:r>
      <w:r w:rsidR="007806DA">
        <w:t xml:space="preserve">carburants JP-10 et RJ-6 des </w:t>
      </w:r>
      <w:r w:rsidR="00E01846">
        <w:t>missiles à propulsion liquide</w:t>
      </w:r>
      <w:r w:rsidR="00E702D3">
        <w:t xml:space="preserve"> (missiles de croisière…)</w:t>
      </w:r>
      <w:r>
        <w:t xml:space="preserve"> font l’objet de travaux de recherche pour être produits de manière durable et plus économique à partir de la biomasse.</w:t>
      </w:r>
      <w:r w:rsidR="00E702D3">
        <w:t xml:space="preserve"> </w:t>
      </w:r>
      <w:r w:rsidR="00043B2B">
        <w:t xml:space="preserve">Ainsi, </w:t>
      </w:r>
      <w:hyperlink r:id="rId11" w:tgtFrame="_blank" w:history="1">
        <w:r w:rsidR="00043B2B" w:rsidRPr="00043B2B">
          <w:t>Gevo</w:t>
        </w:r>
      </w:hyperlink>
      <w:r w:rsidR="00043B2B" w:rsidRPr="00043B2B">
        <w:t xml:space="preserve"> </w:t>
      </w:r>
      <w:r w:rsidR="00043B2B">
        <w:t>travaille depuis 2017 avec le</w:t>
      </w:r>
      <w:r w:rsidR="00043B2B" w:rsidRPr="00043B2B">
        <w:t xml:space="preserve"> Los Alamos National Laboratory (LANL) dans le cadre d’un projet visant </w:t>
      </w:r>
      <w:r w:rsidR="00043B2B">
        <w:t xml:space="preserve">à produire un carburant de type  </w:t>
      </w:r>
      <w:r w:rsidR="00043B2B" w:rsidRPr="00043B2B">
        <w:t>ATJ répond</w:t>
      </w:r>
      <w:r w:rsidR="00043B2B">
        <w:t>ant</w:t>
      </w:r>
      <w:r w:rsidR="00043B2B" w:rsidRPr="00043B2B">
        <w:t xml:space="preserve"> aux spécifications des carburants tactiques RJ-4, RJ-6 et JP-10, qui sont actuellement achetés par le département américain de la Défense (DoD). ChemCatBio, un consortium au sein du département américain de l’Énergie, a accordé un financement à LANL à l’appui du projet.</w:t>
      </w:r>
    </w:p>
    <w:p w14:paraId="2D4433AC" w14:textId="4F7DA1F7" w:rsidR="00F834AE" w:rsidRDefault="00382192" w:rsidP="00382192">
      <w:pPr>
        <w:shd w:val="clear" w:color="auto" w:fill="FFFFFF"/>
        <w:spacing w:after="0" w:line="240" w:lineRule="auto"/>
        <w:ind w:left="1416"/>
        <w:jc w:val="both"/>
        <w:rPr>
          <w:rFonts w:eastAsia="Times New Roman" w:cstheme="minorHAnsi"/>
          <w:lang w:eastAsia="fr-FR"/>
        </w:rPr>
      </w:pPr>
      <w:r w:rsidRPr="00823443">
        <w:rPr>
          <w:rFonts w:eastAsia="Times New Roman" w:cstheme="minorHAnsi"/>
          <w:lang w:eastAsia="fr-FR"/>
        </w:rPr>
        <w:t xml:space="preserve"> </w:t>
      </w:r>
      <w:r w:rsidR="00DB54B4">
        <w:rPr>
          <w:rFonts w:eastAsia="Times New Roman" w:cstheme="minorHAnsi"/>
          <w:lang w:eastAsia="fr-FR"/>
        </w:rPr>
        <w:t xml:space="preserve"> </w:t>
      </w:r>
    </w:p>
    <w:p w14:paraId="0E61BC5F" w14:textId="3A889AD0" w:rsidR="00385455" w:rsidRDefault="00385455" w:rsidP="00385455">
      <w:pPr>
        <w:spacing w:after="0" w:line="240" w:lineRule="auto"/>
        <w:jc w:val="both"/>
      </w:pPr>
      <w:r>
        <w:t>En résumé, des plans ambitieux ont été engagés par les pays industriels pour produire à des conditions économiques acceptables de l’électricité, de l’hydrogène décarbonés et du biométhane. Hydrogène et méthane liquide sont couramment utilisés dans le domaine spatial. La retombée environnementale sera donc directe.</w:t>
      </w:r>
    </w:p>
    <w:p w14:paraId="56844547" w14:textId="77777777" w:rsidR="00385455" w:rsidRDefault="00385455" w:rsidP="00385455">
      <w:pPr>
        <w:spacing w:after="0" w:line="240" w:lineRule="auto"/>
        <w:jc w:val="both"/>
      </w:pPr>
      <w:r>
        <w:lastRenderedPageBreak/>
        <w:t>En ce qui concerne le transport aérien, la solution de décarbonisation passera donc vraisemblablement par la coexistence de différentes sources d’énergie :</w:t>
      </w:r>
    </w:p>
    <w:p w14:paraId="2B629A8C" w14:textId="77777777" w:rsidR="00385455" w:rsidRDefault="00385455" w:rsidP="00385455">
      <w:pPr>
        <w:pStyle w:val="Paragraphedeliste"/>
        <w:numPr>
          <w:ilvl w:val="0"/>
          <w:numId w:val="43"/>
        </w:numPr>
        <w:spacing w:after="0" w:line="240" w:lineRule="auto"/>
        <w:jc w:val="both"/>
      </w:pPr>
      <w:r>
        <w:t>L’électricité pour les petites distances dans l’avion légère et le transport régional. A noter que les eVTOL qui sont des objets nouveaux rendus possibles par les travaux sur la propulsion électrique sont populaires malgré leur bilan énergétique défavorable comparé au transport terrestre ;</w:t>
      </w:r>
    </w:p>
    <w:p w14:paraId="00CFB9F7" w14:textId="77777777" w:rsidR="00385455" w:rsidRDefault="00385455" w:rsidP="00385455">
      <w:pPr>
        <w:pStyle w:val="Paragraphedeliste"/>
        <w:numPr>
          <w:ilvl w:val="0"/>
          <w:numId w:val="43"/>
        </w:numPr>
        <w:spacing w:after="0" w:line="240" w:lineRule="auto"/>
        <w:jc w:val="both"/>
      </w:pPr>
      <w:r>
        <w:t>L’hydrogène sur des distances moyennes. L’utilisation de l’hydrogène détériore les performances énergétiques des avions mais permet de ne pas émettre de CO</w:t>
      </w:r>
      <w:r w:rsidRPr="002709F1">
        <w:rPr>
          <w:vertAlign w:val="subscript"/>
        </w:rPr>
        <w:t>2</w:t>
      </w:r>
      <w:r>
        <w:t xml:space="preserve"> en vol. Les expérimentations qui sont prévues dans les années à venir, à partir d’adaptation d’avions existants, devraient permettre d’évaluer les contraintes logistiques et de sécurité liées à l’utilisation de H</w:t>
      </w:r>
      <w:r w:rsidRPr="00044524">
        <w:rPr>
          <w:vertAlign w:val="subscript"/>
        </w:rPr>
        <w:t>2</w:t>
      </w:r>
      <w:r>
        <w:t xml:space="preserve"> à une échelle commerciale;</w:t>
      </w:r>
    </w:p>
    <w:p w14:paraId="3C1DE8AF" w14:textId="3310338A" w:rsidR="00385455" w:rsidRDefault="00385455" w:rsidP="00385455">
      <w:pPr>
        <w:pStyle w:val="Paragraphedeliste"/>
        <w:numPr>
          <w:ilvl w:val="0"/>
          <w:numId w:val="43"/>
        </w:numPr>
        <w:spacing w:after="0" w:line="240" w:lineRule="auto"/>
        <w:jc w:val="both"/>
      </w:pPr>
      <w:r>
        <w:t>Les 100% SAF fabriqués dans des conditions garanti</w:t>
      </w:r>
      <w:r w:rsidR="00D5142D">
        <w:t>ssant</w:t>
      </w:r>
      <w:r>
        <w:t xml:space="preserve"> une empreinte carbone nulle sur le cycle de vie;</w:t>
      </w:r>
    </w:p>
    <w:p w14:paraId="62746501" w14:textId="77777777" w:rsidR="00385455" w:rsidRDefault="00385455" w:rsidP="00385455">
      <w:pPr>
        <w:pStyle w:val="Paragraphedeliste"/>
        <w:numPr>
          <w:ilvl w:val="0"/>
          <w:numId w:val="43"/>
        </w:numPr>
        <w:spacing w:after="0" w:line="240" w:lineRule="auto"/>
        <w:jc w:val="both"/>
      </w:pPr>
      <w:r>
        <w:t>Un kérosène fossile désulfuré et à teneur en aromatiques réduite associé à des dispositifs de captage du CO</w:t>
      </w:r>
      <w:r w:rsidRPr="00975FEB">
        <w:rPr>
          <w:vertAlign w:val="subscript"/>
        </w:rPr>
        <w:t>2</w:t>
      </w:r>
      <w:r>
        <w:t xml:space="preserve"> atmosphérique. </w:t>
      </w:r>
    </w:p>
    <w:p w14:paraId="196389B2" w14:textId="77777777" w:rsidR="00382192" w:rsidRDefault="00382192" w:rsidP="00382192">
      <w:pPr>
        <w:shd w:val="clear" w:color="auto" w:fill="FFFFFF"/>
        <w:spacing w:after="0" w:line="240" w:lineRule="auto"/>
        <w:ind w:left="1416"/>
        <w:jc w:val="both"/>
        <w:rPr>
          <w:lang w:val="fr"/>
        </w:rPr>
      </w:pPr>
    </w:p>
    <w:p w14:paraId="27F72404" w14:textId="29C81B7D" w:rsidR="00DC6D27" w:rsidRDefault="00DC6D27" w:rsidP="00DC6D27">
      <w:pPr>
        <w:spacing w:after="0" w:line="240" w:lineRule="auto"/>
        <w:jc w:val="both"/>
      </w:pPr>
      <w:r>
        <w:t xml:space="preserve">Enfin, l’utilisation de l’intelligence artificielle, afin de mener des recherches sur un très large spectre de combustibles sans avoir recours à des expérimentations longues et couteuses, combinée aux nanotechnologies, permet d’ouvrir l’espace de conception des combustibles avancés avec la perspective de disposer à termes de combustibles offrant des performances très supérieures à celle des carburants actuels. </w:t>
      </w:r>
    </w:p>
    <w:p w14:paraId="3593D4CF" w14:textId="77777777" w:rsidR="006C7430" w:rsidRPr="0070053B" w:rsidRDefault="006C7430" w:rsidP="006C7430">
      <w:pPr>
        <w:ind w:left="1416"/>
        <w:jc w:val="both"/>
      </w:pPr>
    </w:p>
    <w:p w14:paraId="7528808B" w14:textId="2F947B5B" w:rsidR="00C10A7B" w:rsidRDefault="0003070E" w:rsidP="000B49AB">
      <w:pPr>
        <w:jc w:val="both"/>
      </w:pPr>
      <w:r>
        <w:t xml:space="preserve"> </w:t>
      </w:r>
    </w:p>
    <w:p w14:paraId="6E4D0CA6" w14:textId="77777777" w:rsidR="00C10A7B" w:rsidRDefault="00C10A7B">
      <w:r>
        <w:br w:type="page"/>
      </w:r>
    </w:p>
    <w:sdt>
      <w:sdtPr>
        <w:rPr>
          <w:rFonts w:asciiTheme="minorHAnsi" w:eastAsiaTheme="minorHAnsi" w:hAnsiTheme="minorHAnsi" w:cstheme="minorBidi"/>
          <w:color w:val="auto"/>
          <w:sz w:val="22"/>
          <w:szCs w:val="22"/>
          <w:lang w:eastAsia="en-US"/>
        </w:rPr>
        <w:id w:val="110405268"/>
        <w:docPartObj>
          <w:docPartGallery w:val="Table of Contents"/>
          <w:docPartUnique/>
        </w:docPartObj>
      </w:sdtPr>
      <w:sdtEndPr>
        <w:rPr>
          <w:b/>
          <w:bCs/>
        </w:rPr>
      </w:sdtEndPr>
      <w:sdtContent>
        <w:p w14:paraId="78967AB6" w14:textId="69EF5C03" w:rsidR="00C10A7B" w:rsidRDefault="00C10A7B">
          <w:pPr>
            <w:pStyle w:val="En-ttedetabledesmatires"/>
          </w:pPr>
          <w:r>
            <w:t>Table des matières</w:t>
          </w:r>
        </w:p>
        <w:p w14:paraId="1EA9CD03" w14:textId="77777777" w:rsidR="00C10A7B" w:rsidRPr="00C10A7B" w:rsidRDefault="00C10A7B" w:rsidP="00C10A7B">
          <w:pPr>
            <w:rPr>
              <w:lang w:eastAsia="fr-FR"/>
            </w:rPr>
          </w:pPr>
        </w:p>
        <w:p w14:paraId="50565BD7" w14:textId="77D130C8" w:rsidR="00C10A7B" w:rsidRDefault="00C10A7B">
          <w:pPr>
            <w:pStyle w:val="TM1"/>
            <w:tabs>
              <w:tab w:val="left" w:pos="440"/>
              <w:tab w:val="right" w:leader="dot" w:pos="9346"/>
            </w:tabs>
            <w:rPr>
              <w:noProof/>
            </w:rPr>
          </w:pPr>
          <w:r>
            <w:fldChar w:fldCharType="begin"/>
          </w:r>
          <w:r>
            <w:instrText xml:space="preserve"> TOC \o "1-3" \h \z \u </w:instrText>
          </w:r>
          <w:r>
            <w:fldChar w:fldCharType="separate"/>
          </w:r>
          <w:hyperlink w:anchor="_Toc86769415" w:history="1">
            <w:r w:rsidRPr="000E4C93">
              <w:rPr>
                <w:rStyle w:val="Lienhypertexte"/>
                <w:noProof/>
              </w:rPr>
              <w:t>1</w:t>
            </w:r>
            <w:r>
              <w:rPr>
                <w:noProof/>
              </w:rPr>
              <w:tab/>
            </w:r>
            <w:r w:rsidRPr="000E4C93">
              <w:rPr>
                <w:rStyle w:val="Lienhypertexte"/>
                <w:noProof/>
              </w:rPr>
              <w:t>Les enjeux environnementaux</w:t>
            </w:r>
            <w:r>
              <w:rPr>
                <w:noProof/>
                <w:webHidden/>
              </w:rPr>
              <w:tab/>
            </w:r>
            <w:r>
              <w:rPr>
                <w:noProof/>
                <w:webHidden/>
              </w:rPr>
              <w:fldChar w:fldCharType="begin"/>
            </w:r>
            <w:r>
              <w:rPr>
                <w:noProof/>
                <w:webHidden/>
              </w:rPr>
              <w:instrText xml:space="preserve"> PAGEREF _Toc86769415 \h </w:instrText>
            </w:r>
            <w:r>
              <w:rPr>
                <w:noProof/>
                <w:webHidden/>
              </w:rPr>
            </w:r>
            <w:r>
              <w:rPr>
                <w:noProof/>
                <w:webHidden/>
              </w:rPr>
              <w:fldChar w:fldCharType="separate"/>
            </w:r>
            <w:r w:rsidR="00B36FD2">
              <w:rPr>
                <w:noProof/>
                <w:webHidden/>
              </w:rPr>
              <w:t>16</w:t>
            </w:r>
            <w:r>
              <w:rPr>
                <w:noProof/>
                <w:webHidden/>
              </w:rPr>
              <w:fldChar w:fldCharType="end"/>
            </w:r>
          </w:hyperlink>
        </w:p>
        <w:p w14:paraId="1C0E3567" w14:textId="334795B2" w:rsidR="00C10A7B" w:rsidRDefault="00C154F6">
          <w:pPr>
            <w:pStyle w:val="TM1"/>
            <w:tabs>
              <w:tab w:val="left" w:pos="440"/>
              <w:tab w:val="right" w:leader="dot" w:pos="9346"/>
            </w:tabs>
            <w:rPr>
              <w:noProof/>
            </w:rPr>
          </w:pPr>
          <w:hyperlink w:anchor="_Toc86769416" w:history="1">
            <w:r w:rsidR="00C10A7B" w:rsidRPr="000E4C93">
              <w:rPr>
                <w:rStyle w:val="Lienhypertexte"/>
                <w:noProof/>
              </w:rPr>
              <w:t>2</w:t>
            </w:r>
            <w:r w:rsidR="00C10A7B">
              <w:rPr>
                <w:noProof/>
              </w:rPr>
              <w:tab/>
            </w:r>
            <w:r w:rsidR="00C10A7B" w:rsidRPr="000E4C93">
              <w:rPr>
                <w:rStyle w:val="Lienhypertexte"/>
                <w:noProof/>
              </w:rPr>
              <w:t>L’impact de l’aéronautique et du spatial sur l’environnement</w:t>
            </w:r>
            <w:r w:rsidR="00C10A7B">
              <w:rPr>
                <w:noProof/>
                <w:webHidden/>
              </w:rPr>
              <w:tab/>
            </w:r>
            <w:r w:rsidR="00C10A7B">
              <w:rPr>
                <w:noProof/>
                <w:webHidden/>
              </w:rPr>
              <w:fldChar w:fldCharType="begin"/>
            </w:r>
            <w:r w:rsidR="00C10A7B">
              <w:rPr>
                <w:noProof/>
                <w:webHidden/>
              </w:rPr>
              <w:instrText xml:space="preserve"> PAGEREF _Toc86769416 \h </w:instrText>
            </w:r>
            <w:r w:rsidR="00C10A7B">
              <w:rPr>
                <w:noProof/>
                <w:webHidden/>
              </w:rPr>
            </w:r>
            <w:r w:rsidR="00C10A7B">
              <w:rPr>
                <w:noProof/>
                <w:webHidden/>
              </w:rPr>
              <w:fldChar w:fldCharType="separate"/>
            </w:r>
            <w:r w:rsidR="00B36FD2">
              <w:rPr>
                <w:noProof/>
                <w:webHidden/>
              </w:rPr>
              <w:t>19</w:t>
            </w:r>
            <w:r w:rsidR="00C10A7B">
              <w:rPr>
                <w:noProof/>
                <w:webHidden/>
              </w:rPr>
              <w:fldChar w:fldCharType="end"/>
            </w:r>
          </w:hyperlink>
        </w:p>
        <w:p w14:paraId="68237247" w14:textId="1B502BA9" w:rsidR="00C10A7B" w:rsidRDefault="00C154F6">
          <w:pPr>
            <w:pStyle w:val="TM2"/>
            <w:tabs>
              <w:tab w:val="left" w:pos="880"/>
              <w:tab w:val="right" w:leader="dot" w:pos="9346"/>
            </w:tabs>
            <w:rPr>
              <w:noProof/>
            </w:rPr>
          </w:pPr>
          <w:hyperlink w:anchor="_Toc86769417" w:history="1">
            <w:r w:rsidR="00C10A7B" w:rsidRPr="000E4C93">
              <w:rPr>
                <w:rStyle w:val="Lienhypertexte"/>
                <w:noProof/>
              </w:rPr>
              <w:t>2.1</w:t>
            </w:r>
            <w:r w:rsidR="00C10A7B">
              <w:rPr>
                <w:noProof/>
              </w:rPr>
              <w:tab/>
            </w:r>
            <w:r w:rsidR="00C10A7B" w:rsidRPr="000E4C93">
              <w:rPr>
                <w:rStyle w:val="Lienhypertexte"/>
                <w:noProof/>
              </w:rPr>
              <w:t>L’impact du transport aérien</w:t>
            </w:r>
            <w:r w:rsidR="00C10A7B">
              <w:rPr>
                <w:noProof/>
                <w:webHidden/>
              </w:rPr>
              <w:tab/>
            </w:r>
            <w:r w:rsidR="00C10A7B">
              <w:rPr>
                <w:noProof/>
                <w:webHidden/>
              </w:rPr>
              <w:fldChar w:fldCharType="begin"/>
            </w:r>
            <w:r w:rsidR="00C10A7B">
              <w:rPr>
                <w:noProof/>
                <w:webHidden/>
              </w:rPr>
              <w:instrText xml:space="preserve"> PAGEREF _Toc86769417 \h </w:instrText>
            </w:r>
            <w:r w:rsidR="00C10A7B">
              <w:rPr>
                <w:noProof/>
                <w:webHidden/>
              </w:rPr>
            </w:r>
            <w:r w:rsidR="00C10A7B">
              <w:rPr>
                <w:noProof/>
                <w:webHidden/>
              </w:rPr>
              <w:fldChar w:fldCharType="separate"/>
            </w:r>
            <w:r w:rsidR="00B36FD2">
              <w:rPr>
                <w:noProof/>
                <w:webHidden/>
              </w:rPr>
              <w:t>19</w:t>
            </w:r>
            <w:r w:rsidR="00C10A7B">
              <w:rPr>
                <w:noProof/>
                <w:webHidden/>
              </w:rPr>
              <w:fldChar w:fldCharType="end"/>
            </w:r>
          </w:hyperlink>
        </w:p>
        <w:p w14:paraId="32E40109" w14:textId="57870029" w:rsidR="00C10A7B" w:rsidRDefault="00C154F6">
          <w:pPr>
            <w:pStyle w:val="TM3"/>
            <w:tabs>
              <w:tab w:val="left" w:pos="1320"/>
              <w:tab w:val="right" w:leader="dot" w:pos="9346"/>
            </w:tabs>
            <w:rPr>
              <w:noProof/>
            </w:rPr>
          </w:pPr>
          <w:hyperlink w:anchor="_Toc86769418" w:history="1">
            <w:r w:rsidR="00C10A7B" w:rsidRPr="000E4C93">
              <w:rPr>
                <w:rStyle w:val="Lienhypertexte"/>
                <w:noProof/>
              </w:rPr>
              <w:t>2.1.1</w:t>
            </w:r>
            <w:r w:rsidR="00C10A7B">
              <w:rPr>
                <w:noProof/>
              </w:rPr>
              <w:tab/>
            </w:r>
            <w:r w:rsidR="00C10A7B" w:rsidRPr="000E4C93">
              <w:rPr>
                <w:rStyle w:val="Lienhypertexte"/>
                <w:noProof/>
              </w:rPr>
              <w:t>L’effet de serre et la contribution du transport aérien :</w:t>
            </w:r>
            <w:r w:rsidR="00C10A7B">
              <w:rPr>
                <w:noProof/>
                <w:webHidden/>
              </w:rPr>
              <w:tab/>
            </w:r>
            <w:r w:rsidR="00C10A7B">
              <w:rPr>
                <w:noProof/>
                <w:webHidden/>
              </w:rPr>
              <w:fldChar w:fldCharType="begin"/>
            </w:r>
            <w:r w:rsidR="00C10A7B">
              <w:rPr>
                <w:noProof/>
                <w:webHidden/>
              </w:rPr>
              <w:instrText xml:space="preserve"> PAGEREF _Toc86769418 \h </w:instrText>
            </w:r>
            <w:r w:rsidR="00C10A7B">
              <w:rPr>
                <w:noProof/>
                <w:webHidden/>
              </w:rPr>
            </w:r>
            <w:r w:rsidR="00C10A7B">
              <w:rPr>
                <w:noProof/>
                <w:webHidden/>
              </w:rPr>
              <w:fldChar w:fldCharType="separate"/>
            </w:r>
            <w:r w:rsidR="00B36FD2">
              <w:rPr>
                <w:noProof/>
                <w:webHidden/>
              </w:rPr>
              <w:t>19</w:t>
            </w:r>
            <w:r w:rsidR="00C10A7B">
              <w:rPr>
                <w:noProof/>
                <w:webHidden/>
              </w:rPr>
              <w:fldChar w:fldCharType="end"/>
            </w:r>
          </w:hyperlink>
        </w:p>
        <w:p w14:paraId="700877AE" w14:textId="27CAB813" w:rsidR="00C10A7B" w:rsidRDefault="00C154F6">
          <w:pPr>
            <w:pStyle w:val="TM3"/>
            <w:tabs>
              <w:tab w:val="left" w:pos="1320"/>
              <w:tab w:val="right" w:leader="dot" w:pos="9346"/>
            </w:tabs>
            <w:rPr>
              <w:noProof/>
            </w:rPr>
          </w:pPr>
          <w:hyperlink w:anchor="_Toc86769419" w:history="1">
            <w:r w:rsidR="00C10A7B" w:rsidRPr="000E4C93">
              <w:rPr>
                <w:rStyle w:val="Lienhypertexte"/>
                <w:noProof/>
              </w:rPr>
              <w:t>2.1.2</w:t>
            </w:r>
            <w:r w:rsidR="00C10A7B">
              <w:rPr>
                <w:noProof/>
              </w:rPr>
              <w:tab/>
            </w:r>
            <w:r w:rsidR="00C10A7B" w:rsidRPr="000E4C93">
              <w:rPr>
                <w:rStyle w:val="Lienhypertexte"/>
                <w:noProof/>
              </w:rPr>
              <w:t>La contribution à la pollution autour des aéroports</w:t>
            </w:r>
            <w:r w:rsidR="00C10A7B">
              <w:rPr>
                <w:noProof/>
                <w:webHidden/>
              </w:rPr>
              <w:tab/>
            </w:r>
            <w:r w:rsidR="00C10A7B">
              <w:rPr>
                <w:noProof/>
                <w:webHidden/>
              </w:rPr>
              <w:fldChar w:fldCharType="begin"/>
            </w:r>
            <w:r w:rsidR="00C10A7B">
              <w:rPr>
                <w:noProof/>
                <w:webHidden/>
              </w:rPr>
              <w:instrText xml:space="preserve"> PAGEREF _Toc86769419 \h </w:instrText>
            </w:r>
            <w:r w:rsidR="00C10A7B">
              <w:rPr>
                <w:noProof/>
                <w:webHidden/>
              </w:rPr>
            </w:r>
            <w:r w:rsidR="00C10A7B">
              <w:rPr>
                <w:noProof/>
                <w:webHidden/>
              </w:rPr>
              <w:fldChar w:fldCharType="separate"/>
            </w:r>
            <w:r w:rsidR="00B36FD2">
              <w:rPr>
                <w:noProof/>
                <w:webHidden/>
              </w:rPr>
              <w:t>22</w:t>
            </w:r>
            <w:r w:rsidR="00C10A7B">
              <w:rPr>
                <w:noProof/>
                <w:webHidden/>
              </w:rPr>
              <w:fldChar w:fldCharType="end"/>
            </w:r>
          </w:hyperlink>
        </w:p>
        <w:p w14:paraId="0FE43E02" w14:textId="6F2CA7AA" w:rsidR="00C10A7B" w:rsidRDefault="00C154F6">
          <w:pPr>
            <w:pStyle w:val="TM3"/>
            <w:tabs>
              <w:tab w:val="left" w:pos="1320"/>
              <w:tab w:val="right" w:leader="dot" w:pos="9346"/>
            </w:tabs>
            <w:rPr>
              <w:noProof/>
            </w:rPr>
          </w:pPr>
          <w:hyperlink w:anchor="_Toc86769420" w:history="1">
            <w:r w:rsidR="00C10A7B" w:rsidRPr="000E4C93">
              <w:rPr>
                <w:rStyle w:val="Lienhypertexte"/>
                <w:noProof/>
              </w:rPr>
              <w:t>2.1.3</w:t>
            </w:r>
            <w:r w:rsidR="00C10A7B">
              <w:rPr>
                <w:noProof/>
              </w:rPr>
              <w:tab/>
            </w:r>
            <w:r w:rsidR="00C10A7B" w:rsidRPr="000E4C93">
              <w:rPr>
                <w:rStyle w:val="Lienhypertexte"/>
                <w:noProof/>
              </w:rPr>
              <w:t>Les extrapolations à l’horizon 2050</w:t>
            </w:r>
            <w:r w:rsidR="00C10A7B">
              <w:rPr>
                <w:noProof/>
                <w:webHidden/>
              </w:rPr>
              <w:tab/>
            </w:r>
            <w:r w:rsidR="00C10A7B">
              <w:rPr>
                <w:noProof/>
                <w:webHidden/>
              </w:rPr>
              <w:fldChar w:fldCharType="begin"/>
            </w:r>
            <w:r w:rsidR="00C10A7B">
              <w:rPr>
                <w:noProof/>
                <w:webHidden/>
              </w:rPr>
              <w:instrText xml:space="preserve"> PAGEREF _Toc86769420 \h </w:instrText>
            </w:r>
            <w:r w:rsidR="00C10A7B">
              <w:rPr>
                <w:noProof/>
                <w:webHidden/>
              </w:rPr>
            </w:r>
            <w:r w:rsidR="00C10A7B">
              <w:rPr>
                <w:noProof/>
                <w:webHidden/>
              </w:rPr>
              <w:fldChar w:fldCharType="separate"/>
            </w:r>
            <w:r w:rsidR="00B36FD2">
              <w:rPr>
                <w:noProof/>
                <w:webHidden/>
              </w:rPr>
              <w:t>23</w:t>
            </w:r>
            <w:r w:rsidR="00C10A7B">
              <w:rPr>
                <w:noProof/>
                <w:webHidden/>
              </w:rPr>
              <w:fldChar w:fldCharType="end"/>
            </w:r>
          </w:hyperlink>
        </w:p>
        <w:p w14:paraId="422B8681" w14:textId="085384EE" w:rsidR="00C10A7B" w:rsidRDefault="00C154F6">
          <w:pPr>
            <w:pStyle w:val="TM3"/>
            <w:tabs>
              <w:tab w:val="left" w:pos="1320"/>
              <w:tab w:val="right" w:leader="dot" w:pos="9346"/>
            </w:tabs>
            <w:rPr>
              <w:noProof/>
            </w:rPr>
          </w:pPr>
          <w:hyperlink w:anchor="_Toc86769421" w:history="1">
            <w:r w:rsidR="00C10A7B" w:rsidRPr="000E4C93">
              <w:rPr>
                <w:rStyle w:val="Lienhypertexte"/>
                <w:noProof/>
              </w:rPr>
              <w:t>2.1.4</w:t>
            </w:r>
            <w:r w:rsidR="00C10A7B">
              <w:rPr>
                <w:noProof/>
              </w:rPr>
              <w:tab/>
            </w:r>
            <w:r w:rsidR="00C10A7B" w:rsidRPr="000E4C93">
              <w:rPr>
                <w:rStyle w:val="Lienhypertexte"/>
                <w:noProof/>
              </w:rPr>
              <w:t>Méthodes de réduction des émissions du transport aérien</w:t>
            </w:r>
            <w:r w:rsidR="00C10A7B">
              <w:rPr>
                <w:noProof/>
                <w:webHidden/>
              </w:rPr>
              <w:tab/>
            </w:r>
            <w:r w:rsidR="00C10A7B">
              <w:rPr>
                <w:noProof/>
                <w:webHidden/>
              </w:rPr>
              <w:fldChar w:fldCharType="begin"/>
            </w:r>
            <w:r w:rsidR="00C10A7B">
              <w:rPr>
                <w:noProof/>
                <w:webHidden/>
              </w:rPr>
              <w:instrText xml:space="preserve"> PAGEREF _Toc86769421 \h </w:instrText>
            </w:r>
            <w:r w:rsidR="00C10A7B">
              <w:rPr>
                <w:noProof/>
                <w:webHidden/>
              </w:rPr>
            </w:r>
            <w:r w:rsidR="00C10A7B">
              <w:rPr>
                <w:noProof/>
                <w:webHidden/>
              </w:rPr>
              <w:fldChar w:fldCharType="separate"/>
            </w:r>
            <w:r w:rsidR="00B36FD2">
              <w:rPr>
                <w:noProof/>
                <w:webHidden/>
              </w:rPr>
              <w:t>26</w:t>
            </w:r>
            <w:r w:rsidR="00C10A7B">
              <w:rPr>
                <w:noProof/>
                <w:webHidden/>
              </w:rPr>
              <w:fldChar w:fldCharType="end"/>
            </w:r>
          </w:hyperlink>
        </w:p>
        <w:p w14:paraId="1AD3CA0C" w14:textId="55B72B75" w:rsidR="00C10A7B" w:rsidRDefault="00C154F6">
          <w:pPr>
            <w:pStyle w:val="TM2"/>
            <w:tabs>
              <w:tab w:val="left" w:pos="880"/>
              <w:tab w:val="right" w:leader="dot" w:pos="9346"/>
            </w:tabs>
            <w:rPr>
              <w:noProof/>
            </w:rPr>
          </w:pPr>
          <w:hyperlink w:anchor="_Toc86769422" w:history="1">
            <w:r w:rsidR="00C10A7B" w:rsidRPr="000E4C93">
              <w:rPr>
                <w:rStyle w:val="Lienhypertexte"/>
                <w:noProof/>
              </w:rPr>
              <w:t>2.2</w:t>
            </w:r>
            <w:r w:rsidR="00C10A7B">
              <w:rPr>
                <w:noProof/>
              </w:rPr>
              <w:tab/>
            </w:r>
            <w:r w:rsidR="00C10A7B" w:rsidRPr="000E4C93">
              <w:rPr>
                <w:rStyle w:val="Lienhypertexte"/>
                <w:noProof/>
              </w:rPr>
              <w:t>L’impact du transport spatial</w:t>
            </w:r>
            <w:r w:rsidR="00C10A7B">
              <w:rPr>
                <w:noProof/>
                <w:webHidden/>
              </w:rPr>
              <w:tab/>
            </w:r>
            <w:r w:rsidR="00C10A7B">
              <w:rPr>
                <w:noProof/>
                <w:webHidden/>
              </w:rPr>
              <w:fldChar w:fldCharType="begin"/>
            </w:r>
            <w:r w:rsidR="00C10A7B">
              <w:rPr>
                <w:noProof/>
                <w:webHidden/>
              </w:rPr>
              <w:instrText xml:space="preserve"> PAGEREF _Toc86769422 \h </w:instrText>
            </w:r>
            <w:r w:rsidR="00C10A7B">
              <w:rPr>
                <w:noProof/>
                <w:webHidden/>
              </w:rPr>
            </w:r>
            <w:r w:rsidR="00C10A7B">
              <w:rPr>
                <w:noProof/>
                <w:webHidden/>
              </w:rPr>
              <w:fldChar w:fldCharType="separate"/>
            </w:r>
            <w:r w:rsidR="00B36FD2">
              <w:rPr>
                <w:noProof/>
                <w:webHidden/>
              </w:rPr>
              <w:t>28</w:t>
            </w:r>
            <w:r w:rsidR="00C10A7B">
              <w:rPr>
                <w:noProof/>
                <w:webHidden/>
              </w:rPr>
              <w:fldChar w:fldCharType="end"/>
            </w:r>
          </w:hyperlink>
        </w:p>
        <w:p w14:paraId="49FAF744" w14:textId="13D5036E" w:rsidR="00C10A7B" w:rsidRDefault="00C154F6">
          <w:pPr>
            <w:pStyle w:val="TM1"/>
            <w:tabs>
              <w:tab w:val="left" w:pos="440"/>
              <w:tab w:val="right" w:leader="dot" w:pos="9346"/>
            </w:tabs>
            <w:rPr>
              <w:noProof/>
            </w:rPr>
          </w:pPr>
          <w:hyperlink w:anchor="_Toc86769423" w:history="1">
            <w:r w:rsidR="00C10A7B" w:rsidRPr="000E4C93">
              <w:rPr>
                <w:rStyle w:val="Lienhypertexte"/>
                <w:noProof/>
              </w:rPr>
              <w:t>3</w:t>
            </w:r>
            <w:r w:rsidR="00C10A7B">
              <w:rPr>
                <w:noProof/>
              </w:rPr>
              <w:tab/>
            </w:r>
            <w:r w:rsidR="00C10A7B" w:rsidRPr="000E4C93">
              <w:rPr>
                <w:rStyle w:val="Lienhypertexte"/>
                <w:noProof/>
              </w:rPr>
              <w:t>Les objectifs et engagements des différents acteurs</w:t>
            </w:r>
            <w:r w:rsidR="00C10A7B">
              <w:rPr>
                <w:noProof/>
                <w:webHidden/>
              </w:rPr>
              <w:tab/>
            </w:r>
            <w:r w:rsidR="00C10A7B">
              <w:rPr>
                <w:noProof/>
                <w:webHidden/>
              </w:rPr>
              <w:fldChar w:fldCharType="begin"/>
            </w:r>
            <w:r w:rsidR="00C10A7B">
              <w:rPr>
                <w:noProof/>
                <w:webHidden/>
              </w:rPr>
              <w:instrText xml:space="preserve"> PAGEREF _Toc86769423 \h </w:instrText>
            </w:r>
            <w:r w:rsidR="00C10A7B">
              <w:rPr>
                <w:noProof/>
                <w:webHidden/>
              </w:rPr>
            </w:r>
            <w:r w:rsidR="00C10A7B">
              <w:rPr>
                <w:noProof/>
                <w:webHidden/>
              </w:rPr>
              <w:fldChar w:fldCharType="separate"/>
            </w:r>
            <w:r w:rsidR="00B36FD2">
              <w:rPr>
                <w:noProof/>
                <w:webHidden/>
              </w:rPr>
              <w:t>31</w:t>
            </w:r>
            <w:r w:rsidR="00C10A7B">
              <w:rPr>
                <w:noProof/>
                <w:webHidden/>
              </w:rPr>
              <w:fldChar w:fldCharType="end"/>
            </w:r>
          </w:hyperlink>
        </w:p>
        <w:p w14:paraId="3BECBB6D" w14:textId="5BF44AB0" w:rsidR="00C10A7B" w:rsidRDefault="00C154F6">
          <w:pPr>
            <w:pStyle w:val="TM2"/>
            <w:tabs>
              <w:tab w:val="left" w:pos="880"/>
              <w:tab w:val="right" w:leader="dot" w:pos="9346"/>
            </w:tabs>
            <w:rPr>
              <w:noProof/>
            </w:rPr>
          </w:pPr>
          <w:hyperlink w:anchor="_Toc86769424" w:history="1">
            <w:r w:rsidR="00C10A7B" w:rsidRPr="000E4C93">
              <w:rPr>
                <w:rStyle w:val="Lienhypertexte"/>
                <w:noProof/>
              </w:rPr>
              <w:t>3.1</w:t>
            </w:r>
            <w:r w:rsidR="00C10A7B">
              <w:rPr>
                <w:noProof/>
              </w:rPr>
              <w:tab/>
            </w:r>
            <w:r w:rsidR="00C10A7B" w:rsidRPr="000E4C93">
              <w:rPr>
                <w:rStyle w:val="Lienhypertexte"/>
                <w:noProof/>
              </w:rPr>
              <w:t>Transport aérien</w:t>
            </w:r>
            <w:r w:rsidR="00C10A7B">
              <w:rPr>
                <w:noProof/>
                <w:webHidden/>
              </w:rPr>
              <w:tab/>
            </w:r>
            <w:r w:rsidR="00C10A7B">
              <w:rPr>
                <w:noProof/>
                <w:webHidden/>
              </w:rPr>
              <w:fldChar w:fldCharType="begin"/>
            </w:r>
            <w:r w:rsidR="00C10A7B">
              <w:rPr>
                <w:noProof/>
                <w:webHidden/>
              </w:rPr>
              <w:instrText xml:space="preserve"> PAGEREF _Toc86769424 \h </w:instrText>
            </w:r>
            <w:r w:rsidR="00C10A7B">
              <w:rPr>
                <w:noProof/>
                <w:webHidden/>
              </w:rPr>
            </w:r>
            <w:r w:rsidR="00C10A7B">
              <w:rPr>
                <w:noProof/>
                <w:webHidden/>
              </w:rPr>
              <w:fldChar w:fldCharType="separate"/>
            </w:r>
            <w:r w:rsidR="00B36FD2">
              <w:rPr>
                <w:noProof/>
                <w:webHidden/>
              </w:rPr>
              <w:t>31</w:t>
            </w:r>
            <w:r w:rsidR="00C10A7B">
              <w:rPr>
                <w:noProof/>
                <w:webHidden/>
              </w:rPr>
              <w:fldChar w:fldCharType="end"/>
            </w:r>
          </w:hyperlink>
        </w:p>
        <w:p w14:paraId="03DF28A2" w14:textId="0DDD7824" w:rsidR="00C10A7B" w:rsidRDefault="00C154F6">
          <w:pPr>
            <w:pStyle w:val="TM3"/>
            <w:tabs>
              <w:tab w:val="left" w:pos="1320"/>
              <w:tab w:val="right" w:leader="dot" w:pos="9346"/>
            </w:tabs>
            <w:rPr>
              <w:noProof/>
            </w:rPr>
          </w:pPr>
          <w:hyperlink w:anchor="_Toc86769425" w:history="1">
            <w:r w:rsidR="00C10A7B" w:rsidRPr="000E4C93">
              <w:rPr>
                <w:rStyle w:val="Lienhypertexte"/>
                <w:noProof/>
              </w:rPr>
              <w:t>3.1.1</w:t>
            </w:r>
            <w:r w:rsidR="00C10A7B">
              <w:rPr>
                <w:noProof/>
              </w:rPr>
              <w:tab/>
            </w:r>
            <w:r w:rsidR="00C10A7B" w:rsidRPr="000E4C93">
              <w:rPr>
                <w:rStyle w:val="Lienhypertexte"/>
                <w:noProof/>
              </w:rPr>
              <w:t>OACI</w:t>
            </w:r>
            <w:r w:rsidR="00C10A7B">
              <w:rPr>
                <w:noProof/>
                <w:webHidden/>
              </w:rPr>
              <w:tab/>
            </w:r>
            <w:r w:rsidR="00C10A7B">
              <w:rPr>
                <w:noProof/>
                <w:webHidden/>
              </w:rPr>
              <w:fldChar w:fldCharType="begin"/>
            </w:r>
            <w:r w:rsidR="00C10A7B">
              <w:rPr>
                <w:noProof/>
                <w:webHidden/>
              </w:rPr>
              <w:instrText xml:space="preserve"> PAGEREF _Toc86769425 \h </w:instrText>
            </w:r>
            <w:r w:rsidR="00C10A7B">
              <w:rPr>
                <w:noProof/>
                <w:webHidden/>
              </w:rPr>
            </w:r>
            <w:r w:rsidR="00C10A7B">
              <w:rPr>
                <w:noProof/>
                <w:webHidden/>
              </w:rPr>
              <w:fldChar w:fldCharType="separate"/>
            </w:r>
            <w:r w:rsidR="00B36FD2">
              <w:rPr>
                <w:noProof/>
                <w:webHidden/>
              </w:rPr>
              <w:t>32</w:t>
            </w:r>
            <w:r w:rsidR="00C10A7B">
              <w:rPr>
                <w:noProof/>
                <w:webHidden/>
              </w:rPr>
              <w:fldChar w:fldCharType="end"/>
            </w:r>
          </w:hyperlink>
        </w:p>
        <w:p w14:paraId="23266EC6" w14:textId="0E63B661" w:rsidR="00C10A7B" w:rsidRDefault="00C154F6">
          <w:pPr>
            <w:pStyle w:val="TM3"/>
            <w:tabs>
              <w:tab w:val="left" w:pos="1320"/>
              <w:tab w:val="right" w:leader="dot" w:pos="9346"/>
            </w:tabs>
            <w:rPr>
              <w:noProof/>
            </w:rPr>
          </w:pPr>
          <w:hyperlink w:anchor="_Toc86769426" w:history="1">
            <w:r w:rsidR="00C10A7B" w:rsidRPr="000E4C93">
              <w:rPr>
                <w:rStyle w:val="Lienhypertexte"/>
                <w:noProof/>
              </w:rPr>
              <w:t>3.1.2</w:t>
            </w:r>
            <w:r w:rsidR="00C10A7B">
              <w:rPr>
                <w:noProof/>
              </w:rPr>
              <w:tab/>
            </w:r>
            <w:r w:rsidR="00C10A7B" w:rsidRPr="000E4C93">
              <w:rPr>
                <w:rStyle w:val="Lienhypertexte"/>
                <w:noProof/>
              </w:rPr>
              <w:t>Europe</w:t>
            </w:r>
            <w:r w:rsidR="00C10A7B">
              <w:rPr>
                <w:noProof/>
                <w:webHidden/>
              </w:rPr>
              <w:tab/>
            </w:r>
            <w:r w:rsidR="00C10A7B">
              <w:rPr>
                <w:noProof/>
                <w:webHidden/>
              </w:rPr>
              <w:fldChar w:fldCharType="begin"/>
            </w:r>
            <w:r w:rsidR="00C10A7B">
              <w:rPr>
                <w:noProof/>
                <w:webHidden/>
              </w:rPr>
              <w:instrText xml:space="preserve"> PAGEREF _Toc86769426 \h </w:instrText>
            </w:r>
            <w:r w:rsidR="00C10A7B">
              <w:rPr>
                <w:noProof/>
                <w:webHidden/>
              </w:rPr>
            </w:r>
            <w:r w:rsidR="00C10A7B">
              <w:rPr>
                <w:noProof/>
                <w:webHidden/>
              </w:rPr>
              <w:fldChar w:fldCharType="separate"/>
            </w:r>
            <w:r w:rsidR="00B36FD2">
              <w:rPr>
                <w:noProof/>
                <w:webHidden/>
              </w:rPr>
              <w:t>38</w:t>
            </w:r>
            <w:r w:rsidR="00C10A7B">
              <w:rPr>
                <w:noProof/>
                <w:webHidden/>
              </w:rPr>
              <w:fldChar w:fldCharType="end"/>
            </w:r>
          </w:hyperlink>
        </w:p>
        <w:p w14:paraId="147463F2" w14:textId="345D5BFA" w:rsidR="00C10A7B" w:rsidRDefault="00C154F6">
          <w:pPr>
            <w:pStyle w:val="TM3"/>
            <w:tabs>
              <w:tab w:val="left" w:pos="1320"/>
              <w:tab w:val="right" w:leader="dot" w:pos="9346"/>
            </w:tabs>
            <w:rPr>
              <w:noProof/>
            </w:rPr>
          </w:pPr>
          <w:hyperlink w:anchor="_Toc86769427" w:history="1">
            <w:r w:rsidR="00C10A7B" w:rsidRPr="000E4C93">
              <w:rPr>
                <w:rStyle w:val="Lienhypertexte"/>
                <w:noProof/>
              </w:rPr>
              <w:t>3.1.3</w:t>
            </w:r>
            <w:r w:rsidR="00C10A7B">
              <w:rPr>
                <w:noProof/>
              </w:rPr>
              <w:tab/>
            </w:r>
            <w:r w:rsidR="00C10A7B" w:rsidRPr="000E4C93">
              <w:rPr>
                <w:rStyle w:val="Lienhypertexte"/>
                <w:noProof/>
              </w:rPr>
              <w:t>ATAG (Air Transport Action Group) &amp; IATA (International Air Transport Association)</w:t>
            </w:r>
            <w:r w:rsidR="00C10A7B">
              <w:rPr>
                <w:noProof/>
                <w:webHidden/>
              </w:rPr>
              <w:tab/>
            </w:r>
            <w:r w:rsidR="00C10A7B">
              <w:rPr>
                <w:noProof/>
                <w:webHidden/>
              </w:rPr>
              <w:fldChar w:fldCharType="begin"/>
            </w:r>
            <w:r w:rsidR="00C10A7B">
              <w:rPr>
                <w:noProof/>
                <w:webHidden/>
              </w:rPr>
              <w:instrText xml:space="preserve"> PAGEREF _Toc86769427 \h </w:instrText>
            </w:r>
            <w:r w:rsidR="00C10A7B">
              <w:rPr>
                <w:noProof/>
                <w:webHidden/>
              </w:rPr>
            </w:r>
            <w:r w:rsidR="00C10A7B">
              <w:rPr>
                <w:noProof/>
                <w:webHidden/>
              </w:rPr>
              <w:fldChar w:fldCharType="separate"/>
            </w:r>
            <w:r w:rsidR="00B36FD2">
              <w:rPr>
                <w:noProof/>
                <w:webHidden/>
              </w:rPr>
              <w:t>40</w:t>
            </w:r>
            <w:r w:rsidR="00C10A7B">
              <w:rPr>
                <w:noProof/>
                <w:webHidden/>
              </w:rPr>
              <w:fldChar w:fldCharType="end"/>
            </w:r>
          </w:hyperlink>
        </w:p>
        <w:p w14:paraId="502AEF5D" w14:textId="641BD8CE" w:rsidR="00C10A7B" w:rsidRDefault="00C154F6">
          <w:pPr>
            <w:pStyle w:val="TM3"/>
            <w:tabs>
              <w:tab w:val="left" w:pos="1320"/>
              <w:tab w:val="right" w:leader="dot" w:pos="9346"/>
            </w:tabs>
            <w:rPr>
              <w:noProof/>
            </w:rPr>
          </w:pPr>
          <w:hyperlink w:anchor="_Toc86769428" w:history="1">
            <w:r w:rsidR="00C10A7B" w:rsidRPr="000E4C93">
              <w:rPr>
                <w:rStyle w:val="Lienhypertexte"/>
                <w:noProof/>
              </w:rPr>
              <w:t>3.1.4</w:t>
            </w:r>
            <w:r w:rsidR="00C10A7B">
              <w:rPr>
                <w:noProof/>
              </w:rPr>
              <w:tab/>
            </w:r>
            <w:r w:rsidR="00C10A7B" w:rsidRPr="000E4C93">
              <w:rPr>
                <w:rStyle w:val="Lienhypertexte"/>
                <w:noProof/>
              </w:rPr>
              <w:t>Les autres initiatives impactant le transport aérien</w:t>
            </w:r>
            <w:r w:rsidR="00C10A7B">
              <w:rPr>
                <w:noProof/>
                <w:webHidden/>
              </w:rPr>
              <w:tab/>
            </w:r>
            <w:r w:rsidR="00C10A7B">
              <w:rPr>
                <w:noProof/>
                <w:webHidden/>
              </w:rPr>
              <w:fldChar w:fldCharType="begin"/>
            </w:r>
            <w:r w:rsidR="00C10A7B">
              <w:rPr>
                <w:noProof/>
                <w:webHidden/>
              </w:rPr>
              <w:instrText xml:space="preserve"> PAGEREF _Toc86769428 \h </w:instrText>
            </w:r>
            <w:r w:rsidR="00C10A7B">
              <w:rPr>
                <w:noProof/>
                <w:webHidden/>
              </w:rPr>
            </w:r>
            <w:r w:rsidR="00C10A7B">
              <w:rPr>
                <w:noProof/>
                <w:webHidden/>
              </w:rPr>
              <w:fldChar w:fldCharType="separate"/>
            </w:r>
            <w:r w:rsidR="00B36FD2">
              <w:rPr>
                <w:noProof/>
                <w:webHidden/>
              </w:rPr>
              <w:t>41</w:t>
            </w:r>
            <w:r w:rsidR="00C10A7B">
              <w:rPr>
                <w:noProof/>
                <w:webHidden/>
              </w:rPr>
              <w:fldChar w:fldCharType="end"/>
            </w:r>
          </w:hyperlink>
        </w:p>
        <w:p w14:paraId="1A2DA252" w14:textId="497919D4" w:rsidR="00C10A7B" w:rsidRDefault="00C154F6">
          <w:pPr>
            <w:pStyle w:val="TM2"/>
            <w:tabs>
              <w:tab w:val="left" w:pos="880"/>
              <w:tab w:val="right" w:leader="dot" w:pos="9346"/>
            </w:tabs>
            <w:rPr>
              <w:noProof/>
            </w:rPr>
          </w:pPr>
          <w:hyperlink w:anchor="_Toc86769429" w:history="1">
            <w:r w:rsidR="00C10A7B" w:rsidRPr="000E4C93">
              <w:rPr>
                <w:rStyle w:val="Lienhypertexte"/>
                <w:noProof/>
              </w:rPr>
              <w:t>3.2</w:t>
            </w:r>
            <w:r w:rsidR="00C10A7B">
              <w:rPr>
                <w:noProof/>
              </w:rPr>
              <w:tab/>
            </w:r>
            <w:r w:rsidR="00C10A7B" w:rsidRPr="000E4C93">
              <w:rPr>
                <w:rStyle w:val="Lienhypertexte"/>
                <w:noProof/>
              </w:rPr>
              <w:t>Transport spatial</w:t>
            </w:r>
            <w:r w:rsidR="00C10A7B">
              <w:rPr>
                <w:noProof/>
                <w:webHidden/>
              </w:rPr>
              <w:tab/>
            </w:r>
            <w:r w:rsidR="00C10A7B">
              <w:rPr>
                <w:noProof/>
                <w:webHidden/>
              </w:rPr>
              <w:fldChar w:fldCharType="begin"/>
            </w:r>
            <w:r w:rsidR="00C10A7B">
              <w:rPr>
                <w:noProof/>
                <w:webHidden/>
              </w:rPr>
              <w:instrText xml:space="preserve"> PAGEREF _Toc86769429 \h </w:instrText>
            </w:r>
            <w:r w:rsidR="00C10A7B">
              <w:rPr>
                <w:noProof/>
                <w:webHidden/>
              </w:rPr>
            </w:r>
            <w:r w:rsidR="00C10A7B">
              <w:rPr>
                <w:noProof/>
                <w:webHidden/>
              </w:rPr>
              <w:fldChar w:fldCharType="separate"/>
            </w:r>
            <w:r w:rsidR="00B36FD2">
              <w:rPr>
                <w:noProof/>
                <w:webHidden/>
              </w:rPr>
              <w:t>43</w:t>
            </w:r>
            <w:r w:rsidR="00C10A7B">
              <w:rPr>
                <w:noProof/>
                <w:webHidden/>
              </w:rPr>
              <w:fldChar w:fldCharType="end"/>
            </w:r>
          </w:hyperlink>
        </w:p>
        <w:p w14:paraId="63B8EDF7" w14:textId="573B776C" w:rsidR="00C10A7B" w:rsidRDefault="00C154F6">
          <w:pPr>
            <w:pStyle w:val="TM1"/>
            <w:tabs>
              <w:tab w:val="left" w:pos="440"/>
              <w:tab w:val="right" w:leader="dot" w:pos="9346"/>
            </w:tabs>
            <w:rPr>
              <w:noProof/>
            </w:rPr>
          </w:pPr>
          <w:hyperlink w:anchor="_Toc86769430" w:history="1">
            <w:r w:rsidR="00C10A7B" w:rsidRPr="000E4C93">
              <w:rPr>
                <w:rStyle w:val="Lienhypertexte"/>
                <w:noProof/>
              </w:rPr>
              <w:t>4</w:t>
            </w:r>
            <w:r w:rsidR="00C10A7B">
              <w:rPr>
                <w:noProof/>
              </w:rPr>
              <w:tab/>
            </w:r>
            <w:r w:rsidR="00C10A7B" w:rsidRPr="000E4C93">
              <w:rPr>
                <w:rStyle w:val="Lienhypertexte"/>
                <w:noProof/>
              </w:rPr>
              <w:t>Les alternatives aux combustibles actuels pour l’aéronautique et le spatial</w:t>
            </w:r>
            <w:r w:rsidR="00C10A7B">
              <w:rPr>
                <w:noProof/>
                <w:webHidden/>
              </w:rPr>
              <w:tab/>
            </w:r>
            <w:r w:rsidR="00C10A7B">
              <w:rPr>
                <w:noProof/>
                <w:webHidden/>
              </w:rPr>
              <w:fldChar w:fldCharType="begin"/>
            </w:r>
            <w:r w:rsidR="00C10A7B">
              <w:rPr>
                <w:noProof/>
                <w:webHidden/>
              </w:rPr>
              <w:instrText xml:space="preserve"> PAGEREF _Toc86769430 \h </w:instrText>
            </w:r>
            <w:r w:rsidR="00C10A7B">
              <w:rPr>
                <w:noProof/>
                <w:webHidden/>
              </w:rPr>
            </w:r>
            <w:r w:rsidR="00C10A7B">
              <w:rPr>
                <w:noProof/>
                <w:webHidden/>
              </w:rPr>
              <w:fldChar w:fldCharType="separate"/>
            </w:r>
            <w:r w:rsidR="00B36FD2">
              <w:rPr>
                <w:noProof/>
                <w:webHidden/>
              </w:rPr>
              <w:t>46</w:t>
            </w:r>
            <w:r w:rsidR="00C10A7B">
              <w:rPr>
                <w:noProof/>
                <w:webHidden/>
              </w:rPr>
              <w:fldChar w:fldCharType="end"/>
            </w:r>
          </w:hyperlink>
        </w:p>
        <w:p w14:paraId="488E1630" w14:textId="712CE231" w:rsidR="00C10A7B" w:rsidRDefault="00C154F6">
          <w:pPr>
            <w:pStyle w:val="TM2"/>
            <w:tabs>
              <w:tab w:val="left" w:pos="880"/>
              <w:tab w:val="right" w:leader="dot" w:pos="9346"/>
            </w:tabs>
            <w:rPr>
              <w:noProof/>
            </w:rPr>
          </w:pPr>
          <w:hyperlink w:anchor="_Toc86769431" w:history="1">
            <w:r w:rsidR="00C10A7B" w:rsidRPr="000E4C93">
              <w:rPr>
                <w:rStyle w:val="Lienhypertexte"/>
                <w:noProof/>
              </w:rPr>
              <w:t>4.1</w:t>
            </w:r>
            <w:r w:rsidR="00C10A7B">
              <w:rPr>
                <w:noProof/>
              </w:rPr>
              <w:tab/>
            </w:r>
            <w:r w:rsidR="00C10A7B" w:rsidRPr="000E4C93">
              <w:rPr>
                <w:rStyle w:val="Lienhypertexte"/>
                <w:noProof/>
              </w:rPr>
              <w:t>Les combustibles de synthèse liquides drop-in ou non</w:t>
            </w:r>
            <w:r w:rsidR="00C10A7B">
              <w:rPr>
                <w:noProof/>
                <w:webHidden/>
              </w:rPr>
              <w:tab/>
            </w:r>
            <w:r w:rsidR="00C10A7B">
              <w:rPr>
                <w:noProof/>
                <w:webHidden/>
              </w:rPr>
              <w:fldChar w:fldCharType="begin"/>
            </w:r>
            <w:r w:rsidR="00C10A7B">
              <w:rPr>
                <w:noProof/>
                <w:webHidden/>
              </w:rPr>
              <w:instrText xml:space="preserve"> PAGEREF _Toc86769431 \h </w:instrText>
            </w:r>
            <w:r w:rsidR="00C10A7B">
              <w:rPr>
                <w:noProof/>
                <w:webHidden/>
              </w:rPr>
            </w:r>
            <w:r w:rsidR="00C10A7B">
              <w:rPr>
                <w:noProof/>
                <w:webHidden/>
              </w:rPr>
              <w:fldChar w:fldCharType="separate"/>
            </w:r>
            <w:r w:rsidR="00B36FD2">
              <w:rPr>
                <w:noProof/>
                <w:webHidden/>
              </w:rPr>
              <w:t>46</w:t>
            </w:r>
            <w:r w:rsidR="00C10A7B">
              <w:rPr>
                <w:noProof/>
                <w:webHidden/>
              </w:rPr>
              <w:fldChar w:fldCharType="end"/>
            </w:r>
          </w:hyperlink>
        </w:p>
        <w:p w14:paraId="0DF61A24" w14:textId="1392A25F" w:rsidR="00C10A7B" w:rsidRDefault="00C154F6">
          <w:pPr>
            <w:pStyle w:val="TM3"/>
            <w:tabs>
              <w:tab w:val="left" w:pos="1320"/>
              <w:tab w:val="right" w:leader="dot" w:pos="9346"/>
            </w:tabs>
            <w:rPr>
              <w:noProof/>
            </w:rPr>
          </w:pPr>
          <w:hyperlink w:anchor="_Toc86769432" w:history="1">
            <w:r w:rsidR="00C10A7B" w:rsidRPr="000E4C93">
              <w:rPr>
                <w:rStyle w:val="Lienhypertexte"/>
                <w:noProof/>
              </w:rPr>
              <w:t>4.1.1</w:t>
            </w:r>
            <w:r w:rsidR="00C10A7B">
              <w:rPr>
                <w:noProof/>
              </w:rPr>
              <w:tab/>
            </w:r>
            <w:r w:rsidR="00C10A7B" w:rsidRPr="000E4C93">
              <w:rPr>
                <w:rStyle w:val="Lienhypertexte"/>
                <w:noProof/>
              </w:rPr>
              <w:t>Le kérosène bas soufre</w:t>
            </w:r>
            <w:r w:rsidR="00C10A7B">
              <w:rPr>
                <w:noProof/>
                <w:webHidden/>
              </w:rPr>
              <w:tab/>
            </w:r>
            <w:r w:rsidR="00C10A7B">
              <w:rPr>
                <w:noProof/>
                <w:webHidden/>
              </w:rPr>
              <w:fldChar w:fldCharType="begin"/>
            </w:r>
            <w:r w:rsidR="00C10A7B">
              <w:rPr>
                <w:noProof/>
                <w:webHidden/>
              </w:rPr>
              <w:instrText xml:space="preserve"> PAGEREF _Toc86769432 \h </w:instrText>
            </w:r>
            <w:r w:rsidR="00C10A7B">
              <w:rPr>
                <w:noProof/>
                <w:webHidden/>
              </w:rPr>
            </w:r>
            <w:r w:rsidR="00C10A7B">
              <w:rPr>
                <w:noProof/>
                <w:webHidden/>
              </w:rPr>
              <w:fldChar w:fldCharType="separate"/>
            </w:r>
            <w:r w:rsidR="00B36FD2">
              <w:rPr>
                <w:noProof/>
                <w:webHidden/>
              </w:rPr>
              <w:t>47</w:t>
            </w:r>
            <w:r w:rsidR="00C10A7B">
              <w:rPr>
                <w:noProof/>
                <w:webHidden/>
              </w:rPr>
              <w:fldChar w:fldCharType="end"/>
            </w:r>
          </w:hyperlink>
        </w:p>
        <w:p w14:paraId="35557D5E" w14:textId="7367071A" w:rsidR="00C10A7B" w:rsidRDefault="00C154F6">
          <w:pPr>
            <w:pStyle w:val="TM3"/>
            <w:tabs>
              <w:tab w:val="left" w:pos="1320"/>
              <w:tab w:val="right" w:leader="dot" w:pos="9346"/>
            </w:tabs>
            <w:rPr>
              <w:noProof/>
            </w:rPr>
          </w:pPr>
          <w:hyperlink w:anchor="_Toc86769433" w:history="1">
            <w:r w:rsidR="00C10A7B" w:rsidRPr="000E4C93">
              <w:rPr>
                <w:rStyle w:val="Lienhypertexte"/>
                <w:noProof/>
              </w:rPr>
              <w:t>4.1.2</w:t>
            </w:r>
            <w:r w:rsidR="00C10A7B">
              <w:rPr>
                <w:noProof/>
              </w:rPr>
              <w:tab/>
            </w:r>
            <w:r w:rsidR="00C10A7B" w:rsidRPr="000E4C93">
              <w:rPr>
                <w:rStyle w:val="Lienhypertexte"/>
                <w:noProof/>
              </w:rPr>
              <w:t>Les biocarburants</w:t>
            </w:r>
            <w:r w:rsidR="00C10A7B">
              <w:rPr>
                <w:noProof/>
                <w:webHidden/>
              </w:rPr>
              <w:tab/>
            </w:r>
            <w:r w:rsidR="00C10A7B">
              <w:rPr>
                <w:noProof/>
                <w:webHidden/>
              </w:rPr>
              <w:fldChar w:fldCharType="begin"/>
            </w:r>
            <w:r w:rsidR="00C10A7B">
              <w:rPr>
                <w:noProof/>
                <w:webHidden/>
              </w:rPr>
              <w:instrText xml:space="preserve"> PAGEREF _Toc86769433 \h </w:instrText>
            </w:r>
            <w:r w:rsidR="00C10A7B">
              <w:rPr>
                <w:noProof/>
                <w:webHidden/>
              </w:rPr>
            </w:r>
            <w:r w:rsidR="00C10A7B">
              <w:rPr>
                <w:noProof/>
                <w:webHidden/>
              </w:rPr>
              <w:fldChar w:fldCharType="separate"/>
            </w:r>
            <w:r w:rsidR="00B36FD2">
              <w:rPr>
                <w:noProof/>
                <w:webHidden/>
              </w:rPr>
              <w:t>50</w:t>
            </w:r>
            <w:r w:rsidR="00C10A7B">
              <w:rPr>
                <w:noProof/>
                <w:webHidden/>
              </w:rPr>
              <w:fldChar w:fldCharType="end"/>
            </w:r>
          </w:hyperlink>
        </w:p>
        <w:p w14:paraId="2BB75205" w14:textId="56596D6E" w:rsidR="00C10A7B" w:rsidRDefault="00C154F6">
          <w:pPr>
            <w:pStyle w:val="TM3"/>
            <w:tabs>
              <w:tab w:val="left" w:pos="1320"/>
              <w:tab w:val="right" w:leader="dot" w:pos="9346"/>
            </w:tabs>
            <w:rPr>
              <w:noProof/>
            </w:rPr>
          </w:pPr>
          <w:hyperlink w:anchor="_Toc86769434" w:history="1">
            <w:r w:rsidR="00C10A7B" w:rsidRPr="000E4C93">
              <w:rPr>
                <w:rStyle w:val="Lienhypertexte"/>
                <w:noProof/>
              </w:rPr>
              <w:t>4.1.3</w:t>
            </w:r>
            <w:r w:rsidR="00C10A7B">
              <w:rPr>
                <w:noProof/>
              </w:rPr>
              <w:tab/>
            </w:r>
            <w:r w:rsidR="00C10A7B" w:rsidRPr="000E4C93">
              <w:rPr>
                <w:rStyle w:val="Lienhypertexte"/>
                <w:noProof/>
              </w:rPr>
              <w:t>Les carburants basés sur le captage du CO</w:t>
            </w:r>
            <w:r w:rsidR="00C10A7B" w:rsidRPr="000E4C93">
              <w:rPr>
                <w:rStyle w:val="Lienhypertexte"/>
                <w:noProof/>
                <w:vertAlign w:val="subscript"/>
              </w:rPr>
              <w:t>2</w:t>
            </w:r>
            <w:r w:rsidR="00C10A7B">
              <w:rPr>
                <w:noProof/>
                <w:webHidden/>
              </w:rPr>
              <w:tab/>
            </w:r>
            <w:r w:rsidR="00C10A7B">
              <w:rPr>
                <w:noProof/>
                <w:webHidden/>
              </w:rPr>
              <w:fldChar w:fldCharType="begin"/>
            </w:r>
            <w:r w:rsidR="00C10A7B">
              <w:rPr>
                <w:noProof/>
                <w:webHidden/>
              </w:rPr>
              <w:instrText xml:space="preserve"> PAGEREF _Toc86769434 \h </w:instrText>
            </w:r>
            <w:r w:rsidR="00C10A7B">
              <w:rPr>
                <w:noProof/>
                <w:webHidden/>
              </w:rPr>
            </w:r>
            <w:r w:rsidR="00C10A7B">
              <w:rPr>
                <w:noProof/>
                <w:webHidden/>
              </w:rPr>
              <w:fldChar w:fldCharType="separate"/>
            </w:r>
            <w:r w:rsidR="00B36FD2">
              <w:rPr>
                <w:noProof/>
                <w:webHidden/>
              </w:rPr>
              <w:t>94</w:t>
            </w:r>
            <w:r w:rsidR="00C10A7B">
              <w:rPr>
                <w:noProof/>
                <w:webHidden/>
              </w:rPr>
              <w:fldChar w:fldCharType="end"/>
            </w:r>
          </w:hyperlink>
        </w:p>
        <w:p w14:paraId="32D25F9C" w14:textId="77B5F6E3" w:rsidR="00C10A7B" w:rsidRDefault="00C154F6">
          <w:pPr>
            <w:pStyle w:val="TM3"/>
            <w:tabs>
              <w:tab w:val="left" w:pos="1320"/>
              <w:tab w:val="right" w:leader="dot" w:pos="9346"/>
            </w:tabs>
            <w:rPr>
              <w:noProof/>
            </w:rPr>
          </w:pPr>
          <w:hyperlink w:anchor="_Toc86769435" w:history="1">
            <w:r w:rsidR="00C10A7B" w:rsidRPr="000E4C93">
              <w:rPr>
                <w:rStyle w:val="Lienhypertexte"/>
                <w:noProof/>
              </w:rPr>
              <w:t>4.1.4</w:t>
            </w:r>
            <w:r w:rsidR="00C10A7B">
              <w:rPr>
                <w:noProof/>
              </w:rPr>
              <w:tab/>
            </w:r>
            <w:r w:rsidR="00C10A7B" w:rsidRPr="000E4C93">
              <w:rPr>
                <w:rStyle w:val="Lienhypertexte"/>
                <w:noProof/>
              </w:rPr>
              <w:t>Les électro-combustibles</w:t>
            </w:r>
            <w:r w:rsidR="00C10A7B">
              <w:rPr>
                <w:noProof/>
                <w:webHidden/>
              </w:rPr>
              <w:tab/>
            </w:r>
            <w:r w:rsidR="00C10A7B">
              <w:rPr>
                <w:noProof/>
                <w:webHidden/>
              </w:rPr>
              <w:fldChar w:fldCharType="begin"/>
            </w:r>
            <w:r w:rsidR="00C10A7B">
              <w:rPr>
                <w:noProof/>
                <w:webHidden/>
              </w:rPr>
              <w:instrText xml:space="preserve"> PAGEREF _Toc86769435 \h </w:instrText>
            </w:r>
            <w:r w:rsidR="00C10A7B">
              <w:rPr>
                <w:noProof/>
                <w:webHidden/>
              </w:rPr>
            </w:r>
            <w:r w:rsidR="00C10A7B">
              <w:rPr>
                <w:noProof/>
                <w:webHidden/>
              </w:rPr>
              <w:fldChar w:fldCharType="separate"/>
            </w:r>
            <w:r w:rsidR="00B36FD2">
              <w:rPr>
                <w:noProof/>
                <w:webHidden/>
              </w:rPr>
              <w:t>105</w:t>
            </w:r>
            <w:r w:rsidR="00C10A7B">
              <w:rPr>
                <w:noProof/>
                <w:webHidden/>
              </w:rPr>
              <w:fldChar w:fldCharType="end"/>
            </w:r>
          </w:hyperlink>
        </w:p>
        <w:p w14:paraId="4BAABCB0" w14:textId="52B3FE49" w:rsidR="00C10A7B" w:rsidRDefault="00C154F6">
          <w:pPr>
            <w:pStyle w:val="TM3"/>
            <w:tabs>
              <w:tab w:val="left" w:pos="1320"/>
              <w:tab w:val="right" w:leader="dot" w:pos="9346"/>
            </w:tabs>
            <w:rPr>
              <w:noProof/>
            </w:rPr>
          </w:pPr>
          <w:hyperlink w:anchor="_Toc86769436" w:history="1">
            <w:r w:rsidR="00C10A7B" w:rsidRPr="000E4C93">
              <w:rPr>
                <w:rStyle w:val="Lienhypertexte"/>
                <w:noProof/>
              </w:rPr>
              <w:t>4.1.5</w:t>
            </w:r>
            <w:r w:rsidR="00C10A7B">
              <w:rPr>
                <w:noProof/>
              </w:rPr>
              <w:tab/>
            </w:r>
            <w:r w:rsidR="00C10A7B" w:rsidRPr="000E4C93">
              <w:rPr>
                <w:rStyle w:val="Lienhypertexte"/>
                <w:noProof/>
              </w:rPr>
              <w:t>L’impact sur l’avion et le système propulsif</w:t>
            </w:r>
            <w:r w:rsidR="00C10A7B">
              <w:rPr>
                <w:noProof/>
                <w:webHidden/>
              </w:rPr>
              <w:tab/>
            </w:r>
            <w:r w:rsidR="00C10A7B">
              <w:rPr>
                <w:noProof/>
                <w:webHidden/>
              </w:rPr>
              <w:fldChar w:fldCharType="begin"/>
            </w:r>
            <w:r w:rsidR="00C10A7B">
              <w:rPr>
                <w:noProof/>
                <w:webHidden/>
              </w:rPr>
              <w:instrText xml:space="preserve"> PAGEREF _Toc86769436 \h </w:instrText>
            </w:r>
            <w:r w:rsidR="00C10A7B">
              <w:rPr>
                <w:noProof/>
                <w:webHidden/>
              </w:rPr>
            </w:r>
            <w:r w:rsidR="00C10A7B">
              <w:rPr>
                <w:noProof/>
                <w:webHidden/>
              </w:rPr>
              <w:fldChar w:fldCharType="separate"/>
            </w:r>
            <w:r w:rsidR="00B36FD2">
              <w:rPr>
                <w:noProof/>
                <w:webHidden/>
              </w:rPr>
              <w:t>115</w:t>
            </w:r>
            <w:r w:rsidR="00C10A7B">
              <w:rPr>
                <w:noProof/>
                <w:webHidden/>
              </w:rPr>
              <w:fldChar w:fldCharType="end"/>
            </w:r>
          </w:hyperlink>
        </w:p>
        <w:p w14:paraId="70157DAF" w14:textId="5095F3F2" w:rsidR="00C10A7B" w:rsidRDefault="00C154F6">
          <w:pPr>
            <w:pStyle w:val="TM3"/>
            <w:tabs>
              <w:tab w:val="left" w:pos="1320"/>
              <w:tab w:val="right" w:leader="dot" w:pos="9346"/>
            </w:tabs>
            <w:rPr>
              <w:noProof/>
            </w:rPr>
          </w:pPr>
          <w:hyperlink w:anchor="_Toc86769437" w:history="1">
            <w:r w:rsidR="00C10A7B" w:rsidRPr="000E4C93">
              <w:rPr>
                <w:rStyle w:val="Lienhypertexte"/>
                <w:noProof/>
              </w:rPr>
              <w:t>4.1.6</w:t>
            </w:r>
            <w:r w:rsidR="00C10A7B">
              <w:rPr>
                <w:noProof/>
              </w:rPr>
              <w:tab/>
            </w:r>
            <w:r w:rsidR="00C10A7B" w:rsidRPr="000E4C93">
              <w:rPr>
                <w:rStyle w:val="Lienhypertexte"/>
                <w:noProof/>
              </w:rPr>
              <w:t>Impact climatique des SAF : effets non-CO2</w:t>
            </w:r>
            <w:r w:rsidR="00C10A7B">
              <w:rPr>
                <w:noProof/>
                <w:webHidden/>
              </w:rPr>
              <w:tab/>
            </w:r>
            <w:r w:rsidR="00C10A7B">
              <w:rPr>
                <w:noProof/>
                <w:webHidden/>
              </w:rPr>
              <w:fldChar w:fldCharType="begin"/>
            </w:r>
            <w:r w:rsidR="00C10A7B">
              <w:rPr>
                <w:noProof/>
                <w:webHidden/>
              </w:rPr>
              <w:instrText xml:space="preserve"> PAGEREF _Toc86769437 \h </w:instrText>
            </w:r>
            <w:r w:rsidR="00C10A7B">
              <w:rPr>
                <w:noProof/>
                <w:webHidden/>
              </w:rPr>
            </w:r>
            <w:r w:rsidR="00C10A7B">
              <w:rPr>
                <w:noProof/>
                <w:webHidden/>
              </w:rPr>
              <w:fldChar w:fldCharType="separate"/>
            </w:r>
            <w:r w:rsidR="00B36FD2">
              <w:rPr>
                <w:noProof/>
                <w:webHidden/>
              </w:rPr>
              <w:t>132</w:t>
            </w:r>
            <w:r w:rsidR="00C10A7B">
              <w:rPr>
                <w:noProof/>
                <w:webHidden/>
              </w:rPr>
              <w:fldChar w:fldCharType="end"/>
            </w:r>
          </w:hyperlink>
        </w:p>
        <w:p w14:paraId="038382F0" w14:textId="0C1081B2" w:rsidR="00C10A7B" w:rsidRDefault="00C154F6">
          <w:pPr>
            <w:pStyle w:val="TM2"/>
            <w:tabs>
              <w:tab w:val="left" w:pos="880"/>
              <w:tab w:val="right" w:leader="dot" w:pos="9346"/>
            </w:tabs>
            <w:rPr>
              <w:noProof/>
            </w:rPr>
          </w:pPr>
          <w:hyperlink w:anchor="_Toc86769438" w:history="1">
            <w:r w:rsidR="00C10A7B" w:rsidRPr="000E4C93">
              <w:rPr>
                <w:rStyle w:val="Lienhypertexte"/>
                <w:noProof/>
              </w:rPr>
              <w:t>4.2</w:t>
            </w:r>
            <w:r w:rsidR="00C10A7B">
              <w:rPr>
                <w:noProof/>
              </w:rPr>
              <w:tab/>
            </w:r>
            <w:r w:rsidR="00C10A7B" w:rsidRPr="000E4C93">
              <w:rPr>
                <w:rStyle w:val="Lienhypertexte"/>
                <w:noProof/>
              </w:rPr>
              <w:t>Les carburants gazeux conventionnel (CH</w:t>
            </w:r>
            <w:r w:rsidR="00C10A7B" w:rsidRPr="000E4C93">
              <w:rPr>
                <w:rStyle w:val="Lienhypertexte"/>
                <w:noProof/>
                <w:vertAlign w:val="subscript"/>
              </w:rPr>
              <w:t>4</w:t>
            </w:r>
            <w:r w:rsidR="00C10A7B" w:rsidRPr="000E4C93">
              <w:rPr>
                <w:rStyle w:val="Lienhypertexte"/>
                <w:noProof/>
              </w:rPr>
              <w:t>, H</w:t>
            </w:r>
            <w:r w:rsidR="00C10A7B" w:rsidRPr="000E4C93">
              <w:rPr>
                <w:rStyle w:val="Lienhypertexte"/>
                <w:noProof/>
                <w:vertAlign w:val="subscript"/>
              </w:rPr>
              <w:t>2</w:t>
            </w:r>
            <w:r w:rsidR="00C10A7B" w:rsidRPr="000E4C93">
              <w:rPr>
                <w:rStyle w:val="Lienhypertexte"/>
                <w:noProof/>
              </w:rPr>
              <w:t>)</w:t>
            </w:r>
            <w:r w:rsidR="00C10A7B">
              <w:rPr>
                <w:noProof/>
                <w:webHidden/>
              </w:rPr>
              <w:tab/>
            </w:r>
            <w:r w:rsidR="00C10A7B">
              <w:rPr>
                <w:noProof/>
                <w:webHidden/>
              </w:rPr>
              <w:fldChar w:fldCharType="begin"/>
            </w:r>
            <w:r w:rsidR="00C10A7B">
              <w:rPr>
                <w:noProof/>
                <w:webHidden/>
              </w:rPr>
              <w:instrText xml:space="preserve"> PAGEREF _Toc86769438 \h </w:instrText>
            </w:r>
            <w:r w:rsidR="00C10A7B">
              <w:rPr>
                <w:noProof/>
                <w:webHidden/>
              </w:rPr>
            </w:r>
            <w:r w:rsidR="00C10A7B">
              <w:rPr>
                <w:noProof/>
                <w:webHidden/>
              </w:rPr>
              <w:fldChar w:fldCharType="separate"/>
            </w:r>
            <w:r w:rsidR="00B36FD2">
              <w:rPr>
                <w:noProof/>
                <w:webHidden/>
              </w:rPr>
              <w:t>138</w:t>
            </w:r>
            <w:r w:rsidR="00C10A7B">
              <w:rPr>
                <w:noProof/>
                <w:webHidden/>
              </w:rPr>
              <w:fldChar w:fldCharType="end"/>
            </w:r>
          </w:hyperlink>
        </w:p>
        <w:p w14:paraId="6742D513" w14:textId="38FA726E" w:rsidR="00C10A7B" w:rsidRDefault="00C154F6">
          <w:pPr>
            <w:pStyle w:val="TM3"/>
            <w:tabs>
              <w:tab w:val="left" w:pos="1320"/>
              <w:tab w:val="right" w:leader="dot" w:pos="9346"/>
            </w:tabs>
            <w:rPr>
              <w:noProof/>
            </w:rPr>
          </w:pPr>
          <w:hyperlink w:anchor="_Toc86769439" w:history="1">
            <w:r w:rsidR="00C10A7B" w:rsidRPr="000E4C93">
              <w:rPr>
                <w:rStyle w:val="Lienhypertexte"/>
                <w:noProof/>
              </w:rPr>
              <w:t>4.2.1</w:t>
            </w:r>
            <w:r w:rsidR="00C10A7B">
              <w:rPr>
                <w:noProof/>
              </w:rPr>
              <w:tab/>
            </w:r>
            <w:r w:rsidR="00C10A7B" w:rsidRPr="000E4C93">
              <w:rPr>
                <w:rStyle w:val="Lienhypertexte"/>
                <w:noProof/>
              </w:rPr>
              <w:t>L’hydrogène</w:t>
            </w:r>
            <w:r w:rsidR="00C10A7B">
              <w:rPr>
                <w:noProof/>
                <w:webHidden/>
              </w:rPr>
              <w:tab/>
            </w:r>
            <w:r w:rsidR="00C10A7B">
              <w:rPr>
                <w:noProof/>
                <w:webHidden/>
              </w:rPr>
              <w:fldChar w:fldCharType="begin"/>
            </w:r>
            <w:r w:rsidR="00C10A7B">
              <w:rPr>
                <w:noProof/>
                <w:webHidden/>
              </w:rPr>
              <w:instrText xml:space="preserve"> PAGEREF _Toc86769439 \h </w:instrText>
            </w:r>
            <w:r w:rsidR="00C10A7B">
              <w:rPr>
                <w:noProof/>
                <w:webHidden/>
              </w:rPr>
            </w:r>
            <w:r w:rsidR="00C10A7B">
              <w:rPr>
                <w:noProof/>
                <w:webHidden/>
              </w:rPr>
              <w:fldChar w:fldCharType="separate"/>
            </w:r>
            <w:r w:rsidR="00B36FD2">
              <w:rPr>
                <w:noProof/>
                <w:webHidden/>
              </w:rPr>
              <w:t>138</w:t>
            </w:r>
            <w:r w:rsidR="00C10A7B">
              <w:rPr>
                <w:noProof/>
                <w:webHidden/>
              </w:rPr>
              <w:fldChar w:fldCharType="end"/>
            </w:r>
          </w:hyperlink>
        </w:p>
        <w:p w14:paraId="09F53A55" w14:textId="7FD1B20E" w:rsidR="00C10A7B" w:rsidRDefault="00C154F6">
          <w:pPr>
            <w:pStyle w:val="TM3"/>
            <w:tabs>
              <w:tab w:val="left" w:pos="1320"/>
              <w:tab w:val="right" w:leader="dot" w:pos="9346"/>
            </w:tabs>
            <w:rPr>
              <w:noProof/>
            </w:rPr>
          </w:pPr>
          <w:hyperlink w:anchor="_Toc86769440" w:history="1">
            <w:r w:rsidR="00C10A7B" w:rsidRPr="000E4C93">
              <w:rPr>
                <w:rStyle w:val="Lienhypertexte"/>
                <w:noProof/>
              </w:rPr>
              <w:t>4.2.2</w:t>
            </w:r>
            <w:r w:rsidR="00C10A7B">
              <w:rPr>
                <w:noProof/>
              </w:rPr>
              <w:tab/>
            </w:r>
            <w:r w:rsidR="00C10A7B" w:rsidRPr="000E4C93">
              <w:rPr>
                <w:rStyle w:val="Lienhypertexte"/>
                <w:noProof/>
              </w:rPr>
              <w:t>Le méthane</w:t>
            </w:r>
            <w:r w:rsidR="00C10A7B">
              <w:rPr>
                <w:noProof/>
                <w:webHidden/>
              </w:rPr>
              <w:tab/>
            </w:r>
            <w:r w:rsidR="00C10A7B">
              <w:rPr>
                <w:noProof/>
                <w:webHidden/>
              </w:rPr>
              <w:fldChar w:fldCharType="begin"/>
            </w:r>
            <w:r w:rsidR="00C10A7B">
              <w:rPr>
                <w:noProof/>
                <w:webHidden/>
              </w:rPr>
              <w:instrText xml:space="preserve"> PAGEREF _Toc86769440 \h </w:instrText>
            </w:r>
            <w:r w:rsidR="00C10A7B">
              <w:rPr>
                <w:noProof/>
                <w:webHidden/>
              </w:rPr>
            </w:r>
            <w:r w:rsidR="00C10A7B">
              <w:rPr>
                <w:noProof/>
                <w:webHidden/>
              </w:rPr>
              <w:fldChar w:fldCharType="separate"/>
            </w:r>
            <w:r w:rsidR="00B36FD2">
              <w:rPr>
                <w:noProof/>
                <w:webHidden/>
              </w:rPr>
              <w:t>183</w:t>
            </w:r>
            <w:r w:rsidR="00C10A7B">
              <w:rPr>
                <w:noProof/>
                <w:webHidden/>
              </w:rPr>
              <w:fldChar w:fldCharType="end"/>
            </w:r>
          </w:hyperlink>
        </w:p>
        <w:p w14:paraId="1FCB8F18" w14:textId="27C03AFA" w:rsidR="00C10A7B" w:rsidRDefault="00C154F6">
          <w:pPr>
            <w:pStyle w:val="TM2"/>
            <w:tabs>
              <w:tab w:val="left" w:pos="880"/>
              <w:tab w:val="right" w:leader="dot" w:pos="9346"/>
            </w:tabs>
            <w:rPr>
              <w:noProof/>
            </w:rPr>
          </w:pPr>
          <w:hyperlink w:anchor="_Toc86769441" w:history="1">
            <w:r w:rsidR="00C10A7B" w:rsidRPr="000E4C93">
              <w:rPr>
                <w:rStyle w:val="Lienhypertexte"/>
                <w:noProof/>
              </w:rPr>
              <w:t>4.3</w:t>
            </w:r>
            <w:r w:rsidR="00C10A7B">
              <w:rPr>
                <w:noProof/>
              </w:rPr>
              <w:tab/>
            </w:r>
            <w:r w:rsidR="00C10A7B" w:rsidRPr="000E4C93">
              <w:rPr>
                <w:rStyle w:val="Lienhypertexte"/>
                <w:noProof/>
              </w:rPr>
              <w:t>Les combustibles en rupture (composés azotés, silane)</w:t>
            </w:r>
            <w:r w:rsidR="00C10A7B">
              <w:rPr>
                <w:noProof/>
                <w:webHidden/>
              </w:rPr>
              <w:tab/>
            </w:r>
            <w:r w:rsidR="00C10A7B">
              <w:rPr>
                <w:noProof/>
                <w:webHidden/>
              </w:rPr>
              <w:fldChar w:fldCharType="begin"/>
            </w:r>
            <w:r w:rsidR="00C10A7B">
              <w:rPr>
                <w:noProof/>
                <w:webHidden/>
              </w:rPr>
              <w:instrText xml:space="preserve"> PAGEREF _Toc86769441 \h </w:instrText>
            </w:r>
            <w:r w:rsidR="00C10A7B">
              <w:rPr>
                <w:noProof/>
                <w:webHidden/>
              </w:rPr>
            </w:r>
            <w:r w:rsidR="00C10A7B">
              <w:rPr>
                <w:noProof/>
                <w:webHidden/>
              </w:rPr>
              <w:fldChar w:fldCharType="separate"/>
            </w:r>
            <w:r w:rsidR="00B36FD2">
              <w:rPr>
                <w:noProof/>
                <w:webHidden/>
              </w:rPr>
              <w:t>203</w:t>
            </w:r>
            <w:r w:rsidR="00C10A7B">
              <w:rPr>
                <w:noProof/>
                <w:webHidden/>
              </w:rPr>
              <w:fldChar w:fldCharType="end"/>
            </w:r>
          </w:hyperlink>
        </w:p>
        <w:p w14:paraId="5F3D58BE" w14:textId="570A8D3C" w:rsidR="00C10A7B" w:rsidRDefault="00C154F6">
          <w:pPr>
            <w:pStyle w:val="TM3"/>
            <w:tabs>
              <w:tab w:val="left" w:pos="1320"/>
              <w:tab w:val="right" w:leader="dot" w:pos="9346"/>
            </w:tabs>
            <w:rPr>
              <w:noProof/>
            </w:rPr>
          </w:pPr>
          <w:hyperlink w:anchor="_Toc86769442" w:history="1">
            <w:r w:rsidR="00C10A7B" w:rsidRPr="000E4C93">
              <w:rPr>
                <w:rStyle w:val="Lienhypertexte"/>
                <w:noProof/>
              </w:rPr>
              <w:t>4.3.1</w:t>
            </w:r>
            <w:r w:rsidR="00C10A7B">
              <w:rPr>
                <w:noProof/>
              </w:rPr>
              <w:tab/>
            </w:r>
            <w:r w:rsidR="00C10A7B" w:rsidRPr="000E4C93">
              <w:rPr>
                <w:rStyle w:val="Lienhypertexte"/>
                <w:noProof/>
              </w:rPr>
              <w:t>Composés azotés</w:t>
            </w:r>
            <w:r w:rsidR="00C10A7B">
              <w:rPr>
                <w:noProof/>
                <w:webHidden/>
              </w:rPr>
              <w:tab/>
            </w:r>
            <w:r w:rsidR="00C10A7B">
              <w:rPr>
                <w:noProof/>
                <w:webHidden/>
              </w:rPr>
              <w:fldChar w:fldCharType="begin"/>
            </w:r>
            <w:r w:rsidR="00C10A7B">
              <w:rPr>
                <w:noProof/>
                <w:webHidden/>
              </w:rPr>
              <w:instrText xml:space="preserve"> PAGEREF _Toc86769442 \h </w:instrText>
            </w:r>
            <w:r w:rsidR="00C10A7B">
              <w:rPr>
                <w:noProof/>
                <w:webHidden/>
              </w:rPr>
            </w:r>
            <w:r w:rsidR="00C10A7B">
              <w:rPr>
                <w:noProof/>
                <w:webHidden/>
              </w:rPr>
              <w:fldChar w:fldCharType="separate"/>
            </w:r>
            <w:r w:rsidR="00B36FD2">
              <w:rPr>
                <w:noProof/>
                <w:webHidden/>
              </w:rPr>
              <w:t>203</w:t>
            </w:r>
            <w:r w:rsidR="00C10A7B">
              <w:rPr>
                <w:noProof/>
                <w:webHidden/>
              </w:rPr>
              <w:fldChar w:fldCharType="end"/>
            </w:r>
          </w:hyperlink>
        </w:p>
        <w:p w14:paraId="4F8266BC" w14:textId="06515884" w:rsidR="00C10A7B" w:rsidRDefault="00C154F6">
          <w:pPr>
            <w:pStyle w:val="TM3"/>
            <w:tabs>
              <w:tab w:val="left" w:pos="1320"/>
              <w:tab w:val="right" w:leader="dot" w:pos="9346"/>
            </w:tabs>
            <w:rPr>
              <w:noProof/>
            </w:rPr>
          </w:pPr>
          <w:hyperlink w:anchor="_Toc86769443" w:history="1">
            <w:r w:rsidR="00C10A7B" w:rsidRPr="000E4C93">
              <w:rPr>
                <w:rStyle w:val="Lienhypertexte"/>
                <w:noProof/>
              </w:rPr>
              <w:t>4.3.2</w:t>
            </w:r>
            <w:r w:rsidR="00C10A7B">
              <w:rPr>
                <w:noProof/>
              </w:rPr>
              <w:tab/>
            </w:r>
            <w:r w:rsidR="00C10A7B" w:rsidRPr="000E4C93">
              <w:rPr>
                <w:rStyle w:val="Lienhypertexte"/>
                <w:noProof/>
              </w:rPr>
              <w:t>Silane</w:t>
            </w:r>
            <w:r w:rsidR="00C10A7B">
              <w:rPr>
                <w:noProof/>
                <w:webHidden/>
              </w:rPr>
              <w:tab/>
            </w:r>
            <w:r w:rsidR="00C10A7B">
              <w:rPr>
                <w:noProof/>
                <w:webHidden/>
              </w:rPr>
              <w:fldChar w:fldCharType="begin"/>
            </w:r>
            <w:r w:rsidR="00C10A7B">
              <w:rPr>
                <w:noProof/>
                <w:webHidden/>
              </w:rPr>
              <w:instrText xml:space="preserve"> PAGEREF _Toc86769443 \h </w:instrText>
            </w:r>
            <w:r w:rsidR="00C10A7B">
              <w:rPr>
                <w:noProof/>
                <w:webHidden/>
              </w:rPr>
            </w:r>
            <w:r w:rsidR="00C10A7B">
              <w:rPr>
                <w:noProof/>
                <w:webHidden/>
              </w:rPr>
              <w:fldChar w:fldCharType="separate"/>
            </w:r>
            <w:r w:rsidR="00B36FD2">
              <w:rPr>
                <w:noProof/>
                <w:webHidden/>
              </w:rPr>
              <w:t>209</w:t>
            </w:r>
            <w:r w:rsidR="00C10A7B">
              <w:rPr>
                <w:noProof/>
                <w:webHidden/>
              </w:rPr>
              <w:fldChar w:fldCharType="end"/>
            </w:r>
          </w:hyperlink>
        </w:p>
        <w:p w14:paraId="58AC21D9" w14:textId="765519DC" w:rsidR="00C10A7B" w:rsidRDefault="00C154F6">
          <w:pPr>
            <w:pStyle w:val="TM2"/>
            <w:tabs>
              <w:tab w:val="left" w:pos="880"/>
              <w:tab w:val="right" w:leader="dot" w:pos="9346"/>
            </w:tabs>
            <w:rPr>
              <w:noProof/>
            </w:rPr>
          </w:pPr>
          <w:hyperlink w:anchor="_Toc86769444" w:history="1">
            <w:r w:rsidR="00C10A7B" w:rsidRPr="000E4C93">
              <w:rPr>
                <w:rStyle w:val="Lienhypertexte"/>
                <w:noProof/>
              </w:rPr>
              <w:t>4.4</w:t>
            </w:r>
            <w:r w:rsidR="00C10A7B">
              <w:rPr>
                <w:noProof/>
              </w:rPr>
              <w:tab/>
            </w:r>
            <w:r w:rsidR="00C10A7B" w:rsidRPr="000E4C93">
              <w:rPr>
                <w:rStyle w:val="Lienhypertexte"/>
                <w:noProof/>
              </w:rPr>
              <w:t>L’électricité</w:t>
            </w:r>
            <w:r w:rsidR="00C10A7B">
              <w:rPr>
                <w:noProof/>
                <w:webHidden/>
              </w:rPr>
              <w:tab/>
            </w:r>
            <w:r w:rsidR="00C10A7B">
              <w:rPr>
                <w:noProof/>
                <w:webHidden/>
              </w:rPr>
              <w:fldChar w:fldCharType="begin"/>
            </w:r>
            <w:r w:rsidR="00C10A7B">
              <w:rPr>
                <w:noProof/>
                <w:webHidden/>
              </w:rPr>
              <w:instrText xml:space="preserve"> PAGEREF _Toc86769444 \h </w:instrText>
            </w:r>
            <w:r w:rsidR="00C10A7B">
              <w:rPr>
                <w:noProof/>
                <w:webHidden/>
              </w:rPr>
            </w:r>
            <w:r w:rsidR="00C10A7B">
              <w:rPr>
                <w:noProof/>
                <w:webHidden/>
              </w:rPr>
              <w:fldChar w:fldCharType="separate"/>
            </w:r>
            <w:r w:rsidR="00B36FD2">
              <w:rPr>
                <w:noProof/>
                <w:webHidden/>
              </w:rPr>
              <w:t>211</w:t>
            </w:r>
            <w:r w:rsidR="00C10A7B">
              <w:rPr>
                <w:noProof/>
                <w:webHidden/>
              </w:rPr>
              <w:fldChar w:fldCharType="end"/>
            </w:r>
          </w:hyperlink>
        </w:p>
        <w:p w14:paraId="5E9B5CB8" w14:textId="2F7026AB" w:rsidR="00C10A7B" w:rsidRDefault="00C154F6">
          <w:pPr>
            <w:pStyle w:val="TM3"/>
            <w:tabs>
              <w:tab w:val="left" w:pos="1320"/>
              <w:tab w:val="right" w:leader="dot" w:pos="9346"/>
            </w:tabs>
            <w:rPr>
              <w:noProof/>
            </w:rPr>
          </w:pPr>
          <w:hyperlink w:anchor="_Toc86769445" w:history="1">
            <w:r w:rsidR="00C10A7B" w:rsidRPr="000E4C93">
              <w:rPr>
                <w:rStyle w:val="Lienhypertexte"/>
                <w:noProof/>
              </w:rPr>
              <w:t>4.4.1</w:t>
            </w:r>
            <w:r w:rsidR="00C10A7B">
              <w:rPr>
                <w:noProof/>
              </w:rPr>
              <w:tab/>
            </w:r>
            <w:r w:rsidR="00C10A7B" w:rsidRPr="000E4C93">
              <w:rPr>
                <w:rStyle w:val="Lienhypertexte"/>
                <w:noProof/>
              </w:rPr>
              <w:t>Situation actuelle</w:t>
            </w:r>
            <w:r w:rsidR="00C10A7B">
              <w:rPr>
                <w:noProof/>
                <w:webHidden/>
              </w:rPr>
              <w:tab/>
            </w:r>
            <w:r w:rsidR="00C10A7B">
              <w:rPr>
                <w:noProof/>
                <w:webHidden/>
              </w:rPr>
              <w:fldChar w:fldCharType="begin"/>
            </w:r>
            <w:r w:rsidR="00C10A7B">
              <w:rPr>
                <w:noProof/>
                <w:webHidden/>
              </w:rPr>
              <w:instrText xml:space="preserve"> PAGEREF _Toc86769445 \h </w:instrText>
            </w:r>
            <w:r w:rsidR="00C10A7B">
              <w:rPr>
                <w:noProof/>
                <w:webHidden/>
              </w:rPr>
            </w:r>
            <w:r w:rsidR="00C10A7B">
              <w:rPr>
                <w:noProof/>
                <w:webHidden/>
              </w:rPr>
              <w:fldChar w:fldCharType="separate"/>
            </w:r>
            <w:r w:rsidR="00B36FD2">
              <w:rPr>
                <w:noProof/>
                <w:webHidden/>
              </w:rPr>
              <w:t>211</w:t>
            </w:r>
            <w:r w:rsidR="00C10A7B">
              <w:rPr>
                <w:noProof/>
                <w:webHidden/>
              </w:rPr>
              <w:fldChar w:fldCharType="end"/>
            </w:r>
          </w:hyperlink>
        </w:p>
        <w:p w14:paraId="0940E559" w14:textId="118B6D92" w:rsidR="00C10A7B" w:rsidRDefault="00C154F6">
          <w:pPr>
            <w:pStyle w:val="TM3"/>
            <w:tabs>
              <w:tab w:val="left" w:pos="1320"/>
              <w:tab w:val="right" w:leader="dot" w:pos="9346"/>
            </w:tabs>
            <w:rPr>
              <w:noProof/>
            </w:rPr>
          </w:pPr>
          <w:hyperlink w:anchor="_Toc86769446" w:history="1">
            <w:r w:rsidR="00C10A7B" w:rsidRPr="000E4C93">
              <w:rPr>
                <w:rStyle w:val="Lienhypertexte"/>
                <w:noProof/>
              </w:rPr>
              <w:t>4.4.2</w:t>
            </w:r>
            <w:r w:rsidR="00C10A7B">
              <w:rPr>
                <w:noProof/>
              </w:rPr>
              <w:tab/>
            </w:r>
            <w:r w:rsidR="00C10A7B" w:rsidRPr="000E4C93">
              <w:rPr>
                <w:rStyle w:val="Lienhypertexte"/>
                <w:noProof/>
              </w:rPr>
              <w:t>Les développements en cours</w:t>
            </w:r>
            <w:r w:rsidR="00C10A7B">
              <w:rPr>
                <w:noProof/>
                <w:webHidden/>
              </w:rPr>
              <w:tab/>
            </w:r>
            <w:r w:rsidR="00C10A7B">
              <w:rPr>
                <w:noProof/>
                <w:webHidden/>
              </w:rPr>
              <w:fldChar w:fldCharType="begin"/>
            </w:r>
            <w:r w:rsidR="00C10A7B">
              <w:rPr>
                <w:noProof/>
                <w:webHidden/>
              </w:rPr>
              <w:instrText xml:space="preserve"> PAGEREF _Toc86769446 \h </w:instrText>
            </w:r>
            <w:r w:rsidR="00C10A7B">
              <w:rPr>
                <w:noProof/>
                <w:webHidden/>
              </w:rPr>
            </w:r>
            <w:r w:rsidR="00C10A7B">
              <w:rPr>
                <w:noProof/>
                <w:webHidden/>
              </w:rPr>
              <w:fldChar w:fldCharType="separate"/>
            </w:r>
            <w:r w:rsidR="00B36FD2">
              <w:rPr>
                <w:noProof/>
                <w:webHidden/>
              </w:rPr>
              <w:t>217</w:t>
            </w:r>
            <w:r w:rsidR="00C10A7B">
              <w:rPr>
                <w:noProof/>
                <w:webHidden/>
              </w:rPr>
              <w:fldChar w:fldCharType="end"/>
            </w:r>
          </w:hyperlink>
        </w:p>
        <w:p w14:paraId="19AB4D65" w14:textId="22D064A9" w:rsidR="00C10A7B" w:rsidRDefault="00C154F6">
          <w:pPr>
            <w:pStyle w:val="TM2"/>
            <w:tabs>
              <w:tab w:val="left" w:pos="880"/>
              <w:tab w:val="right" w:leader="dot" w:pos="9346"/>
            </w:tabs>
            <w:rPr>
              <w:noProof/>
            </w:rPr>
          </w:pPr>
          <w:hyperlink w:anchor="_Toc86769447" w:history="1">
            <w:r w:rsidR="00C10A7B" w:rsidRPr="000E4C93">
              <w:rPr>
                <w:rStyle w:val="Lienhypertexte"/>
                <w:noProof/>
              </w:rPr>
              <w:t>4.5</w:t>
            </w:r>
            <w:r w:rsidR="00C10A7B">
              <w:rPr>
                <w:noProof/>
              </w:rPr>
              <w:tab/>
            </w:r>
            <w:r w:rsidR="00C10A7B" w:rsidRPr="000E4C93">
              <w:rPr>
                <w:rStyle w:val="Lienhypertexte"/>
                <w:noProof/>
              </w:rPr>
              <w:t>Nouveaux combustibles et applications Défense</w:t>
            </w:r>
            <w:r w:rsidR="00C10A7B">
              <w:rPr>
                <w:noProof/>
                <w:webHidden/>
              </w:rPr>
              <w:tab/>
            </w:r>
            <w:r w:rsidR="00C10A7B">
              <w:rPr>
                <w:noProof/>
                <w:webHidden/>
              </w:rPr>
              <w:fldChar w:fldCharType="begin"/>
            </w:r>
            <w:r w:rsidR="00C10A7B">
              <w:rPr>
                <w:noProof/>
                <w:webHidden/>
              </w:rPr>
              <w:instrText xml:space="preserve"> PAGEREF _Toc86769447 \h </w:instrText>
            </w:r>
            <w:r w:rsidR="00C10A7B">
              <w:rPr>
                <w:noProof/>
                <w:webHidden/>
              </w:rPr>
            </w:r>
            <w:r w:rsidR="00C10A7B">
              <w:rPr>
                <w:noProof/>
                <w:webHidden/>
              </w:rPr>
              <w:fldChar w:fldCharType="separate"/>
            </w:r>
            <w:r w:rsidR="00B36FD2">
              <w:rPr>
                <w:noProof/>
                <w:webHidden/>
              </w:rPr>
              <w:t>253</w:t>
            </w:r>
            <w:r w:rsidR="00C10A7B">
              <w:rPr>
                <w:noProof/>
                <w:webHidden/>
              </w:rPr>
              <w:fldChar w:fldCharType="end"/>
            </w:r>
          </w:hyperlink>
        </w:p>
        <w:p w14:paraId="5BC4C8CC" w14:textId="6A8E1513" w:rsidR="00C10A7B" w:rsidRDefault="00C154F6">
          <w:pPr>
            <w:pStyle w:val="TM3"/>
            <w:tabs>
              <w:tab w:val="left" w:pos="1320"/>
              <w:tab w:val="right" w:leader="dot" w:pos="9346"/>
            </w:tabs>
            <w:rPr>
              <w:noProof/>
            </w:rPr>
          </w:pPr>
          <w:hyperlink w:anchor="_Toc86769448" w:history="1">
            <w:r w:rsidR="00C10A7B" w:rsidRPr="000E4C93">
              <w:rPr>
                <w:rStyle w:val="Lienhypertexte"/>
                <w:noProof/>
              </w:rPr>
              <w:t>4.5.1</w:t>
            </w:r>
            <w:r w:rsidR="00C10A7B">
              <w:rPr>
                <w:noProof/>
              </w:rPr>
              <w:tab/>
            </w:r>
            <w:r w:rsidR="00C10A7B" w:rsidRPr="000E4C93">
              <w:rPr>
                <w:rStyle w:val="Lienhypertexte"/>
                <w:noProof/>
              </w:rPr>
              <w:t>L’état de l’art</w:t>
            </w:r>
            <w:r w:rsidR="00C10A7B">
              <w:rPr>
                <w:noProof/>
                <w:webHidden/>
              </w:rPr>
              <w:tab/>
            </w:r>
            <w:r w:rsidR="00C10A7B">
              <w:rPr>
                <w:noProof/>
                <w:webHidden/>
              </w:rPr>
              <w:fldChar w:fldCharType="begin"/>
            </w:r>
            <w:r w:rsidR="00C10A7B">
              <w:rPr>
                <w:noProof/>
                <w:webHidden/>
              </w:rPr>
              <w:instrText xml:space="preserve"> PAGEREF _Toc86769448 \h </w:instrText>
            </w:r>
            <w:r w:rsidR="00C10A7B">
              <w:rPr>
                <w:noProof/>
                <w:webHidden/>
              </w:rPr>
            </w:r>
            <w:r w:rsidR="00C10A7B">
              <w:rPr>
                <w:noProof/>
                <w:webHidden/>
              </w:rPr>
              <w:fldChar w:fldCharType="separate"/>
            </w:r>
            <w:r w:rsidR="00B36FD2">
              <w:rPr>
                <w:noProof/>
                <w:webHidden/>
              </w:rPr>
              <w:t>253</w:t>
            </w:r>
            <w:r w:rsidR="00C10A7B">
              <w:rPr>
                <w:noProof/>
                <w:webHidden/>
              </w:rPr>
              <w:fldChar w:fldCharType="end"/>
            </w:r>
          </w:hyperlink>
        </w:p>
        <w:p w14:paraId="2758214A" w14:textId="027A421C" w:rsidR="00C10A7B" w:rsidRDefault="00C154F6">
          <w:pPr>
            <w:pStyle w:val="TM3"/>
            <w:tabs>
              <w:tab w:val="left" w:pos="1320"/>
              <w:tab w:val="right" w:leader="dot" w:pos="9346"/>
            </w:tabs>
            <w:rPr>
              <w:noProof/>
            </w:rPr>
          </w:pPr>
          <w:hyperlink w:anchor="_Toc86769449" w:history="1">
            <w:r w:rsidR="00C10A7B" w:rsidRPr="000E4C93">
              <w:rPr>
                <w:rStyle w:val="Lienhypertexte"/>
                <w:noProof/>
              </w:rPr>
              <w:t>4.5.2</w:t>
            </w:r>
            <w:r w:rsidR="00C10A7B">
              <w:rPr>
                <w:noProof/>
              </w:rPr>
              <w:tab/>
            </w:r>
            <w:r w:rsidR="00C10A7B" w:rsidRPr="000E4C93">
              <w:rPr>
                <w:rStyle w:val="Lienhypertexte"/>
                <w:noProof/>
              </w:rPr>
              <w:t>Le développement de nouveaux combustibles</w:t>
            </w:r>
            <w:r w:rsidR="00C10A7B">
              <w:rPr>
                <w:noProof/>
                <w:webHidden/>
              </w:rPr>
              <w:tab/>
            </w:r>
            <w:r w:rsidR="00C10A7B">
              <w:rPr>
                <w:noProof/>
                <w:webHidden/>
              </w:rPr>
              <w:fldChar w:fldCharType="begin"/>
            </w:r>
            <w:r w:rsidR="00C10A7B">
              <w:rPr>
                <w:noProof/>
                <w:webHidden/>
              </w:rPr>
              <w:instrText xml:space="preserve"> PAGEREF _Toc86769449 \h </w:instrText>
            </w:r>
            <w:r w:rsidR="00C10A7B">
              <w:rPr>
                <w:noProof/>
                <w:webHidden/>
              </w:rPr>
            </w:r>
            <w:r w:rsidR="00C10A7B">
              <w:rPr>
                <w:noProof/>
                <w:webHidden/>
              </w:rPr>
              <w:fldChar w:fldCharType="separate"/>
            </w:r>
            <w:r w:rsidR="00B36FD2">
              <w:rPr>
                <w:noProof/>
                <w:webHidden/>
              </w:rPr>
              <w:t>254</w:t>
            </w:r>
            <w:r w:rsidR="00C10A7B">
              <w:rPr>
                <w:noProof/>
                <w:webHidden/>
              </w:rPr>
              <w:fldChar w:fldCharType="end"/>
            </w:r>
          </w:hyperlink>
        </w:p>
        <w:p w14:paraId="7B01CBED" w14:textId="61DF98EE" w:rsidR="00C10A7B" w:rsidRDefault="00C154F6">
          <w:pPr>
            <w:pStyle w:val="TM2"/>
            <w:tabs>
              <w:tab w:val="left" w:pos="880"/>
              <w:tab w:val="right" w:leader="dot" w:pos="9346"/>
            </w:tabs>
            <w:rPr>
              <w:noProof/>
            </w:rPr>
          </w:pPr>
          <w:hyperlink w:anchor="_Toc86769450" w:history="1">
            <w:r w:rsidR="00C10A7B" w:rsidRPr="000E4C93">
              <w:rPr>
                <w:rStyle w:val="Lienhypertexte"/>
                <w:noProof/>
              </w:rPr>
              <w:t>4.6</w:t>
            </w:r>
            <w:r w:rsidR="00C10A7B">
              <w:rPr>
                <w:noProof/>
              </w:rPr>
              <w:tab/>
            </w:r>
            <w:r w:rsidR="00C10A7B" w:rsidRPr="000E4C93">
              <w:rPr>
                <w:rStyle w:val="Lienhypertexte"/>
                <w:noProof/>
              </w:rPr>
              <w:t>L’apport de l’intelligence artificiel pour identifier les combustibles à venir</w:t>
            </w:r>
            <w:r w:rsidR="00C10A7B">
              <w:rPr>
                <w:noProof/>
                <w:webHidden/>
              </w:rPr>
              <w:tab/>
            </w:r>
            <w:r w:rsidR="00C10A7B">
              <w:rPr>
                <w:noProof/>
                <w:webHidden/>
              </w:rPr>
              <w:fldChar w:fldCharType="begin"/>
            </w:r>
            <w:r w:rsidR="00C10A7B">
              <w:rPr>
                <w:noProof/>
                <w:webHidden/>
              </w:rPr>
              <w:instrText xml:space="preserve"> PAGEREF _Toc86769450 \h </w:instrText>
            </w:r>
            <w:r w:rsidR="00C10A7B">
              <w:rPr>
                <w:noProof/>
                <w:webHidden/>
              </w:rPr>
            </w:r>
            <w:r w:rsidR="00C10A7B">
              <w:rPr>
                <w:noProof/>
                <w:webHidden/>
              </w:rPr>
              <w:fldChar w:fldCharType="separate"/>
            </w:r>
            <w:r w:rsidR="00B36FD2">
              <w:rPr>
                <w:noProof/>
                <w:webHidden/>
              </w:rPr>
              <w:t>256</w:t>
            </w:r>
            <w:r w:rsidR="00C10A7B">
              <w:rPr>
                <w:noProof/>
                <w:webHidden/>
              </w:rPr>
              <w:fldChar w:fldCharType="end"/>
            </w:r>
          </w:hyperlink>
        </w:p>
        <w:p w14:paraId="0EF93E35" w14:textId="05AEA9C6" w:rsidR="00C10A7B" w:rsidRDefault="00C154F6">
          <w:pPr>
            <w:pStyle w:val="TM1"/>
            <w:tabs>
              <w:tab w:val="left" w:pos="440"/>
              <w:tab w:val="right" w:leader="dot" w:pos="9346"/>
            </w:tabs>
            <w:rPr>
              <w:noProof/>
            </w:rPr>
          </w:pPr>
          <w:hyperlink w:anchor="_Toc86769451" w:history="1">
            <w:r w:rsidR="00C10A7B" w:rsidRPr="000E4C93">
              <w:rPr>
                <w:rStyle w:val="Lienhypertexte"/>
                <w:noProof/>
              </w:rPr>
              <w:t>5</w:t>
            </w:r>
            <w:r w:rsidR="00C10A7B">
              <w:rPr>
                <w:noProof/>
              </w:rPr>
              <w:tab/>
            </w:r>
            <w:r w:rsidR="00C10A7B" w:rsidRPr="000E4C93">
              <w:rPr>
                <w:rStyle w:val="Lienhypertexte"/>
                <w:noProof/>
              </w:rPr>
              <w:t>Les synergies entre aéronautique, spatial …et les autres industries</w:t>
            </w:r>
            <w:r w:rsidR="00C10A7B">
              <w:rPr>
                <w:noProof/>
                <w:webHidden/>
              </w:rPr>
              <w:tab/>
            </w:r>
            <w:r w:rsidR="00C10A7B">
              <w:rPr>
                <w:noProof/>
                <w:webHidden/>
              </w:rPr>
              <w:fldChar w:fldCharType="begin"/>
            </w:r>
            <w:r w:rsidR="00C10A7B">
              <w:rPr>
                <w:noProof/>
                <w:webHidden/>
              </w:rPr>
              <w:instrText xml:space="preserve"> PAGEREF _Toc86769451 \h </w:instrText>
            </w:r>
            <w:r w:rsidR="00C10A7B">
              <w:rPr>
                <w:noProof/>
                <w:webHidden/>
              </w:rPr>
            </w:r>
            <w:r w:rsidR="00C10A7B">
              <w:rPr>
                <w:noProof/>
                <w:webHidden/>
              </w:rPr>
              <w:fldChar w:fldCharType="separate"/>
            </w:r>
            <w:r w:rsidR="00B36FD2">
              <w:rPr>
                <w:noProof/>
                <w:webHidden/>
              </w:rPr>
              <w:t>258</w:t>
            </w:r>
            <w:r w:rsidR="00C10A7B">
              <w:rPr>
                <w:noProof/>
                <w:webHidden/>
              </w:rPr>
              <w:fldChar w:fldCharType="end"/>
            </w:r>
          </w:hyperlink>
        </w:p>
        <w:p w14:paraId="0AD43B84" w14:textId="44826FF1" w:rsidR="00C10A7B" w:rsidRDefault="00C154F6">
          <w:pPr>
            <w:pStyle w:val="TM2"/>
            <w:tabs>
              <w:tab w:val="left" w:pos="880"/>
              <w:tab w:val="right" w:leader="dot" w:pos="9346"/>
            </w:tabs>
            <w:rPr>
              <w:noProof/>
            </w:rPr>
          </w:pPr>
          <w:hyperlink w:anchor="_Toc86769452" w:history="1">
            <w:r w:rsidR="00C10A7B" w:rsidRPr="000E4C93">
              <w:rPr>
                <w:rStyle w:val="Lienhypertexte"/>
                <w:noProof/>
              </w:rPr>
              <w:t>5.1</w:t>
            </w:r>
            <w:r w:rsidR="00C10A7B">
              <w:rPr>
                <w:noProof/>
              </w:rPr>
              <w:tab/>
            </w:r>
            <w:r w:rsidR="00C10A7B" w:rsidRPr="000E4C93">
              <w:rPr>
                <w:rStyle w:val="Lienhypertexte"/>
                <w:noProof/>
              </w:rPr>
              <w:t>Les activités académiques dans le Monde, en Europe et en France</w:t>
            </w:r>
            <w:r w:rsidR="00C10A7B">
              <w:rPr>
                <w:noProof/>
                <w:webHidden/>
              </w:rPr>
              <w:tab/>
            </w:r>
            <w:r w:rsidR="00C10A7B">
              <w:rPr>
                <w:noProof/>
                <w:webHidden/>
              </w:rPr>
              <w:fldChar w:fldCharType="begin"/>
            </w:r>
            <w:r w:rsidR="00C10A7B">
              <w:rPr>
                <w:noProof/>
                <w:webHidden/>
              </w:rPr>
              <w:instrText xml:space="preserve"> PAGEREF _Toc86769452 \h </w:instrText>
            </w:r>
            <w:r w:rsidR="00C10A7B">
              <w:rPr>
                <w:noProof/>
                <w:webHidden/>
              </w:rPr>
            </w:r>
            <w:r w:rsidR="00C10A7B">
              <w:rPr>
                <w:noProof/>
                <w:webHidden/>
              </w:rPr>
              <w:fldChar w:fldCharType="separate"/>
            </w:r>
            <w:r w:rsidR="00B36FD2">
              <w:rPr>
                <w:noProof/>
                <w:webHidden/>
              </w:rPr>
              <w:t>258</w:t>
            </w:r>
            <w:r w:rsidR="00C10A7B">
              <w:rPr>
                <w:noProof/>
                <w:webHidden/>
              </w:rPr>
              <w:fldChar w:fldCharType="end"/>
            </w:r>
          </w:hyperlink>
        </w:p>
        <w:p w14:paraId="0AFBFCA4" w14:textId="2A6133AE" w:rsidR="00C10A7B" w:rsidRDefault="00C154F6">
          <w:pPr>
            <w:pStyle w:val="TM2"/>
            <w:tabs>
              <w:tab w:val="left" w:pos="880"/>
              <w:tab w:val="right" w:leader="dot" w:pos="9346"/>
            </w:tabs>
            <w:rPr>
              <w:noProof/>
            </w:rPr>
          </w:pPr>
          <w:hyperlink w:anchor="_Toc86769453" w:history="1">
            <w:r w:rsidR="00C10A7B" w:rsidRPr="000E4C93">
              <w:rPr>
                <w:rStyle w:val="Lienhypertexte"/>
                <w:noProof/>
              </w:rPr>
              <w:t>5.2</w:t>
            </w:r>
            <w:r w:rsidR="00C10A7B">
              <w:rPr>
                <w:noProof/>
              </w:rPr>
              <w:tab/>
            </w:r>
            <w:r w:rsidR="00C10A7B" w:rsidRPr="000E4C93">
              <w:rPr>
                <w:rStyle w:val="Lienhypertexte"/>
                <w:noProof/>
              </w:rPr>
              <w:t>Synergie et concurrence entre aéronautique/spatial et transport terrestre</w:t>
            </w:r>
            <w:r w:rsidR="00C10A7B">
              <w:rPr>
                <w:noProof/>
                <w:webHidden/>
              </w:rPr>
              <w:tab/>
            </w:r>
            <w:r w:rsidR="00C10A7B">
              <w:rPr>
                <w:noProof/>
                <w:webHidden/>
              </w:rPr>
              <w:fldChar w:fldCharType="begin"/>
            </w:r>
            <w:r w:rsidR="00C10A7B">
              <w:rPr>
                <w:noProof/>
                <w:webHidden/>
              </w:rPr>
              <w:instrText xml:space="preserve"> PAGEREF _Toc86769453 \h </w:instrText>
            </w:r>
            <w:r w:rsidR="00C10A7B">
              <w:rPr>
                <w:noProof/>
                <w:webHidden/>
              </w:rPr>
            </w:r>
            <w:r w:rsidR="00C10A7B">
              <w:rPr>
                <w:noProof/>
                <w:webHidden/>
              </w:rPr>
              <w:fldChar w:fldCharType="separate"/>
            </w:r>
            <w:r w:rsidR="00B36FD2">
              <w:rPr>
                <w:noProof/>
                <w:webHidden/>
              </w:rPr>
              <w:t>258</w:t>
            </w:r>
            <w:r w:rsidR="00C10A7B">
              <w:rPr>
                <w:noProof/>
                <w:webHidden/>
              </w:rPr>
              <w:fldChar w:fldCharType="end"/>
            </w:r>
          </w:hyperlink>
        </w:p>
        <w:p w14:paraId="0017D036" w14:textId="52426BF5" w:rsidR="00C10A7B" w:rsidRDefault="00C154F6">
          <w:pPr>
            <w:pStyle w:val="TM3"/>
            <w:tabs>
              <w:tab w:val="left" w:pos="1320"/>
              <w:tab w:val="right" w:leader="dot" w:pos="9346"/>
            </w:tabs>
            <w:rPr>
              <w:noProof/>
            </w:rPr>
          </w:pPr>
          <w:hyperlink w:anchor="_Toc86769454" w:history="1">
            <w:r w:rsidR="00C10A7B" w:rsidRPr="000E4C93">
              <w:rPr>
                <w:rStyle w:val="Lienhypertexte"/>
                <w:noProof/>
              </w:rPr>
              <w:t>5.2.1</w:t>
            </w:r>
            <w:r w:rsidR="00C10A7B">
              <w:rPr>
                <w:noProof/>
              </w:rPr>
              <w:tab/>
            </w:r>
            <w:r w:rsidR="00C10A7B" w:rsidRPr="000E4C93">
              <w:rPr>
                <w:rStyle w:val="Lienhypertexte"/>
                <w:noProof/>
              </w:rPr>
              <w:t>Les SAF</w:t>
            </w:r>
            <w:r w:rsidR="00C10A7B">
              <w:rPr>
                <w:noProof/>
                <w:webHidden/>
              </w:rPr>
              <w:tab/>
            </w:r>
            <w:r w:rsidR="00C10A7B">
              <w:rPr>
                <w:noProof/>
                <w:webHidden/>
              </w:rPr>
              <w:fldChar w:fldCharType="begin"/>
            </w:r>
            <w:r w:rsidR="00C10A7B">
              <w:rPr>
                <w:noProof/>
                <w:webHidden/>
              </w:rPr>
              <w:instrText xml:space="preserve"> PAGEREF _Toc86769454 \h </w:instrText>
            </w:r>
            <w:r w:rsidR="00C10A7B">
              <w:rPr>
                <w:noProof/>
                <w:webHidden/>
              </w:rPr>
            </w:r>
            <w:r w:rsidR="00C10A7B">
              <w:rPr>
                <w:noProof/>
                <w:webHidden/>
              </w:rPr>
              <w:fldChar w:fldCharType="separate"/>
            </w:r>
            <w:r w:rsidR="00B36FD2">
              <w:rPr>
                <w:noProof/>
                <w:webHidden/>
              </w:rPr>
              <w:t>258</w:t>
            </w:r>
            <w:r w:rsidR="00C10A7B">
              <w:rPr>
                <w:noProof/>
                <w:webHidden/>
              </w:rPr>
              <w:fldChar w:fldCharType="end"/>
            </w:r>
          </w:hyperlink>
        </w:p>
        <w:p w14:paraId="2C9B56AC" w14:textId="4EC15FF7" w:rsidR="00C10A7B" w:rsidRDefault="00C154F6">
          <w:pPr>
            <w:pStyle w:val="TM3"/>
            <w:tabs>
              <w:tab w:val="left" w:pos="1320"/>
              <w:tab w:val="right" w:leader="dot" w:pos="9346"/>
            </w:tabs>
            <w:rPr>
              <w:noProof/>
            </w:rPr>
          </w:pPr>
          <w:hyperlink w:anchor="_Toc86769455" w:history="1">
            <w:r w:rsidR="00C10A7B" w:rsidRPr="000E4C93">
              <w:rPr>
                <w:rStyle w:val="Lienhypertexte"/>
                <w:noProof/>
              </w:rPr>
              <w:t>5.2.2</w:t>
            </w:r>
            <w:r w:rsidR="00C10A7B">
              <w:rPr>
                <w:noProof/>
              </w:rPr>
              <w:tab/>
            </w:r>
            <w:r w:rsidR="00C10A7B" w:rsidRPr="000E4C93">
              <w:rPr>
                <w:rStyle w:val="Lienhypertexte"/>
                <w:noProof/>
              </w:rPr>
              <w:t>L’hydrogène</w:t>
            </w:r>
            <w:r w:rsidR="00C10A7B">
              <w:rPr>
                <w:noProof/>
                <w:webHidden/>
              </w:rPr>
              <w:tab/>
            </w:r>
            <w:r w:rsidR="00C10A7B">
              <w:rPr>
                <w:noProof/>
                <w:webHidden/>
              </w:rPr>
              <w:fldChar w:fldCharType="begin"/>
            </w:r>
            <w:r w:rsidR="00C10A7B">
              <w:rPr>
                <w:noProof/>
                <w:webHidden/>
              </w:rPr>
              <w:instrText xml:space="preserve"> PAGEREF _Toc86769455 \h </w:instrText>
            </w:r>
            <w:r w:rsidR="00C10A7B">
              <w:rPr>
                <w:noProof/>
                <w:webHidden/>
              </w:rPr>
            </w:r>
            <w:r w:rsidR="00C10A7B">
              <w:rPr>
                <w:noProof/>
                <w:webHidden/>
              </w:rPr>
              <w:fldChar w:fldCharType="separate"/>
            </w:r>
            <w:r w:rsidR="00B36FD2">
              <w:rPr>
                <w:noProof/>
                <w:webHidden/>
              </w:rPr>
              <w:t>259</w:t>
            </w:r>
            <w:r w:rsidR="00C10A7B">
              <w:rPr>
                <w:noProof/>
                <w:webHidden/>
              </w:rPr>
              <w:fldChar w:fldCharType="end"/>
            </w:r>
          </w:hyperlink>
        </w:p>
        <w:p w14:paraId="5E58E105" w14:textId="5BB161F8" w:rsidR="00C10A7B" w:rsidRDefault="00C154F6">
          <w:pPr>
            <w:pStyle w:val="TM3"/>
            <w:tabs>
              <w:tab w:val="left" w:pos="1320"/>
              <w:tab w:val="right" w:leader="dot" w:pos="9346"/>
            </w:tabs>
            <w:rPr>
              <w:noProof/>
            </w:rPr>
          </w:pPr>
          <w:hyperlink w:anchor="_Toc86769456" w:history="1">
            <w:r w:rsidR="00C10A7B" w:rsidRPr="000E4C93">
              <w:rPr>
                <w:rStyle w:val="Lienhypertexte"/>
                <w:noProof/>
              </w:rPr>
              <w:t>5.2.3</w:t>
            </w:r>
            <w:r w:rsidR="00C10A7B">
              <w:rPr>
                <w:noProof/>
              </w:rPr>
              <w:tab/>
            </w:r>
            <w:r w:rsidR="00C10A7B" w:rsidRPr="000E4C93">
              <w:rPr>
                <w:rStyle w:val="Lienhypertexte"/>
                <w:noProof/>
              </w:rPr>
              <w:t>Le LNG</w:t>
            </w:r>
            <w:r w:rsidR="00C10A7B">
              <w:rPr>
                <w:noProof/>
                <w:webHidden/>
              </w:rPr>
              <w:tab/>
            </w:r>
            <w:r w:rsidR="00C10A7B">
              <w:rPr>
                <w:noProof/>
                <w:webHidden/>
              </w:rPr>
              <w:fldChar w:fldCharType="begin"/>
            </w:r>
            <w:r w:rsidR="00C10A7B">
              <w:rPr>
                <w:noProof/>
                <w:webHidden/>
              </w:rPr>
              <w:instrText xml:space="preserve"> PAGEREF _Toc86769456 \h </w:instrText>
            </w:r>
            <w:r w:rsidR="00C10A7B">
              <w:rPr>
                <w:noProof/>
                <w:webHidden/>
              </w:rPr>
            </w:r>
            <w:r w:rsidR="00C10A7B">
              <w:rPr>
                <w:noProof/>
                <w:webHidden/>
              </w:rPr>
              <w:fldChar w:fldCharType="separate"/>
            </w:r>
            <w:r w:rsidR="00B36FD2">
              <w:rPr>
                <w:noProof/>
                <w:webHidden/>
              </w:rPr>
              <w:t>259</w:t>
            </w:r>
            <w:r w:rsidR="00C10A7B">
              <w:rPr>
                <w:noProof/>
                <w:webHidden/>
              </w:rPr>
              <w:fldChar w:fldCharType="end"/>
            </w:r>
          </w:hyperlink>
        </w:p>
        <w:p w14:paraId="12BD70CF" w14:textId="3E813687" w:rsidR="00C10A7B" w:rsidRDefault="00C154F6">
          <w:pPr>
            <w:pStyle w:val="TM3"/>
            <w:tabs>
              <w:tab w:val="left" w:pos="1320"/>
              <w:tab w:val="right" w:leader="dot" w:pos="9346"/>
            </w:tabs>
            <w:rPr>
              <w:noProof/>
            </w:rPr>
          </w:pPr>
          <w:hyperlink w:anchor="_Toc86769457" w:history="1">
            <w:r w:rsidR="00C10A7B" w:rsidRPr="000E4C93">
              <w:rPr>
                <w:rStyle w:val="Lienhypertexte"/>
                <w:noProof/>
              </w:rPr>
              <w:t>5.2.4</w:t>
            </w:r>
            <w:r w:rsidR="00C10A7B">
              <w:rPr>
                <w:noProof/>
              </w:rPr>
              <w:tab/>
            </w:r>
            <w:r w:rsidR="00C10A7B" w:rsidRPr="000E4C93">
              <w:rPr>
                <w:rStyle w:val="Lienhypertexte"/>
                <w:noProof/>
              </w:rPr>
              <w:t>L’électricité</w:t>
            </w:r>
            <w:r w:rsidR="00C10A7B">
              <w:rPr>
                <w:noProof/>
                <w:webHidden/>
              </w:rPr>
              <w:tab/>
            </w:r>
            <w:r w:rsidR="00C10A7B">
              <w:rPr>
                <w:noProof/>
                <w:webHidden/>
              </w:rPr>
              <w:fldChar w:fldCharType="begin"/>
            </w:r>
            <w:r w:rsidR="00C10A7B">
              <w:rPr>
                <w:noProof/>
                <w:webHidden/>
              </w:rPr>
              <w:instrText xml:space="preserve"> PAGEREF _Toc86769457 \h </w:instrText>
            </w:r>
            <w:r w:rsidR="00C10A7B">
              <w:rPr>
                <w:noProof/>
                <w:webHidden/>
              </w:rPr>
            </w:r>
            <w:r w:rsidR="00C10A7B">
              <w:rPr>
                <w:noProof/>
                <w:webHidden/>
              </w:rPr>
              <w:fldChar w:fldCharType="separate"/>
            </w:r>
            <w:r w:rsidR="00B36FD2">
              <w:rPr>
                <w:noProof/>
                <w:webHidden/>
              </w:rPr>
              <w:t>259</w:t>
            </w:r>
            <w:r w:rsidR="00C10A7B">
              <w:rPr>
                <w:noProof/>
                <w:webHidden/>
              </w:rPr>
              <w:fldChar w:fldCharType="end"/>
            </w:r>
          </w:hyperlink>
        </w:p>
        <w:p w14:paraId="089D6F92" w14:textId="1E68BD36" w:rsidR="00C10A7B" w:rsidRDefault="00C154F6">
          <w:pPr>
            <w:pStyle w:val="TM1"/>
            <w:tabs>
              <w:tab w:val="left" w:pos="440"/>
              <w:tab w:val="right" w:leader="dot" w:pos="9346"/>
            </w:tabs>
            <w:rPr>
              <w:noProof/>
            </w:rPr>
          </w:pPr>
          <w:hyperlink w:anchor="_Toc86769458" w:history="1">
            <w:r w:rsidR="00C10A7B" w:rsidRPr="000E4C93">
              <w:rPr>
                <w:rStyle w:val="Lienhypertexte"/>
                <w:noProof/>
              </w:rPr>
              <w:t>6</w:t>
            </w:r>
            <w:r w:rsidR="00C10A7B">
              <w:rPr>
                <w:noProof/>
              </w:rPr>
              <w:tab/>
            </w:r>
            <w:r w:rsidR="00C10A7B" w:rsidRPr="000E4C93">
              <w:rPr>
                <w:rStyle w:val="Lienhypertexte"/>
                <w:noProof/>
              </w:rPr>
              <w:t>Conclusion</w:t>
            </w:r>
            <w:r w:rsidR="00C10A7B">
              <w:rPr>
                <w:noProof/>
                <w:webHidden/>
              </w:rPr>
              <w:tab/>
            </w:r>
            <w:r w:rsidR="00C10A7B">
              <w:rPr>
                <w:noProof/>
                <w:webHidden/>
              </w:rPr>
              <w:fldChar w:fldCharType="begin"/>
            </w:r>
            <w:r w:rsidR="00C10A7B">
              <w:rPr>
                <w:noProof/>
                <w:webHidden/>
              </w:rPr>
              <w:instrText xml:space="preserve"> PAGEREF _Toc86769458 \h </w:instrText>
            </w:r>
            <w:r w:rsidR="00C10A7B">
              <w:rPr>
                <w:noProof/>
                <w:webHidden/>
              </w:rPr>
            </w:r>
            <w:r w:rsidR="00C10A7B">
              <w:rPr>
                <w:noProof/>
                <w:webHidden/>
              </w:rPr>
              <w:fldChar w:fldCharType="separate"/>
            </w:r>
            <w:r w:rsidR="00B36FD2">
              <w:rPr>
                <w:noProof/>
                <w:webHidden/>
              </w:rPr>
              <w:t>260</w:t>
            </w:r>
            <w:r w:rsidR="00C10A7B">
              <w:rPr>
                <w:noProof/>
                <w:webHidden/>
              </w:rPr>
              <w:fldChar w:fldCharType="end"/>
            </w:r>
          </w:hyperlink>
        </w:p>
        <w:p w14:paraId="1ACDFAA0" w14:textId="40F27275" w:rsidR="00C10A7B" w:rsidRDefault="00C154F6">
          <w:pPr>
            <w:pStyle w:val="TM1"/>
            <w:tabs>
              <w:tab w:val="left" w:pos="440"/>
              <w:tab w:val="right" w:leader="dot" w:pos="9346"/>
            </w:tabs>
            <w:rPr>
              <w:noProof/>
            </w:rPr>
          </w:pPr>
          <w:hyperlink w:anchor="_Toc86769459" w:history="1">
            <w:r w:rsidR="00C10A7B" w:rsidRPr="000E4C93">
              <w:rPr>
                <w:rStyle w:val="Lienhypertexte"/>
                <w:noProof/>
              </w:rPr>
              <w:t>7</w:t>
            </w:r>
            <w:r w:rsidR="00C10A7B">
              <w:rPr>
                <w:noProof/>
              </w:rPr>
              <w:tab/>
            </w:r>
            <w:r w:rsidR="00C10A7B" w:rsidRPr="000E4C93">
              <w:rPr>
                <w:rStyle w:val="Lienhypertexte"/>
                <w:noProof/>
              </w:rPr>
              <w:t>Bibliographie</w:t>
            </w:r>
            <w:r w:rsidR="00C10A7B">
              <w:rPr>
                <w:noProof/>
                <w:webHidden/>
              </w:rPr>
              <w:tab/>
            </w:r>
            <w:r w:rsidR="00C10A7B">
              <w:rPr>
                <w:noProof/>
                <w:webHidden/>
              </w:rPr>
              <w:fldChar w:fldCharType="begin"/>
            </w:r>
            <w:r w:rsidR="00C10A7B">
              <w:rPr>
                <w:noProof/>
                <w:webHidden/>
              </w:rPr>
              <w:instrText xml:space="preserve"> PAGEREF _Toc86769459 \h </w:instrText>
            </w:r>
            <w:r w:rsidR="00C10A7B">
              <w:rPr>
                <w:noProof/>
                <w:webHidden/>
              </w:rPr>
            </w:r>
            <w:r w:rsidR="00C10A7B">
              <w:rPr>
                <w:noProof/>
                <w:webHidden/>
              </w:rPr>
              <w:fldChar w:fldCharType="separate"/>
            </w:r>
            <w:r w:rsidR="00B36FD2">
              <w:rPr>
                <w:noProof/>
                <w:webHidden/>
              </w:rPr>
              <w:t>262</w:t>
            </w:r>
            <w:r w:rsidR="00C10A7B">
              <w:rPr>
                <w:noProof/>
                <w:webHidden/>
              </w:rPr>
              <w:fldChar w:fldCharType="end"/>
            </w:r>
          </w:hyperlink>
        </w:p>
        <w:p w14:paraId="6B1483A5" w14:textId="00F8EBDF" w:rsidR="00C10A7B" w:rsidRDefault="00C154F6">
          <w:pPr>
            <w:pStyle w:val="TM1"/>
            <w:tabs>
              <w:tab w:val="left" w:pos="440"/>
              <w:tab w:val="right" w:leader="dot" w:pos="9346"/>
            </w:tabs>
            <w:rPr>
              <w:noProof/>
            </w:rPr>
          </w:pPr>
          <w:hyperlink w:anchor="_Toc86769460" w:history="1">
            <w:r w:rsidR="00C10A7B" w:rsidRPr="000E4C93">
              <w:rPr>
                <w:rStyle w:val="Lienhypertexte"/>
                <w:noProof/>
              </w:rPr>
              <w:t>8</w:t>
            </w:r>
            <w:r w:rsidR="00C10A7B">
              <w:rPr>
                <w:noProof/>
              </w:rPr>
              <w:tab/>
            </w:r>
            <w:r w:rsidR="00C10A7B" w:rsidRPr="000E4C93">
              <w:rPr>
                <w:rStyle w:val="Lienhypertexte"/>
                <w:noProof/>
              </w:rPr>
              <w:t>Acronymes</w:t>
            </w:r>
            <w:r w:rsidR="00C10A7B">
              <w:rPr>
                <w:noProof/>
                <w:webHidden/>
              </w:rPr>
              <w:tab/>
            </w:r>
            <w:r w:rsidR="00C10A7B">
              <w:rPr>
                <w:noProof/>
                <w:webHidden/>
              </w:rPr>
              <w:fldChar w:fldCharType="begin"/>
            </w:r>
            <w:r w:rsidR="00C10A7B">
              <w:rPr>
                <w:noProof/>
                <w:webHidden/>
              </w:rPr>
              <w:instrText xml:space="preserve"> PAGEREF _Toc86769460 \h </w:instrText>
            </w:r>
            <w:r w:rsidR="00C10A7B">
              <w:rPr>
                <w:noProof/>
                <w:webHidden/>
              </w:rPr>
            </w:r>
            <w:r w:rsidR="00C10A7B">
              <w:rPr>
                <w:noProof/>
                <w:webHidden/>
              </w:rPr>
              <w:fldChar w:fldCharType="separate"/>
            </w:r>
            <w:r w:rsidR="00B36FD2">
              <w:rPr>
                <w:noProof/>
                <w:webHidden/>
              </w:rPr>
              <w:t>276</w:t>
            </w:r>
            <w:r w:rsidR="00C10A7B">
              <w:rPr>
                <w:noProof/>
                <w:webHidden/>
              </w:rPr>
              <w:fldChar w:fldCharType="end"/>
            </w:r>
          </w:hyperlink>
        </w:p>
        <w:p w14:paraId="3FEE8A15" w14:textId="7F1DCE76" w:rsidR="00C10A7B" w:rsidRDefault="00C10A7B">
          <w:r>
            <w:rPr>
              <w:b/>
              <w:bCs/>
            </w:rPr>
            <w:fldChar w:fldCharType="end"/>
          </w:r>
        </w:p>
      </w:sdtContent>
    </w:sdt>
    <w:p w14:paraId="2ECAA7CF" w14:textId="77777777" w:rsidR="005B2FCC" w:rsidRDefault="005B2FCC" w:rsidP="000B49AB">
      <w:pPr>
        <w:jc w:val="both"/>
      </w:pPr>
    </w:p>
    <w:p w14:paraId="2F84C405" w14:textId="4062C956" w:rsidR="00107DDA" w:rsidRPr="008B70E4" w:rsidRDefault="00107DDA" w:rsidP="000B49AB">
      <w:pPr>
        <w:jc w:val="both"/>
      </w:pPr>
      <w:r w:rsidRPr="008B70E4">
        <w:br w:type="page"/>
      </w:r>
    </w:p>
    <w:p w14:paraId="28E241BE" w14:textId="6E265416" w:rsidR="00F24DB4" w:rsidRDefault="00F24DB4" w:rsidP="00F92675">
      <w:pPr>
        <w:pStyle w:val="Titre1"/>
        <w:ind w:left="426"/>
      </w:pPr>
      <w:bookmarkStart w:id="1" w:name="_Toc86769415"/>
      <w:r>
        <w:lastRenderedPageBreak/>
        <w:t>Les enjeux environnementaux</w:t>
      </w:r>
      <w:bookmarkEnd w:id="1"/>
    </w:p>
    <w:p w14:paraId="2E4774DC" w14:textId="065ADC24" w:rsidR="0015032D" w:rsidRDefault="0015032D" w:rsidP="0015032D"/>
    <w:p w14:paraId="457BB607" w14:textId="77777777" w:rsidR="00751F61" w:rsidRPr="00751F61" w:rsidRDefault="00751F61" w:rsidP="00751F61">
      <w:pPr>
        <w:jc w:val="both"/>
        <w:rPr>
          <w:i/>
          <w:iCs/>
        </w:rPr>
      </w:pPr>
      <w:r w:rsidRPr="00751F61">
        <w:rPr>
          <w:i/>
          <w:iCs/>
        </w:rPr>
        <w:t>Réchauffement de la planète et changements climatiques</w:t>
      </w:r>
    </w:p>
    <w:p w14:paraId="3603116C" w14:textId="724E2250" w:rsidR="00751F61" w:rsidRPr="00751F61" w:rsidRDefault="00751F61" w:rsidP="00751F61">
      <w:pPr>
        <w:jc w:val="both"/>
      </w:pPr>
      <w:r w:rsidRPr="00751F61">
        <w:t xml:space="preserve">Avant de discuter </w:t>
      </w:r>
      <w:r w:rsidR="001F6529">
        <w:t>d</w:t>
      </w:r>
      <w:r w:rsidRPr="00751F61">
        <w:t>es sources de gaz à effet de serre (GES) générés par la combustion de fuel fossile, il est important de décrire d’abord leur rôle dans le réchauffement de la planète. Les principaux GES</w:t>
      </w:r>
      <w:r w:rsidR="001F6529">
        <w:t>, caractérisés par leur capacité à absorber le rayonnement dans l’infrarouge,</w:t>
      </w:r>
      <w:r w:rsidRPr="00751F61">
        <w:t xml:space="preserve"> comprennent le dioxyde de carbone CO</w:t>
      </w:r>
      <w:r w:rsidRPr="00751F61">
        <w:rPr>
          <w:vertAlign w:val="subscript"/>
        </w:rPr>
        <w:t>2</w:t>
      </w:r>
      <w:r w:rsidRPr="00751F61">
        <w:t>, le méthane CH</w:t>
      </w:r>
      <w:r w:rsidRPr="00751F61">
        <w:rPr>
          <w:vertAlign w:val="subscript"/>
        </w:rPr>
        <w:t>4</w:t>
      </w:r>
      <w:r w:rsidRPr="00751F61">
        <w:t>, la vapeur d’eau H</w:t>
      </w:r>
      <w:r w:rsidRPr="00751F61">
        <w:rPr>
          <w:vertAlign w:val="subscript"/>
        </w:rPr>
        <w:t>2</w:t>
      </w:r>
      <w:r w:rsidRPr="00751F61">
        <w:t>O et les oxydes d’azote (</w:t>
      </w:r>
      <w:r w:rsidR="009261D1">
        <w:t xml:space="preserve">principalement le </w:t>
      </w:r>
      <w:r w:rsidRPr="00751F61">
        <w:t>N</w:t>
      </w:r>
      <w:r w:rsidRPr="00751F61">
        <w:rPr>
          <w:vertAlign w:val="subscript"/>
        </w:rPr>
        <w:t>2</w:t>
      </w:r>
      <w:r w:rsidRPr="00751F61">
        <w:t>O</w:t>
      </w:r>
      <w:r w:rsidR="009261D1">
        <w:t xml:space="preserve"> qui </w:t>
      </w:r>
      <w:r w:rsidR="001F6529">
        <w:t xml:space="preserve">a une durée de vie de 120 ans dans l’atmosphère et qui </w:t>
      </w:r>
      <w:r w:rsidR="009261D1">
        <w:t>possède des raies d’émission-absorption dans l’infrarouge</w:t>
      </w:r>
      <w:r w:rsidR="00B0581E">
        <w:t>, les autres NO</w:t>
      </w:r>
      <w:r w:rsidR="00B0581E" w:rsidRPr="00B0581E">
        <w:rPr>
          <w:vertAlign w:val="subscript"/>
        </w:rPr>
        <w:t>x</w:t>
      </w:r>
      <w:r w:rsidR="00B0581E">
        <w:t xml:space="preserve"> ont un effet indirect qui sera précisé dans la suite du document</w:t>
      </w:r>
      <w:r w:rsidRPr="00751F61">
        <w:t>). Les émissions de CO</w:t>
      </w:r>
      <w:r w:rsidRPr="00751F61">
        <w:rPr>
          <w:vertAlign w:val="subscript"/>
        </w:rPr>
        <w:t>2</w:t>
      </w:r>
      <w:r w:rsidRPr="00751F61">
        <w:t xml:space="preserve"> peuvent demeurer dans l’atmosphère pendant près de 100 ans, tandis que les autres GES ont des durées de vie plus courte dans celle-ci. </w:t>
      </w:r>
    </w:p>
    <w:p w14:paraId="1B6950CC" w14:textId="27E5390A" w:rsidR="00751F61" w:rsidRPr="00751F61" w:rsidRDefault="00751F61" w:rsidP="00751F61">
      <w:pPr>
        <w:jc w:val="both"/>
      </w:pPr>
      <w:r w:rsidRPr="00751F61">
        <w:t xml:space="preserve">Le soleil émet un rayonnement lumineux </w:t>
      </w:r>
      <w:r w:rsidR="001F6529">
        <w:t xml:space="preserve">centré sur le visible </w:t>
      </w:r>
      <w:r w:rsidRPr="00751F61">
        <w:t>qui atteint et chauffe la surface de la Terre. Une partie de la chaleur réfléchie/émise par la Terre est rejetée dans l’espace et constitue un équilibre dans l’atmosphère. Lorsque les émissions de GES sont trop importantes dans celle-ci, ce bilan thermique est impacté car ces gaz agissent comme une barrière au sein de l’atmosphère, réduisant la chaleur libérée dans l’espace</w:t>
      </w:r>
      <w:r w:rsidR="001F6529">
        <w:t>, celle-ci</w:t>
      </w:r>
      <w:r w:rsidRPr="00751F61">
        <w:t xml:space="preserve"> s’accumulant donc dans l’atmosphère, créant le réchauffement climatique. De nombreuses études indiquent une augmentation de la température à la surface de la terre au cours du siècle dernier.</w:t>
      </w:r>
    </w:p>
    <w:p w14:paraId="5E20B2E9" w14:textId="77777777" w:rsidR="00751F61" w:rsidRPr="00751F61" w:rsidRDefault="00751F61" w:rsidP="00751F61">
      <w:pPr>
        <w:jc w:val="both"/>
      </w:pPr>
      <w:r w:rsidRPr="00751F61">
        <w:t>Trois sources principales peuvent être responsables de cette augmentation mesurée scientifiquement, à savoir : la croissance de la population humaine, l’activité solaire naturelle et l’effet des émissions industrielles de GES dans l’atmosphère [4].  Parmi le grand nombre d’études axées sur le réchauffement climatique et tentant d’en distinguer l’effet clé, la plupart concluent que la combustion de combustibles fossiles est le moteur de l’augmentation de la température par le rôle du CO</w:t>
      </w:r>
      <w:r w:rsidRPr="00751F61">
        <w:rPr>
          <w:vertAlign w:val="subscript"/>
        </w:rPr>
        <w:t>2</w:t>
      </w:r>
      <w:r w:rsidRPr="00751F61">
        <w:t xml:space="preserve"> émis.</w:t>
      </w:r>
    </w:p>
    <w:p w14:paraId="6CB2B0B0" w14:textId="77777777" w:rsidR="00751F61" w:rsidRPr="00751F61" w:rsidRDefault="00751F61" w:rsidP="00751F61">
      <w:pPr>
        <w:jc w:val="both"/>
      </w:pPr>
      <w:r w:rsidRPr="00751F61">
        <w:t>La réaction chimique qui se produit entre le carburant (s’il s’agit d’un hydrocarbure) et l’air forme des produits gazeux comprenant principalement du CO</w:t>
      </w:r>
      <w:r w:rsidRPr="00751F61">
        <w:rPr>
          <w:vertAlign w:val="subscript"/>
        </w:rPr>
        <w:t>2</w:t>
      </w:r>
      <w:r w:rsidRPr="00751F61">
        <w:t xml:space="preserve"> et du H</w:t>
      </w:r>
      <w:r w:rsidRPr="00751F61">
        <w:rPr>
          <w:vertAlign w:val="subscript"/>
        </w:rPr>
        <w:t>2</w:t>
      </w:r>
      <w:r w:rsidRPr="00751F61">
        <w:t>O. Bien que le gaz CO</w:t>
      </w:r>
      <w:r w:rsidRPr="00751F61">
        <w:rPr>
          <w:vertAlign w:val="subscript"/>
        </w:rPr>
        <w:t>2</w:t>
      </w:r>
      <w:r w:rsidRPr="00751F61">
        <w:t xml:space="preserve"> et la vapeur d’eau H</w:t>
      </w:r>
      <w:r w:rsidRPr="00751F61">
        <w:rPr>
          <w:vertAlign w:val="subscript"/>
        </w:rPr>
        <w:t>2</w:t>
      </w:r>
      <w:r w:rsidRPr="00751F61">
        <w:t>O soient des GES, ils ont des rôles différents dans le réchauffement climatique. La principale source de vapeur d’eau H</w:t>
      </w:r>
      <w:r w:rsidRPr="00751F61">
        <w:rPr>
          <w:vertAlign w:val="subscript"/>
        </w:rPr>
        <w:t>2</w:t>
      </w:r>
      <w:r w:rsidRPr="00751F61">
        <w:t>O dans l’atmosphère est l’évaporation naturelle des océans, qui domine les émissions d’origine humaine.</w:t>
      </w:r>
    </w:p>
    <w:p w14:paraId="64D96707" w14:textId="5FEBDBFF" w:rsidR="00751F61" w:rsidRPr="00751F61" w:rsidRDefault="00751F61" w:rsidP="00751F61">
      <w:pPr>
        <w:jc w:val="both"/>
      </w:pPr>
      <w:r w:rsidRPr="00751F61">
        <w:t>H</w:t>
      </w:r>
      <w:r w:rsidRPr="00751F61">
        <w:rPr>
          <w:vertAlign w:val="subscript"/>
        </w:rPr>
        <w:t>2</w:t>
      </w:r>
      <w:r w:rsidRPr="00751F61">
        <w:t xml:space="preserve">O se condense naturellement sous forme de pluie en raison de sa pression de vapeur </w:t>
      </w:r>
      <w:r w:rsidR="00B521FB" w:rsidRPr="00751F61">
        <w:t>saturante ;</w:t>
      </w:r>
      <w:r w:rsidRPr="00751F61">
        <w:t xml:space="preserve"> ainsi, sa concentration, bien que grande, est auto-limitante. Son rôle dans l’atmosphère est complexe, mais de courte durée. Il est admis qu’il n’est pas responsable du réchauffement climatique, mais </w:t>
      </w:r>
      <w:r w:rsidR="00C553BA">
        <w:t xml:space="preserve">qu’il agit </w:t>
      </w:r>
      <w:r w:rsidRPr="00751F61">
        <w:t xml:space="preserve">plutôt </w:t>
      </w:r>
      <w:r w:rsidR="00C553BA">
        <w:t xml:space="preserve">comme </w:t>
      </w:r>
      <w:r w:rsidRPr="00751F61">
        <w:t>un amplificateur en présence de CO</w:t>
      </w:r>
      <w:r w:rsidRPr="00751F61">
        <w:rPr>
          <w:vertAlign w:val="subscript"/>
        </w:rPr>
        <w:t>2</w:t>
      </w:r>
      <w:r w:rsidRPr="00751F61">
        <w:t>. Ce cycle est imposé par les températures globales.</w:t>
      </w:r>
    </w:p>
    <w:p w14:paraId="0AAC6FE3" w14:textId="7C090922" w:rsidR="00751F61" w:rsidRPr="00751F61" w:rsidRDefault="00751F61" w:rsidP="00751F61">
      <w:pPr>
        <w:jc w:val="both"/>
      </w:pPr>
      <w:r w:rsidRPr="00751F61">
        <w:t>Lorsque le CO</w:t>
      </w:r>
      <w:r w:rsidRPr="00751F61">
        <w:rPr>
          <w:vertAlign w:val="subscript"/>
        </w:rPr>
        <w:t>2</w:t>
      </w:r>
      <w:r w:rsidRPr="00751F61">
        <w:t xml:space="preserve"> induit l’effet du réchauffement climatique, il y a une plus grande quantité de vapeur d’eau, amplifiant ainsi la quantité de gaz à effet de serre dans l’atmosphère. Avec l’hydrogène comme c</w:t>
      </w:r>
      <w:r w:rsidR="00C553BA">
        <w:t>ombustible</w:t>
      </w:r>
      <w:r w:rsidRPr="00751F61">
        <w:t>, le H</w:t>
      </w:r>
      <w:r w:rsidRPr="00751F61">
        <w:rPr>
          <w:vertAlign w:val="subscript"/>
        </w:rPr>
        <w:t>2</w:t>
      </w:r>
      <w:r w:rsidRPr="00751F61">
        <w:t>O sera toujours un problème avec les N</w:t>
      </w:r>
      <w:r w:rsidRPr="00751F61">
        <w:rPr>
          <w:vertAlign w:val="subscript"/>
        </w:rPr>
        <w:t>2</w:t>
      </w:r>
      <w:r w:rsidRPr="00751F61">
        <w:t>O</w:t>
      </w:r>
      <w:r w:rsidR="00C31FC8">
        <w:t xml:space="preserve"> (dont la source principale est l’agriculture)</w:t>
      </w:r>
      <w:r w:rsidRPr="00751F61">
        <w:t>, mais dans une bien moindre mesure que le CO</w:t>
      </w:r>
      <w:r w:rsidRPr="00751F61">
        <w:rPr>
          <w:vertAlign w:val="subscript"/>
        </w:rPr>
        <w:t>2</w:t>
      </w:r>
      <w:r w:rsidRPr="00751F61">
        <w:t xml:space="preserve"> en raison de son temps de séjour court dans l’atmosphère.</w:t>
      </w:r>
    </w:p>
    <w:p w14:paraId="69311928" w14:textId="67A79BBA" w:rsidR="00751F61" w:rsidRPr="00751F61" w:rsidRDefault="00751F61" w:rsidP="00751F61">
      <w:pPr>
        <w:jc w:val="both"/>
      </w:pPr>
      <w:r w:rsidRPr="00751F61">
        <w:t>Il est important de tenir compte de l’effet des traînées de condensation de H</w:t>
      </w:r>
      <w:r w:rsidRPr="00751F61">
        <w:rPr>
          <w:vertAlign w:val="subscript"/>
        </w:rPr>
        <w:t>2</w:t>
      </w:r>
      <w:r w:rsidRPr="00751F61">
        <w:t xml:space="preserve">O </w:t>
      </w:r>
      <w:r w:rsidR="00C553BA">
        <w:t xml:space="preserve">résultant de l’interaction </w:t>
      </w:r>
      <w:r w:rsidRPr="00751F61">
        <w:t xml:space="preserve">des gaz d’échappement des aéronefs </w:t>
      </w:r>
      <w:r w:rsidR="00C553BA">
        <w:t xml:space="preserve">avec l’atmosphère </w:t>
      </w:r>
      <w:r w:rsidRPr="00751F61">
        <w:t xml:space="preserve">qui peuvent ou non affecter le forçage radiatif de manière complexe. </w:t>
      </w:r>
    </w:p>
    <w:p w14:paraId="3D793AE4" w14:textId="77777777" w:rsidR="00751F61" w:rsidRPr="00751F61" w:rsidRDefault="00751F61" w:rsidP="00751F61">
      <w:pPr>
        <w:jc w:val="both"/>
      </w:pPr>
      <w:r w:rsidRPr="00751F61">
        <w:t>Pour conclure, en raison de sa très longue durée de vie dans l’atmosphère, il existe aujourd’hui un consensus sur le fait que le CO</w:t>
      </w:r>
      <w:r w:rsidRPr="00751F61">
        <w:rPr>
          <w:vertAlign w:val="subscript"/>
        </w:rPr>
        <w:t>2</w:t>
      </w:r>
      <w:r w:rsidRPr="00751F61">
        <w:t xml:space="preserve"> est un contributeur particulièrement important au réchauffement </w:t>
      </w:r>
      <w:r w:rsidRPr="00751F61">
        <w:lastRenderedPageBreak/>
        <w:t>climatique.  Il est donc important de mettre en place des technologies qui permettent de limiter voire de supprimer son impact.</w:t>
      </w:r>
    </w:p>
    <w:p w14:paraId="7C8655D0" w14:textId="57BAF505" w:rsidR="00751F61" w:rsidRPr="00751F61" w:rsidRDefault="00751F61" w:rsidP="00751F61">
      <w:pPr>
        <w:jc w:val="both"/>
      </w:pPr>
      <w:r w:rsidRPr="00751F61">
        <w:t xml:space="preserve">Le Groupement International d’Experts sur le Climat </w:t>
      </w:r>
      <w:r w:rsidR="00C31FC8">
        <w:t xml:space="preserve">(GIEC ou IPCC en anglosaxon) </w:t>
      </w:r>
      <w:r w:rsidRPr="00751F61">
        <w:t xml:space="preserve">travaille depuis des décennies sur la prévision </w:t>
      </w:r>
      <w:r w:rsidR="00DB0B09">
        <w:t>de</w:t>
      </w:r>
      <w:r w:rsidRPr="00751F61">
        <w:t xml:space="preserve"> l’impact de ces émissions de GES sur le climat. Par exemple, la Figure 1 présente et illustre l’évolution de la température mondiale jusqu’à 2017 puis les prévisions de l’augmentation de celle-ci en fonction de plusieurs scenarios de réduction des GES. Il est clair que sans mesures significatives, la tendance </w:t>
      </w:r>
      <w:r w:rsidR="00DB0B09">
        <w:t>à l</w:t>
      </w:r>
      <w:r w:rsidRPr="00751F61">
        <w:t xml:space="preserve">’augmentation va continuer. De plus, pour arriver </w:t>
      </w:r>
      <w:r>
        <w:t>à</w:t>
      </w:r>
      <w:r w:rsidRPr="00751F61">
        <w:t xml:space="preserve"> in</w:t>
      </w:r>
      <w:r>
        <w:t>fléchir</w:t>
      </w:r>
      <w:r w:rsidRPr="00751F61">
        <w:t xml:space="preserve"> cette courbe, il y a besoin d’agir d</w:t>
      </w:r>
      <w:r>
        <w:t>è</w:t>
      </w:r>
      <w:r w:rsidRPr="00751F61">
        <w:t>s maintenant</w:t>
      </w:r>
      <w:r w:rsidR="00C31FC8">
        <w:t xml:space="preserve"> puisque le CO</w:t>
      </w:r>
      <w:r w:rsidR="00C31FC8" w:rsidRPr="00C31FC8">
        <w:rPr>
          <w:vertAlign w:val="subscript"/>
        </w:rPr>
        <w:t>2</w:t>
      </w:r>
      <w:r w:rsidR="00C31FC8">
        <w:t>, avec une durée de vie d’une centaine d’années, s’accumule dans l’atmosphère</w:t>
      </w:r>
      <w:r w:rsidRPr="00751F61">
        <w:t>.</w:t>
      </w:r>
    </w:p>
    <w:p w14:paraId="63592966" w14:textId="77777777" w:rsidR="00751F61" w:rsidRPr="008A2E19" w:rsidRDefault="00751F61" w:rsidP="00751F61">
      <w:pPr>
        <w:keepNext/>
        <w:jc w:val="center"/>
        <w:rPr>
          <w:sz w:val="24"/>
          <w:szCs w:val="24"/>
        </w:rPr>
      </w:pPr>
      <w:r w:rsidRPr="008A2E19">
        <w:rPr>
          <w:noProof/>
          <w:sz w:val="24"/>
          <w:szCs w:val="24"/>
          <w:lang w:eastAsia="fr-FR"/>
        </w:rPr>
        <w:drawing>
          <wp:inline distT="0" distB="0" distL="0" distR="0" wp14:anchorId="5E981BCF" wp14:editId="16027547">
            <wp:extent cx="4507865" cy="2562984"/>
            <wp:effectExtent l="0" t="0" r="6985" b="889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520342" cy="2570078"/>
                    </a:xfrm>
                    <a:prstGeom prst="rect">
                      <a:avLst/>
                    </a:prstGeom>
                    <a:noFill/>
                  </pic:spPr>
                </pic:pic>
              </a:graphicData>
            </a:graphic>
          </wp:inline>
        </w:drawing>
      </w:r>
    </w:p>
    <w:p w14:paraId="6E9626B0" w14:textId="44152030" w:rsidR="00751F61" w:rsidRPr="00287AB7" w:rsidRDefault="00751F61" w:rsidP="00333694">
      <w:pPr>
        <w:pStyle w:val="Lgende"/>
      </w:pPr>
      <w:r w:rsidRPr="00287AB7">
        <w:t xml:space="preserve">Figure </w:t>
      </w:r>
      <w:r w:rsidR="005F413D">
        <w:fldChar w:fldCharType="begin"/>
      </w:r>
      <w:r w:rsidR="005F413D">
        <w:instrText xml:space="preserve"> SEQ Figure \* ARABIC </w:instrText>
      </w:r>
      <w:r w:rsidR="005F413D">
        <w:fldChar w:fldCharType="separate"/>
      </w:r>
      <w:r w:rsidR="00B36FD2">
        <w:rPr>
          <w:noProof/>
        </w:rPr>
        <w:t>1</w:t>
      </w:r>
      <w:r w:rsidR="005F413D">
        <w:rPr>
          <w:noProof/>
        </w:rPr>
        <w:fldChar w:fldCharType="end"/>
      </w:r>
      <w:r w:rsidRPr="00287AB7">
        <w:t>: Prévisions des températures selon plusieurs scenarios du GIEC.</w:t>
      </w:r>
    </w:p>
    <w:p w14:paraId="555BD1D0" w14:textId="6B1CEC9F" w:rsidR="00751F61" w:rsidRPr="001441DF" w:rsidRDefault="00751F61" w:rsidP="00751F61">
      <w:pPr>
        <w:jc w:val="both"/>
      </w:pPr>
      <w:r>
        <w:t>Un autre aspect important des émissions associées au secteur de l’aviation est que celles-ci se concentrent sur un type d’avion pour la grande majorité des émissions émises. En effet, étant donne leurs usages importants pour le transport de passager</w:t>
      </w:r>
      <w:r w:rsidR="00DB0B09">
        <w:t>s</w:t>
      </w:r>
      <w:r>
        <w:t xml:space="preserve">, les avions </w:t>
      </w:r>
      <w:r w:rsidR="00B521FB">
        <w:t>monocouloirs</w:t>
      </w:r>
      <w:r>
        <w:t xml:space="preserve"> type A320 ou B737 représentent la moitié des émissions de CO</w:t>
      </w:r>
      <w:r w:rsidRPr="0031597C">
        <w:rPr>
          <w:vertAlign w:val="subscript"/>
        </w:rPr>
        <w:t>2</w:t>
      </w:r>
      <w:r>
        <w:t xml:space="preserve"> émises dans le secteur aéronautique. Cela est illustré sur la Figure 2 ci-dessous. De plus, les projections </w:t>
      </w:r>
      <w:r w:rsidR="00DB0B09">
        <w:t>à</w:t>
      </w:r>
      <w:r>
        <w:t xml:space="preserve"> l’horizon 2040 indiquent que ce type d’avion restera le moyen de transport le plus utilise en comparaison avec les bi-couloirs ou les avions régionaux. </w:t>
      </w:r>
    </w:p>
    <w:p w14:paraId="3E8CEE48" w14:textId="77777777" w:rsidR="00751F61" w:rsidRPr="008A2E19" w:rsidRDefault="00751F61" w:rsidP="00767F01">
      <w:pPr>
        <w:keepNext/>
        <w:jc w:val="center"/>
        <w:rPr>
          <w:sz w:val="24"/>
          <w:szCs w:val="24"/>
        </w:rPr>
      </w:pPr>
      <w:r w:rsidRPr="008A2E19">
        <w:rPr>
          <w:noProof/>
          <w:sz w:val="24"/>
          <w:szCs w:val="24"/>
          <w:lang w:eastAsia="fr-FR"/>
        </w:rPr>
        <w:lastRenderedPageBreak/>
        <w:drawing>
          <wp:inline distT="0" distB="0" distL="0" distR="0" wp14:anchorId="340FC052" wp14:editId="307C476A">
            <wp:extent cx="5217160" cy="3507487"/>
            <wp:effectExtent l="0" t="0" r="0"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230284" cy="3516310"/>
                    </a:xfrm>
                    <a:prstGeom prst="rect">
                      <a:avLst/>
                    </a:prstGeom>
                    <a:noFill/>
                  </pic:spPr>
                </pic:pic>
              </a:graphicData>
            </a:graphic>
          </wp:inline>
        </w:drawing>
      </w:r>
    </w:p>
    <w:p w14:paraId="3F9E1234" w14:textId="45181521" w:rsidR="00751F61" w:rsidRPr="008A2E19" w:rsidRDefault="00751F61" w:rsidP="00333694">
      <w:pPr>
        <w:pStyle w:val="Lgende"/>
      </w:pPr>
      <w:r w:rsidRPr="008A2E19">
        <w:t xml:space="preserve">Figure </w:t>
      </w:r>
      <w:r w:rsidR="005F413D">
        <w:fldChar w:fldCharType="begin"/>
      </w:r>
      <w:r w:rsidR="005F413D">
        <w:instrText xml:space="preserve"> SEQ Figure \* ARABIC </w:instrText>
      </w:r>
      <w:r w:rsidR="005F413D">
        <w:fldChar w:fldCharType="separate"/>
      </w:r>
      <w:r w:rsidR="00B36FD2">
        <w:rPr>
          <w:noProof/>
        </w:rPr>
        <w:t>2</w:t>
      </w:r>
      <w:r w:rsidR="005F413D">
        <w:rPr>
          <w:noProof/>
        </w:rPr>
        <w:fldChar w:fldCharType="end"/>
      </w:r>
      <w:r w:rsidRPr="008A2E19">
        <w:t>: Graphiques illustrant l'avion cible qui doit être décarboné en priorité.</w:t>
      </w:r>
    </w:p>
    <w:p w14:paraId="2E2D2AC3" w14:textId="44E02A79" w:rsidR="00751F61" w:rsidRPr="00751F61" w:rsidRDefault="00751F61" w:rsidP="00751F61">
      <w:pPr>
        <w:jc w:val="both"/>
      </w:pPr>
      <w:r w:rsidRPr="00751F61">
        <w:t xml:space="preserve">Il faut aussi noter que les prévisions de trafic aérien avant la pandémie de Covid estimaient un doublement du nombre de passagers d’ici 2036. La pandémie a modifié ces prévisions mais il est probable qu’elle ne changera pas le souhait des gens de voyager, de visiter et d’échanger mondialement. </w:t>
      </w:r>
    </w:p>
    <w:p w14:paraId="15CE3476" w14:textId="77777777" w:rsidR="00751F61" w:rsidRDefault="00751F61" w:rsidP="00751F61">
      <w:pPr>
        <w:keepNext/>
        <w:jc w:val="both"/>
      </w:pPr>
      <w:r w:rsidRPr="008A2E19">
        <w:rPr>
          <w:noProof/>
          <w:sz w:val="24"/>
          <w:szCs w:val="24"/>
          <w:lang w:eastAsia="fr-FR"/>
        </w:rPr>
        <w:drawing>
          <wp:inline distT="0" distB="0" distL="0" distR="0" wp14:anchorId="70AA5CBE" wp14:editId="52B4D8C9">
            <wp:extent cx="5899146" cy="3640822"/>
            <wp:effectExtent l="0" t="0" r="6985" b="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20005" cy="3653696"/>
                    </a:xfrm>
                    <a:prstGeom prst="rect">
                      <a:avLst/>
                    </a:prstGeom>
                    <a:noFill/>
                  </pic:spPr>
                </pic:pic>
              </a:graphicData>
            </a:graphic>
          </wp:inline>
        </w:drawing>
      </w:r>
    </w:p>
    <w:p w14:paraId="2776B7DD" w14:textId="508D61D3" w:rsidR="009261D1" w:rsidRDefault="00751F61" w:rsidP="00333694">
      <w:pPr>
        <w:pStyle w:val="Lgende"/>
      </w:pPr>
      <w:r w:rsidRPr="00FC3DA9">
        <w:t xml:space="preserve">Figure </w:t>
      </w:r>
      <w:r w:rsidR="005F413D">
        <w:fldChar w:fldCharType="begin"/>
      </w:r>
      <w:r w:rsidR="005F413D">
        <w:instrText xml:space="preserve"> SEQ Figure \* ARABIC </w:instrText>
      </w:r>
      <w:r w:rsidR="005F413D">
        <w:fldChar w:fldCharType="separate"/>
      </w:r>
      <w:r w:rsidR="00B36FD2">
        <w:rPr>
          <w:noProof/>
        </w:rPr>
        <w:t>3</w:t>
      </w:r>
      <w:r w:rsidR="005F413D">
        <w:rPr>
          <w:noProof/>
        </w:rPr>
        <w:fldChar w:fldCharType="end"/>
      </w:r>
      <w:r w:rsidRPr="00FC3DA9">
        <w:t>: Prévisions du nombre de passager</w:t>
      </w:r>
      <w:r w:rsidR="0031597C">
        <w:t>s</w:t>
      </w:r>
      <w:r w:rsidRPr="00FC3DA9">
        <w:t xml:space="preserve"> à </w:t>
      </w:r>
      <w:r>
        <w:t>l’</w:t>
      </w:r>
      <w:r w:rsidRPr="00FC3DA9">
        <w:t>horizon 2036 avant la pandémie. Prévision du nombre d'avions à livrer avant pandémie.</w:t>
      </w:r>
      <w:r w:rsidR="009261D1">
        <w:br w:type="page"/>
      </w:r>
    </w:p>
    <w:p w14:paraId="7CD60A2F" w14:textId="3A087EEE" w:rsidR="001A6A88" w:rsidRDefault="001A6A88" w:rsidP="00F92675">
      <w:pPr>
        <w:pStyle w:val="Titre1"/>
        <w:ind w:left="426"/>
      </w:pPr>
      <w:bookmarkStart w:id="2" w:name="_Toc86769416"/>
      <w:r>
        <w:lastRenderedPageBreak/>
        <w:t>L’impact de l’aéronautique et du spatial sur l</w:t>
      </w:r>
      <w:r w:rsidR="00F5301C">
        <w:t>’</w:t>
      </w:r>
      <w:r>
        <w:t>e</w:t>
      </w:r>
      <w:r w:rsidR="00F5301C">
        <w:t>nvironnement</w:t>
      </w:r>
      <w:bookmarkEnd w:id="2"/>
    </w:p>
    <w:p w14:paraId="27A88463" w14:textId="77777777" w:rsidR="00F24DB4" w:rsidRPr="00F24DB4" w:rsidRDefault="00F24DB4" w:rsidP="00F24DB4"/>
    <w:p w14:paraId="1807B1E4" w14:textId="2FC4EBCF" w:rsidR="00E10930" w:rsidRDefault="001D345E" w:rsidP="00587B7D">
      <w:pPr>
        <w:pStyle w:val="Titre1"/>
        <w:ind w:left="426"/>
      </w:pPr>
      <w:bookmarkStart w:id="3" w:name="_Toc86769423"/>
      <w:r>
        <w:t xml:space="preserve">Les </w:t>
      </w:r>
      <w:r w:rsidR="001A6A88">
        <w:t xml:space="preserve">objectifs et </w:t>
      </w:r>
      <w:r>
        <w:t>engagements</w:t>
      </w:r>
      <w:r w:rsidR="001A6A88">
        <w:t xml:space="preserve"> des différents acteurs</w:t>
      </w:r>
      <w:bookmarkEnd w:id="3"/>
    </w:p>
    <w:p w14:paraId="30972A69" w14:textId="77777777" w:rsidR="00723B20" w:rsidRPr="00723B20" w:rsidRDefault="00723B20" w:rsidP="00723B20"/>
    <w:p w14:paraId="0E567825" w14:textId="0D6676A8" w:rsidR="00E10930" w:rsidRPr="00E10930" w:rsidRDefault="00E10930" w:rsidP="00E10930">
      <w:pPr>
        <w:jc w:val="both"/>
      </w:pPr>
      <w:r>
        <w:rPr>
          <w:lang w:val="fr"/>
        </w:rPr>
        <w:t>L’Accord de Paris au titre de la Convention-cadre des Nations Unies sur les changements climatiques de 2015, les signataires ont déclaré qu’ils maintiendraient l’augmentation de la température mondiale bien en dessous de 2 °C et qu’ils devaient poursuivre les efforts visant à limiter encore l’augmentation de la température à 1,5 °C au-dessus des niveaux préindustriels. Cet accord exige une réduction substantielle de toutes les émissions liées au climat et des efforts de tous les secteurs et domaines d’application - y compris le transport aérien - pour atteindre la neutralité de la température dans la seconde moitié de ce siècle.</w:t>
      </w:r>
    </w:p>
    <w:p w14:paraId="5EA46AF6" w14:textId="432EFC06" w:rsidR="000D2145" w:rsidRDefault="002E1AB6" w:rsidP="00F92675">
      <w:pPr>
        <w:pStyle w:val="Titre1"/>
        <w:ind w:left="426"/>
      </w:pPr>
      <w:bookmarkStart w:id="4" w:name="_Toc86769430"/>
      <w:r>
        <w:t>Les alternatives au</w:t>
      </w:r>
      <w:r w:rsidR="001A6A88">
        <w:t>x combustibles actuels</w:t>
      </w:r>
      <w:r w:rsidR="00D27F3B">
        <w:t xml:space="preserve"> pour l’aéronautique et le spatial</w:t>
      </w:r>
      <w:bookmarkEnd w:id="4"/>
    </w:p>
    <w:p w14:paraId="7215279C" w14:textId="35CEE459" w:rsidR="00F5301C" w:rsidRDefault="00F5301C" w:rsidP="00F5301C"/>
    <w:p w14:paraId="23A131F6" w14:textId="2D4A01C6" w:rsidR="00F5301C" w:rsidRDefault="00F5301C" w:rsidP="006335AB">
      <w:pPr>
        <w:pStyle w:val="Titre2"/>
        <w:ind w:left="567"/>
      </w:pPr>
      <w:bookmarkStart w:id="5" w:name="_Toc86769431"/>
      <w:r>
        <w:t xml:space="preserve">Les </w:t>
      </w:r>
      <w:r w:rsidR="00576631">
        <w:t>c</w:t>
      </w:r>
      <w:r w:rsidR="00A3113F">
        <w:t>ombustibles</w:t>
      </w:r>
      <w:r w:rsidR="00576631">
        <w:t xml:space="preserve"> de synthèse</w:t>
      </w:r>
      <w:r>
        <w:t xml:space="preserve"> liquides drop-in ou non</w:t>
      </w:r>
      <w:bookmarkEnd w:id="5"/>
    </w:p>
    <w:p w14:paraId="0F82BB8D" w14:textId="77777777" w:rsidR="00803B77" w:rsidRDefault="00803B77" w:rsidP="00803B77">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sidRPr="005A4AED">
        <w:rPr>
          <w:rStyle w:val="ts-alignment-element"/>
          <w:rFonts w:asciiTheme="minorHAnsi" w:eastAsiaTheme="minorHAnsi" w:hAnsiTheme="minorHAnsi" w:cstheme="minorBidi"/>
          <w:sz w:val="22"/>
          <w:szCs w:val="22"/>
          <w:lang w:eastAsia="en-US"/>
        </w:rPr>
        <w:t>Les compagnies aériennes se sont engagées à une croissance neutre en carbone de l’aviation commerciale internationale à partir de 2021</w:t>
      </w:r>
      <w:r>
        <w:rPr>
          <w:rStyle w:val="ts-alignment-element"/>
          <w:rFonts w:asciiTheme="minorHAnsi" w:eastAsiaTheme="minorHAnsi" w:hAnsiTheme="minorHAnsi" w:cstheme="minorBidi"/>
          <w:sz w:val="22"/>
          <w:szCs w:val="22"/>
          <w:lang w:eastAsia="en-US"/>
        </w:rPr>
        <w:t>.</w:t>
      </w:r>
    </w:p>
    <w:p w14:paraId="2561D8AE" w14:textId="77777777" w:rsidR="00803B77" w:rsidRPr="005A4AED" w:rsidRDefault="00803B77" w:rsidP="00803B77">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Les progrès technologiques au niveau avion et moteurs ne seront pas suffisant pour tenir cet objectif. I</w:t>
      </w:r>
      <w:r w:rsidRPr="005A4AED">
        <w:rPr>
          <w:rStyle w:val="ts-alignment-element"/>
          <w:rFonts w:asciiTheme="minorHAnsi" w:eastAsiaTheme="minorHAnsi" w:hAnsiTheme="minorHAnsi" w:cstheme="minorBidi"/>
          <w:sz w:val="22"/>
          <w:szCs w:val="22"/>
          <w:lang w:eastAsia="en-US"/>
        </w:rPr>
        <w:t>l fau</w:t>
      </w:r>
      <w:r>
        <w:rPr>
          <w:rStyle w:val="ts-alignment-element"/>
          <w:rFonts w:asciiTheme="minorHAnsi" w:eastAsiaTheme="minorHAnsi" w:hAnsiTheme="minorHAnsi" w:cstheme="minorBidi"/>
          <w:sz w:val="22"/>
          <w:szCs w:val="22"/>
          <w:lang w:eastAsia="en-US"/>
        </w:rPr>
        <w:t xml:space="preserve">t donc développer </w:t>
      </w:r>
      <w:r w:rsidRPr="005A4AED">
        <w:rPr>
          <w:rStyle w:val="ts-alignment-element"/>
          <w:rFonts w:asciiTheme="minorHAnsi" w:eastAsiaTheme="minorHAnsi" w:hAnsiTheme="minorHAnsi" w:cstheme="minorBidi"/>
          <w:sz w:val="22"/>
          <w:szCs w:val="22"/>
          <w:lang w:eastAsia="en-US"/>
        </w:rPr>
        <w:t xml:space="preserve">des carburants ayant une empreinte carbone plus faible, appelés carburant d’aviation durable (SAF) </w:t>
      </w:r>
      <w:r>
        <w:rPr>
          <w:rStyle w:val="ts-alignment-element"/>
          <w:rFonts w:asciiTheme="minorHAnsi" w:eastAsiaTheme="minorHAnsi" w:hAnsiTheme="minorHAnsi" w:cstheme="minorBidi"/>
          <w:sz w:val="22"/>
          <w:szCs w:val="22"/>
          <w:lang w:eastAsia="en-US"/>
        </w:rPr>
        <w:t>permettant d’</w:t>
      </w:r>
      <w:r w:rsidRPr="005A4AED">
        <w:rPr>
          <w:rStyle w:val="ts-alignment-element"/>
          <w:rFonts w:asciiTheme="minorHAnsi" w:eastAsiaTheme="minorHAnsi" w:hAnsiTheme="minorHAnsi" w:cstheme="minorBidi"/>
          <w:sz w:val="22"/>
          <w:szCs w:val="22"/>
          <w:lang w:eastAsia="en-US"/>
        </w:rPr>
        <w:t>attei</w:t>
      </w:r>
      <w:r>
        <w:rPr>
          <w:rStyle w:val="ts-alignment-element"/>
          <w:rFonts w:asciiTheme="minorHAnsi" w:eastAsiaTheme="minorHAnsi" w:hAnsiTheme="minorHAnsi" w:cstheme="minorBidi"/>
          <w:sz w:val="22"/>
          <w:szCs w:val="22"/>
          <w:lang w:eastAsia="en-US"/>
        </w:rPr>
        <w:t>ndre</w:t>
      </w:r>
      <w:r w:rsidRPr="005A4AED">
        <w:rPr>
          <w:rStyle w:val="ts-alignment-element"/>
          <w:rFonts w:asciiTheme="minorHAnsi" w:eastAsiaTheme="minorHAnsi" w:hAnsiTheme="minorHAnsi" w:cstheme="minorBidi"/>
          <w:sz w:val="22"/>
          <w:szCs w:val="22"/>
          <w:lang w:eastAsia="en-US"/>
        </w:rPr>
        <w:t xml:space="preserve"> une réduction nette des émissions de GES [gaz à effet de serre] sur la base du cycle de vie</w:t>
      </w:r>
      <w:r>
        <w:rPr>
          <w:rStyle w:val="ts-alignment-element"/>
          <w:rFonts w:asciiTheme="minorHAnsi" w:eastAsiaTheme="minorHAnsi" w:hAnsiTheme="minorHAnsi" w:cstheme="minorBidi"/>
          <w:sz w:val="22"/>
          <w:szCs w:val="22"/>
          <w:lang w:eastAsia="en-US"/>
        </w:rPr>
        <w:t>.</w:t>
      </w:r>
    </w:p>
    <w:p w14:paraId="35C2577D" w14:textId="259CD0C0" w:rsidR="00803B77" w:rsidRDefault="00803B77" w:rsidP="00803B77">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sidRPr="00803B77">
        <w:rPr>
          <w:rStyle w:val="ts-alignment-element"/>
          <w:rFonts w:asciiTheme="minorHAnsi" w:eastAsiaTheme="minorHAnsi" w:hAnsiTheme="minorHAnsi" w:cstheme="minorBidi"/>
          <w:sz w:val="22"/>
          <w:szCs w:val="22"/>
          <w:lang w:eastAsia="en-US"/>
        </w:rPr>
        <w:t xml:space="preserve">Outre les aspects techniques de mise au point, le défi est d’atteindre un coût de production des SAF voisin de celui du jet A/A1 à base de pétrole alors qu’il est aujourd’hui beaucoup plus élevé, de 3 à 10 fois suivant la filière de production. Le prix du carburant est un obstacle, car le carburant est de 20 à 30 % du coût d’exploitation d’une compagnie aérienne (IATA, 2018). </w:t>
      </w:r>
      <w:r>
        <w:rPr>
          <w:rStyle w:val="ts-alignment-element"/>
          <w:rFonts w:asciiTheme="minorHAnsi" w:eastAsiaTheme="minorHAnsi" w:hAnsiTheme="minorHAnsi" w:cstheme="minorBidi"/>
          <w:sz w:val="22"/>
          <w:szCs w:val="22"/>
          <w:lang w:eastAsia="en-US"/>
        </w:rPr>
        <w:t>C’est l’un des objectifs principaux de l</w:t>
      </w:r>
      <w:r w:rsidRPr="00803B77">
        <w:rPr>
          <w:rStyle w:val="ts-alignment-element"/>
          <w:rFonts w:asciiTheme="minorHAnsi" w:eastAsiaTheme="minorHAnsi" w:hAnsiTheme="minorHAnsi" w:cstheme="minorBidi"/>
          <w:sz w:val="22"/>
          <w:szCs w:val="22"/>
          <w:lang w:eastAsia="en-US"/>
        </w:rPr>
        <w:t xml:space="preserve">a recherche et </w:t>
      </w:r>
      <w:r>
        <w:rPr>
          <w:rStyle w:val="ts-alignment-element"/>
          <w:rFonts w:asciiTheme="minorHAnsi" w:eastAsiaTheme="minorHAnsi" w:hAnsiTheme="minorHAnsi" w:cstheme="minorBidi"/>
          <w:sz w:val="22"/>
          <w:szCs w:val="22"/>
          <w:lang w:eastAsia="en-US"/>
        </w:rPr>
        <w:t>du</w:t>
      </w:r>
      <w:r w:rsidRPr="00803B77">
        <w:rPr>
          <w:rStyle w:val="ts-alignment-element"/>
          <w:rFonts w:asciiTheme="minorHAnsi" w:eastAsiaTheme="minorHAnsi" w:hAnsiTheme="minorHAnsi" w:cstheme="minorBidi"/>
          <w:sz w:val="22"/>
          <w:szCs w:val="22"/>
          <w:lang w:eastAsia="en-US"/>
        </w:rPr>
        <w:t xml:space="preserve"> développement (R</w:t>
      </w:r>
      <w:r w:rsidR="00A4687A">
        <w:rPr>
          <w:rStyle w:val="ts-alignment-element"/>
          <w:rFonts w:asciiTheme="minorHAnsi" w:eastAsiaTheme="minorHAnsi" w:hAnsiTheme="minorHAnsi" w:cstheme="minorBidi"/>
          <w:sz w:val="22"/>
          <w:szCs w:val="22"/>
          <w:lang w:eastAsia="en-US"/>
        </w:rPr>
        <w:t>&amp;</w:t>
      </w:r>
      <w:r w:rsidRPr="00803B77">
        <w:rPr>
          <w:rStyle w:val="ts-alignment-element"/>
          <w:rFonts w:asciiTheme="minorHAnsi" w:eastAsiaTheme="minorHAnsi" w:hAnsiTheme="minorHAnsi" w:cstheme="minorBidi"/>
          <w:sz w:val="22"/>
          <w:szCs w:val="22"/>
          <w:lang w:eastAsia="en-US"/>
        </w:rPr>
        <w:t xml:space="preserve">D) </w:t>
      </w:r>
      <w:r>
        <w:rPr>
          <w:rStyle w:val="ts-alignment-element"/>
          <w:rFonts w:asciiTheme="minorHAnsi" w:eastAsiaTheme="minorHAnsi" w:hAnsiTheme="minorHAnsi" w:cstheme="minorBidi"/>
          <w:sz w:val="22"/>
          <w:szCs w:val="22"/>
          <w:lang w:eastAsia="en-US"/>
        </w:rPr>
        <w:t>que de réduire ces</w:t>
      </w:r>
      <w:r w:rsidRPr="00803B77">
        <w:rPr>
          <w:rStyle w:val="ts-alignment-element"/>
          <w:rFonts w:asciiTheme="minorHAnsi" w:eastAsiaTheme="minorHAnsi" w:hAnsiTheme="minorHAnsi" w:cstheme="minorBidi"/>
          <w:sz w:val="22"/>
          <w:szCs w:val="22"/>
          <w:lang w:eastAsia="en-US"/>
        </w:rPr>
        <w:t xml:space="preserve"> les coûts.</w:t>
      </w:r>
    </w:p>
    <w:p w14:paraId="58B11D47" w14:textId="6E8F02E5" w:rsidR="00543AE1" w:rsidRDefault="00E300F8" w:rsidP="00E300F8">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sidRPr="00E300F8">
        <w:rPr>
          <w:rStyle w:val="ts-alignment-element"/>
          <w:rFonts w:asciiTheme="minorHAnsi" w:eastAsiaTheme="minorHAnsi" w:hAnsiTheme="minorHAnsi" w:cstheme="minorBidi"/>
          <w:sz w:val="22"/>
          <w:szCs w:val="22"/>
          <w:lang w:eastAsia="en-US"/>
        </w:rPr>
        <w:t>Rappelons que les carburéacteurs de type Jet A/A1</w:t>
      </w:r>
      <w:r w:rsidR="00D919C2">
        <w:rPr>
          <w:rStyle w:val="ts-alignment-element"/>
          <w:rFonts w:asciiTheme="minorHAnsi" w:eastAsiaTheme="minorHAnsi" w:hAnsiTheme="minorHAnsi" w:cstheme="minorBidi"/>
          <w:sz w:val="22"/>
          <w:szCs w:val="22"/>
          <w:lang w:eastAsia="en-US"/>
        </w:rPr>
        <w:t xml:space="preserve">, dont la formule chimique moyenne varie suivant les auteurs de </w:t>
      </w:r>
      <w:r w:rsidR="00D919C2" w:rsidRPr="00D919C2">
        <w:rPr>
          <w:rStyle w:val="ts-alignment-element"/>
          <w:rFonts w:asciiTheme="minorHAnsi" w:eastAsiaTheme="minorHAnsi" w:hAnsiTheme="minorHAnsi" w:cstheme="minorBidi"/>
          <w:sz w:val="22"/>
          <w:szCs w:val="22"/>
          <w:lang w:eastAsia="en-US"/>
        </w:rPr>
        <w:t>C</w:t>
      </w:r>
      <w:r w:rsidR="00D919C2" w:rsidRPr="00D919C2">
        <w:rPr>
          <w:rStyle w:val="ts-alignment-element"/>
          <w:rFonts w:asciiTheme="minorHAnsi" w:eastAsiaTheme="minorHAnsi" w:hAnsiTheme="minorHAnsi" w:cstheme="minorBidi"/>
          <w:sz w:val="22"/>
          <w:szCs w:val="22"/>
          <w:vertAlign w:val="subscript"/>
          <w:lang w:eastAsia="en-US"/>
        </w:rPr>
        <w:t>10</w:t>
      </w:r>
      <w:r w:rsidR="00D919C2" w:rsidRPr="00D919C2">
        <w:rPr>
          <w:rStyle w:val="ts-alignment-element"/>
          <w:rFonts w:asciiTheme="minorHAnsi" w:eastAsiaTheme="minorHAnsi" w:hAnsiTheme="minorHAnsi" w:cstheme="minorBidi"/>
          <w:sz w:val="22"/>
          <w:szCs w:val="22"/>
          <w:lang w:eastAsia="en-US"/>
        </w:rPr>
        <w:t>.</w:t>
      </w:r>
      <w:r w:rsidR="00D919C2" w:rsidRPr="00D919C2">
        <w:rPr>
          <w:rStyle w:val="ts-alignment-element"/>
          <w:rFonts w:asciiTheme="minorHAnsi" w:eastAsiaTheme="minorHAnsi" w:hAnsiTheme="minorHAnsi" w:cstheme="minorBidi"/>
          <w:sz w:val="22"/>
          <w:szCs w:val="22"/>
          <w:vertAlign w:val="subscript"/>
          <w:lang w:eastAsia="en-US"/>
        </w:rPr>
        <w:t xml:space="preserve">9 </w:t>
      </w:r>
      <w:r w:rsidR="00D919C2" w:rsidRPr="00D919C2">
        <w:rPr>
          <w:rStyle w:val="ts-alignment-element"/>
          <w:rFonts w:asciiTheme="minorHAnsi" w:eastAsiaTheme="minorHAnsi" w:hAnsiTheme="minorHAnsi" w:cstheme="minorBidi"/>
          <w:sz w:val="22"/>
          <w:szCs w:val="22"/>
          <w:lang w:eastAsia="en-US"/>
        </w:rPr>
        <w:t>H</w:t>
      </w:r>
      <w:r w:rsidR="00D919C2">
        <w:rPr>
          <w:rStyle w:val="ts-alignment-element"/>
          <w:rFonts w:asciiTheme="minorHAnsi" w:eastAsiaTheme="minorHAnsi" w:hAnsiTheme="minorHAnsi" w:cstheme="minorBidi"/>
          <w:sz w:val="22"/>
          <w:szCs w:val="22"/>
          <w:lang w:eastAsia="en-US"/>
        </w:rPr>
        <w:t xml:space="preserve"> </w:t>
      </w:r>
      <w:r w:rsidR="00D919C2" w:rsidRPr="00D919C2">
        <w:rPr>
          <w:rStyle w:val="ts-alignment-element"/>
          <w:rFonts w:asciiTheme="minorHAnsi" w:eastAsiaTheme="minorHAnsi" w:hAnsiTheme="minorHAnsi" w:cstheme="minorBidi"/>
          <w:sz w:val="22"/>
          <w:szCs w:val="22"/>
          <w:vertAlign w:val="subscript"/>
          <w:lang w:eastAsia="en-US"/>
        </w:rPr>
        <w:t>20.9</w:t>
      </w:r>
      <w:r w:rsidR="00D919C2" w:rsidRPr="00D919C2">
        <w:rPr>
          <w:rStyle w:val="ts-alignment-element"/>
          <w:rFonts w:asciiTheme="minorHAnsi" w:eastAsiaTheme="minorHAnsi" w:hAnsiTheme="minorHAnsi" w:cstheme="minorBidi"/>
          <w:sz w:val="22"/>
          <w:szCs w:val="22"/>
          <w:lang w:eastAsia="en-US"/>
        </w:rPr>
        <w:t xml:space="preserve"> à C</w:t>
      </w:r>
      <w:r w:rsidR="00D919C2">
        <w:rPr>
          <w:rStyle w:val="ts-alignment-element"/>
          <w:rFonts w:asciiTheme="minorHAnsi" w:eastAsiaTheme="minorHAnsi" w:hAnsiTheme="minorHAnsi" w:cstheme="minorBidi"/>
          <w:sz w:val="22"/>
          <w:szCs w:val="22"/>
          <w:lang w:eastAsia="en-US"/>
        </w:rPr>
        <w:t xml:space="preserve"> </w:t>
      </w:r>
      <w:r w:rsidR="00D919C2" w:rsidRPr="00D919C2">
        <w:rPr>
          <w:rStyle w:val="ts-alignment-element"/>
          <w:rFonts w:asciiTheme="minorHAnsi" w:eastAsiaTheme="minorHAnsi" w:hAnsiTheme="minorHAnsi" w:cstheme="minorBidi"/>
          <w:sz w:val="22"/>
          <w:szCs w:val="22"/>
          <w:vertAlign w:val="subscript"/>
          <w:lang w:eastAsia="en-US"/>
        </w:rPr>
        <w:t>12</w:t>
      </w:r>
      <w:r w:rsidR="00D919C2" w:rsidRPr="00D919C2">
        <w:rPr>
          <w:rStyle w:val="ts-alignment-element"/>
          <w:rFonts w:asciiTheme="minorHAnsi" w:eastAsiaTheme="minorHAnsi" w:hAnsiTheme="minorHAnsi" w:cstheme="minorBidi"/>
          <w:sz w:val="22"/>
          <w:szCs w:val="22"/>
          <w:lang w:eastAsia="en-US"/>
        </w:rPr>
        <w:t>H</w:t>
      </w:r>
      <w:r w:rsidR="00D919C2">
        <w:rPr>
          <w:rStyle w:val="ts-alignment-element"/>
          <w:rFonts w:asciiTheme="minorHAnsi" w:eastAsiaTheme="minorHAnsi" w:hAnsiTheme="minorHAnsi" w:cstheme="minorBidi"/>
          <w:sz w:val="22"/>
          <w:szCs w:val="22"/>
          <w:lang w:eastAsia="en-US"/>
        </w:rPr>
        <w:t xml:space="preserve"> </w:t>
      </w:r>
      <w:r w:rsidR="00D919C2" w:rsidRPr="00D919C2">
        <w:rPr>
          <w:rStyle w:val="ts-alignment-element"/>
          <w:rFonts w:asciiTheme="minorHAnsi" w:eastAsiaTheme="minorHAnsi" w:hAnsiTheme="minorHAnsi" w:cstheme="minorBidi"/>
          <w:sz w:val="22"/>
          <w:szCs w:val="22"/>
          <w:vertAlign w:val="subscript"/>
          <w:lang w:eastAsia="en-US"/>
        </w:rPr>
        <w:t>23</w:t>
      </w:r>
      <w:r w:rsidRPr="00D919C2">
        <w:rPr>
          <w:rStyle w:val="ts-alignment-element"/>
          <w:rFonts w:asciiTheme="minorHAnsi" w:eastAsiaTheme="minorHAnsi" w:hAnsiTheme="minorHAnsi" w:cstheme="minorBidi"/>
          <w:sz w:val="22"/>
          <w:szCs w:val="22"/>
          <w:vertAlign w:val="subscript"/>
          <w:lang w:eastAsia="en-US"/>
        </w:rPr>
        <w:t xml:space="preserve"> </w:t>
      </w:r>
      <w:r w:rsidRPr="00E300F8">
        <w:rPr>
          <w:rStyle w:val="ts-alignment-element"/>
          <w:rFonts w:asciiTheme="minorHAnsi" w:eastAsiaTheme="minorHAnsi" w:hAnsiTheme="minorHAnsi" w:cstheme="minorBidi"/>
          <w:sz w:val="22"/>
          <w:szCs w:val="22"/>
          <w:lang w:eastAsia="en-US"/>
        </w:rPr>
        <w:t>sont constitués</w:t>
      </w:r>
      <w:r w:rsidR="00543AE1">
        <w:rPr>
          <w:rStyle w:val="ts-alignment-element"/>
          <w:rFonts w:asciiTheme="minorHAnsi" w:eastAsiaTheme="minorHAnsi" w:hAnsiTheme="minorHAnsi" w:cstheme="minorBidi"/>
          <w:sz w:val="22"/>
          <w:szCs w:val="22"/>
          <w:lang w:eastAsia="en-US"/>
        </w:rPr>
        <w:t> :</w:t>
      </w:r>
    </w:p>
    <w:p w14:paraId="09EE7599" w14:textId="62E389D0" w:rsidR="00543AE1" w:rsidRPr="00543AE1" w:rsidRDefault="003E403D" w:rsidP="00543AE1">
      <w:pPr>
        <w:pStyle w:val="NormalWeb"/>
        <w:numPr>
          <w:ilvl w:val="0"/>
          <w:numId w:val="2"/>
        </w:numPr>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D</w:t>
      </w:r>
      <w:r w:rsidR="00E300F8" w:rsidRPr="00E300F8">
        <w:rPr>
          <w:rStyle w:val="ts-alignment-element"/>
          <w:rFonts w:asciiTheme="minorHAnsi" w:eastAsiaTheme="minorHAnsi" w:hAnsiTheme="minorHAnsi" w:cstheme="minorBidi"/>
          <w:sz w:val="22"/>
          <w:szCs w:val="22"/>
          <w:lang w:eastAsia="en-US"/>
        </w:rPr>
        <w:t>e n-alcanes</w:t>
      </w:r>
      <w:r w:rsidR="00B9029F">
        <w:rPr>
          <w:rStyle w:val="ts-alignment-element"/>
          <w:rFonts w:asciiTheme="minorHAnsi" w:eastAsiaTheme="minorHAnsi" w:hAnsiTheme="minorHAnsi" w:cstheme="minorBidi"/>
          <w:sz w:val="22"/>
          <w:szCs w:val="22"/>
          <w:lang w:eastAsia="en-US"/>
        </w:rPr>
        <w:t xml:space="preserve"> (ou </w:t>
      </w:r>
      <w:r w:rsidR="00B9029F" w:rsidRPr="00B9029F">
        <w:rPr>
          <w:rStyle w:val="ts-alignment-element"/>
          <w:rFonts w:asciiTheme="minorHAnsi" w:eastAsiaTheme="minorHAnsi" w:hAnsiTheme="minorHAnsi" w:cstheme="minorBidi"/>
          <w:sz w:val="22"/>
          <w:szCs w:val="22"/>
          <w:lang w:eastAsia="en-US"/>
        </w:rPr>
        <w:t>paraffiniques)</w:t>
      </w:r>
      <w:r w:rsidR="00E300F8" w:rsidRPr="00E300F8">
        <w:rPr>
          <w:rStyle w:val="ts-alignment-element"/>
          <w:rFonts w:asciiTheme="minorHAnsi" w:eastAsiaTheme="minorHAnsi" w:hAnsiTheme="minorHAnsi" w:cstheme="minorBidi"/>
          <w:sz w:val="22"/>
          <w:szCs w:val="22"/>
          <w:lang w:eastAsia="en-US"/>
        </w:rPr>
        <w:t xml:space="preserve">, </w:t>
      </w:r>
      <w:r w:rsidR="00FB7E88">
        <w:rPr>
          <w:rStyle w:val="ts-alignment-element"/>
          <w:rFonts w:asciiTheme="minorHAnsi" w:eastAsiaTheme="minorHAnsi" w:hAnsiTheme="minorHAnsi" w:cstheme="minorBidi"/>
          <w:sz w:val="22"/>
          <w:szCs w:val="22"/>
          <w:lang w:eastAsia="en-US"/>
        </w:rPr>
        <w:t xml:space="preserve">hydrocarbures saturés de </w:t>
      </w:r>
      <w:hyperlink r:id="rId15" w:tooltip="Formule brute" w:history="1">
        <w:r w:rsidR="00FB7E88" w:rsidRPr="00FB7E88">
          <w:rPr>
            <w:rStyle w:val="ts-alignment-element"/>
            <w:rFonts w:asciiTheme="minorHAnsi" w:eastAsiaTheme="minorHAnsi" w:hAnsiTheme="minorHAnsi" w:cstheme="minorBidi"/>
            <w:sz w:val="22"/>
            <w:szCs w:val="22"/>
            <w:lang w:eastAsia="en-US"/>
          </w:rPr>
          <w:t>formule brute</w:t>
        </w:r>
      </w:hyperlink>
      <w:r w:rsidR="00FB7E88" w:rsidRPr="00FB7E88">
        <w:rPr>
          <w:rStyle w:val="ts-alignment-element"/>
          <w:rFonts w:asciiTheme="minorHAnsi" w:eastAsiaTheme="minorHAnsi" w:hAnsiTheme="minorHAnsi" w:cstheme="minorBidi"/>
          <w:sz w:val="22"/>
          <w:szCs w:val="22"/>
          <w:lang w:eastAsia="en-US"/>
        </w:rPr>
        <w:t> de la forme</w:t>
      </w:r>
      <w:r w:rsidR="00FB7E88">
        <w:rPr>
          <w:rFonts w:ascii="Arial" w:hAnsi="Arial" w:cs="Arial"/>
          <w:color w:val="202122"/>
          <w:sz w:val="21"/>
          <w:szCs w:val="21"/>
          <w:shd w:val="clear" w:color="auto" w:fill="FFFFFF"/>
        </w:rPr>
        <w:t xml:space="preserve"> C</w:t>
      </w:r>
      <w:r w:rsidR="00FB7E88">
        <w:rPr>
          <w:rFonts w:ascii="Arial" w:hAnsi="Arial" w:cs="Arial"/>
          <w:i/>
          <w:iCs/>
          <w:color w:val="202122"/>
          <w:shd w:val="clear" w:color="auto" w:fill="FFFFFF"/>
          <w:vertAlign w:val="subscript"/>
        </w:rPr>
        <w:t>n</w:t>
      </w:r>
      <w:r w:rsidR="00FB7E88">
        <w:rPr>
          <w:rFonts w:ascii="Arial" w:hAnsi="Arial" w:cs="Arial"/>
          <w:color w:val="202122"/>
          <w:sz w:val="21"/>
          <w:szCs w:val="21"/>
          <w:shd w:val="clear" w:color="auto" w:fill="FFFFFF"/>
        </w:rPr>
        <w:t>H</w:t>
      </w:r>
      <w:r w:rsidR="00FB7E88">
        <w:rPr>
          <w:rFonts w:ascii="Arial" w:hAnsi="Arial" w:cs="Arial"/>
          <w:color w:val="202122"/>
          <w:shd w:val="clear" w:color="auto" w:fill="FFFFFF"/>
          <w:vertAlign w:val="subscript"/>
        </w:rPr>
        <w:t>2</w:t>
      </w:r>
      <w:r w:rsidR="00FB7E88">
        <w:rPr>
          <w:rFonts w:ascii="Arial" w:hAnsi="Arial" w:cs="Arial"/>
          <w:i/>
          <w:iCs/>
          <w:color w:val="202122"/>
          <w:shd w:val="clear" w:color="auto" w:fill="FFFFFF"/>
          <w:vertAlign w:val="subscript"/>
        </w:rPr>
        <w:t>n</w:t>
      </w:r>
      <w:r w:rsidR="00FB7E88">
        <w:rPr>
          <w:rFonts w:ascii="Arial" w:hAnsi="Arial" w:cs="Arial"/>
          <w:color w:val="202122"/>
          <w:shd w:val="clear" w:color="auto" w:fill="FFFFFF"/>
          <w:vertAlign w:val="subscript"/>
        </w:rPr>
        <w:t xml:space="preserve">+2 </w:t>
      </w:r>
      <w:r w:rsidR="00FB7E88" w:rsidRPr="00FB7E88">
        <w:rPr>
          <w:rStyle w:val="ts-alignment-element"/>
          <w:rFonts w:asciiTheme="minorHAnsi" w:eastAsiaTheme="minorHAnsi" w:hAnsiTheme="minorHAnsi" w:cstheme="minorBidi"/>
          <w:sz w:val="22"/>
          <w:szCs w:val="22"/>
          <w:lang w:eastAsia="en-US"/>
        </w:rPr>
        <w:t>de densité voisine de 0</w:t>
      </w:r>
      <w:r w:rsidR="00FB7E88">
        <w:rPr>
          <w:rStyle w:val="ts-alignment-element"/>
          <w:rFonts w:asciiTheme="minorHAnsi" w:eastAsiaTheme="minorHAnsi" w:hAnsiTheme="minorHAnsi" w:cstheme="minorBidi"/>
          <w:sz w:val="22"/>
          <w:szCs w:val="22"/>
          <w:lang w:eastAsia="en-US"/>
        </w:rPr>
        <w:t>.</w:t>
      </w:r>
      <w:r w:rsidR="00FB7E88" w:rsidRPr="00FB7E88">
        <w:rPr>
          <w:rStyle w:val="ts-alignment-element"/>
          <w:rFonts w:asciiTheme="minorHAnsi" w:eastAsiaTheme="minorHAnsi" w:hAnsiTheme="minorHAnsi" w:cstheme="minorBidi"/>
          <w:sz w:val="22"/>
          <w:szCs w:val="22"/>
          <w:lang w:eastAsia="en-US"/>
        </w:rPr>
        <w:t>7,</w:t>
      </w:r>
      <w:r w:rsidR="00FB7E88">
        <w:rPr>
          <w:rFonts w:ascii="Arial" w:hAnsi="Arial" w:cs="Arial"/>
          <w:color w:val="202122"/>
          <w:shd w:val="clear" w:color="auto" w:fill="FFFFFF"/>
          <w:vertAlign w:val="subscript"/>
        </w:rPr>
        <w:t xml:space="preserve"> </w:t>
      </w:r>
    </w:p>
    <w:p w14:paraId="051EEA1F" w14:textId="2DC70518" w:rsidR="00543AE1" w:rsidRDefault="003E403D" w:rsidP="00543AE1">
      <w:pPr>
        <w:pStyle w:val="NormalWeb"/>
        <w:numPr>
          <w:ilvl w:val="0"/>
          <w:numId w:val="2"/>
        </w:numPr>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D</w:t>
      </w:r>
      <w:r w:rsidR="00E300F8" w:rsidRPr="00E300F8">
        <w:rPr>
          <w:rStyle w:val="ts-alignment-element"/>
          <w:rFonts w:asciiTheme="minorHAnsi" w:eastAsiaTheme="minorHAnsi" w:hAnsiTheme="minorHAnsi" w:cstheme="minorBidi"/>
          <w:sz w:val="22"/>
          <w:szCs w:val="22"/>
          <w:lang w:eastAsia="en-US"/>
        </w:rPr>
        <w:t>’iso</w:t>
      </w:r>
      <w:r w:rsidR="00B9029F">
        <w:rPr>
          <w:rStyle w:val="ts-alignment-element"/>
          <w:rFonts w:asciiTheme="minorHAnsi" w:eastAsiaTheme="minorHAnsi" w:hAnsiTheme="minorHAnsi" w:cstheme="minorBidi"/>
          <w:sz w:val="22"/>
          <w:szCs w:val="22"/>
          <w:lang w:eastAsia="en-US"/>
        </w:rPr>
        <w:t>-</w:t>
      </w:r>
      <w:r w:rsidR="00E300F8" w:rsidRPr="00E300F8">
        <w:rPr>
          <w:rStyle w:val="ts-alignment-element"/>
          <w:rFonts w:asciiTheme="minorHAnsi" w:eastAsiaTheme="minorHAnsi" w:hAnsiTheme="minorHAnsi" w:cstheme="minorBidi"/>
          <w:sz w:val="22"/>
          <w:szCs w:val="22"/>
          <w:lang w:eastAsia="en-US"/>
        </w:rPr>
        <w:t>alcanes</w:t>
      </w:r>
      <w:r w:rsidR="00543AE1">
        <w:rPr>
          <w:rStyle w:val="ts-alignment-element"/>
          <w:rFonts w:asciiTheme="minorHAnsi" w:eastAsiaTheme="minorHAnsi" w:hAnsiTheme="minorHAnsi" w:cstheme="minorBidi"/>
          <w:sz w:val="22"/>
          <w:szCs w:val="22"/>
          <w:lang w:eastAsia="en-US"/>
        </w:rPr>
        <w:t xml:space="preserve"> ou alcane</w:t>
      </w:r>
      <w:r w:rsidR="00582EB1">
        <w:rPr>
          <w:rStyle w:val="ts-alignment-element"/>
          <w:rFonts w:asciiTheme="minorHAnsi" w:eastAsiaTheme="minorHAnsi" w:hAnsiTheme="minorHAnsi" w:cstheme="minorBidi"/>
          <w:sz w:val="22"/>
          <w:szCs w:val="22"/>
          <w:lang w:eastAsia="en-US"/>
        </w:rPr>
        <w:t>s</w:t>
      </w:r>
      <w:r w:rsidR="00543AE1">
        <w:rPr>
          <w:rStyle w:val="ts-alignment-element"/>
          <w:rFonts w:asciiTheme="minorHAnsi" w:eastAsiaTheme="minorHAnsi" w:hAnsiTheme="minorHAnsi" w:cstheme="minorBidi"/>
          <w:sz w:val="22"/>
          <w:szCs w:val="22"/>
          <w:lang w:eastAsia="en-US"/>
        </w:rPr>
        <w:t xml:space="preserve"> ramifiés</w:t>
      </w:r>
      <w:r w:rsidR="00C67114">
        <w:rPr>
          <w:rStyle w:val="ts-alignment-element"/>
          <w:rFonts w:asciiTheme="minorHAnsi" w:eastAsiaTheme="minorHAnsi" w:hAnsiTheme="minorHAnsi" w:cstheme="minorBidi"/>
          <w:sz w:val="22"/>
          <w:szCs w:val="22"/>
          <w:lang w:eastAsia="en-US"/>
        </w:rPr>
        <w:t xml:space="preserve"> </w:t>
      </w:r>
      <w:r w:rsidR="004464F6">
        <w:rPr>
          <w:rStyle w:val="ts-alignment-element"/>
          <w:rFonts w:asciiTheme="minorHAnsi" w:eastAsiaTheme="minorHAnsi" w:hAnsiTheme="minorHAnsi" w:cstheme="minorBidi"/>
          <w:sz w:val="22"/>
          <w:szCs w:val="22"/>
          <w:lang w:eastAsia="en-US"/>
        </w:rPr>
        <w:t xml:space="preserve">(ou </w:t>
      </w:r>
      <w:r w:rsidR="004464F6" w:rsidRPr="004464F6">
        <w:rPr>
          <w:rStyle w:val="ts-alignment-element"/>
          <w:rFonts w:asciiTheme="minorHAnsi" w:eastAsiaTheme="minorHAnsi" w:hAnsiTheme="minorHAnsi" w:cstheme="minorBidi"/>
          <w:sz w:val="22"/>
          <w:szCs w:val="22"/>
          <w:lang w:eastAsia="en-US"/>
        </w:rPr>
        <w:t>iso</w:t>
      </w:r>
      <w:r w:rsidR="004464F6">
        <w:rPr>
          <w:rStyle w:val="ts-alignment-element"/>
          <w:rFonts w:asciiTheme="minorHAnsi" w:eastAsiaTheme="minorHAnsi" w:hAnsiTheme="minorHAnsi" w:cstheme="minorBidi"/>
          <w:sz w:val="22"/>
          <w:szCs w:val="22"/>
          <w:lang w:eastAsia="en-US"/>
        </w:rPr>
        <w:t>-</w:t>
      </w:r>
      <w:r w:rsidR="004464F6" w:rsidRPr="004464F6">
        <w:rPr>
          <w:rStyle w:val="ts-alignment-element"/>
          <w:rFonts w:asciiTheme="minorHAnsi" w:eastAsiaTheme="minorHAnsi" w:hAnsiTheme="minorHAnsi" w:cstheme="minorBidi"/>
          <w:sz w:val="22"/>
          <w:szCs w:val="22"/>
          <w:lang w:eastAsia="en-US"/>
        </w:rPr>
        <w:t>paraffiniques) </w:t>
      </w:r>
      <w:r w:rsidR="00C67114">
        <w:rPr>
          <w:rStyle w:val="ts-alignment-element"/>
          <w:rFonts w:asciiTheme="minorHAnsi" w:eastAsiaTheme="minorHAnsi" w:hAnsiTheme="minorHAnsi" w:cstheme="minorBidi"/>
          <w:sz w:val="22"/>
          <w:szCs w:val="22"/>
          <w:lang w:eastAsia="en-US"/>
        </w:rPr>
        <w:t xml:space="preserve">de </w:t>
      </w:r>
      <w:hyperlink r:id="rId16" w:tooltip="Formule brute" w:history="1">
        <w:r w:rsidR="00C67114" w:rsidRPr="00FB7E88">
          <w:rPr>
            <w:rStyle w:val="ts-alignment-element"/>
            <w:rFonts w:asciiTheme="minorHAnsi" w:eastAsiaTheme="minorHAnsi" w:hAnsiTheme="minorHAnsi" w:cstheme="minorBidi"/>
            <w:sz w:val="22"/>
            <w:szCs w:val="22"/>
            <w:lang w:eastAsia="en-US"/>
          </w:rPr>
          <w:t>formule brute</w:t>
        </w:r>
      </w:hyperlink>
      <w:r w:rsidR="00C67114" w:rsidRPr="00FB7E88">
        <w:rPr>
          <w:rStyle w:val="ts-alignment-element"/>
          <w:rFonts w:asciiTheme="minorHAnsi" w:eastAsiaTheme="minorHAnsi" w:hAnsiTheme="minorHAnsi" w:cstheme="minorBidi"/>
          <w:sz w:val="22"/>
          <w:szCs w:val="22"/>
          <w:lang w:eastAsia="en-US"/>
        </w:rPr>
        <w:t> de la forme</w:t>
      </w:r>
      <w:r w:rsidR="00C67114" w:rsidRPr="00C67114">
        <w:rPr>
          <w:rStyle w:val="ts-alignment-element"/>
          <w:rFonts w:asciiTheme="minorHAnsi" w:eastAsiaTheme="minorHAnsi" w:hAnsiTheme="minorHAnsi" w:cstheme="minorBidi"/>
          <w:sz w:val="22"/>
          <w:szCs w:val="22"/>
          <w:lang w:eastAsia="en-US"/>
        </w:rPr>
        <w:t xml:space="preserve"> </w:t>
      </w:r>
      <w:r w:rsidR="00C67114" w:rsidRPr="00B94A73">
        <w:rPr>
          <w:rFonts w:ascii="Arial" w:hAnsi="Arial" w:cs="Arial"/>
          <w:color w:val="202122"/>
          <w:sz w:val="21"/>
          <w:szCs w:val="21"/>
          <w:shd w:val="clear" w:color="auto" w:fill="FFFFFF"/>
        </w:rPr>
        <w:t>C</w:t>
      </w:r>
      <w:r w:rsidR="00C67114" w:rsidRPr="00B94A73">
        <w:rPr>
          <w:rFonts w:ascii="Arial" w:hAnsi="Arial" w:cs="Arial"/>
          <w:color w:val="202122"/>
          <w:shd w:val="clear" w:color="auto" w:fill="FFFFFF"/>
          <w:vertAlign w:val="subscript"/>
        </w:rPr>
        <w:t>n</w:t>
      </w:r>
      <w:r w:rsidR="00C67114" w:rsidRPr="00B94A73">
        <w:rPr>
          <w:rFonts w:ascii="Arial" w:hAnsi="Arial" w:cs="Arial"/>
          <w:color w:val="202122"/>
          <w:sz w:val="21"/>
          <w:szCs w:val="21"/>
          <w:shd w:val="clear" w:color="auto" w:fill="FFFFFF"/>
        </w:rPr>
        <w:t>H</w:t>
      </w:r>
      <w:r w:rsidR="00C67114" w:rsidRPr="00B94A73">
        <w:rPr>
          <w:rFonts w:ascii="Arial" w:hAnsi="Arial" w:cs="Arial"/>
          <w:color w:val="202122"/>
          <w:shd w:val="clear" w:color="auto" w:fill="FFFFFF"/>
          <w:vertAlign w:val="subscript"/>
        </w:rPr>
        <w:t>2n+2</w:t>
      </w:r>
      <w:r w:rsidR="00C67114" w:rsidRPr="00C67114">
        <w:rPr>
          <w:rStyle w:val="ts-alignment-element"/>
          <w:rFonts w:asciiTheme="minorHAnsi" w:eastAsiaTheme="minorHAnsi" w:hAnsiTheme="minorHAnsi" w:cstheme="minorBidi"/>
          <w:sz w:val="22"/>
          <w:szCs w:val="22"/>
          <w:lang w:eastAsia="en-US"/>
        </w:rPr>
        <w:t xml:space="preserve"> également mais possédant une chaine de carbone ramifiée</w:t>
      </w:r>
      <w:r w:rsidR="00353319">
        <w:rPr>
          <w:rStyle w:val="ts-alignment-element"/>
          <w:rFonts w:asciiTheme="minorHAnsi" w:eastAsiaTheme="minorHAnsi" w:hAnsiTheme="minorHAnsi" w:cstheme="minorBidi"/>
          <w:sz w:val="22"/>
          <w:szCs w:val="22"/>
          <w:lang w:eastAsia="en-US"/>
        </w:rPr>
        <w:t>. Les iso-alcanes possèdent des points de fusion et d’ébullition plus bas que les alcane</w:t>
      </w:r>
      <w:r>
        <w:rPr>
          <w:rStyle w:val="ts-alignment-element"/>
          <w:rFonts w:asciiTheme="minorHAnsi" w:eastAsiaTheme="minorHAnsi" w:hAnsiTheme="minorHAnsi" w:cstheme="minorBidi"/>
          <w:sz w:val="22"/>
          <w:szCs w:val="22"/>
          <w:lang w:eastAsia="en-US"/>
        </w:rPr>
        <w:t>s</w:t>
      </w:r>
      <w:r w:rsidR="00E300F8" w:rsidRPr="00E300F8">
        <w:rPr>
          <w:rStyle w:val="ts-alignment-element"/>
          <w:rFonts w:asciiTheme="minorHAnsi" w:eastAsiaTheme="minorHAnsi" w:hAnsiTheme="minorHAnsi" w:cstheme="minorBidi"/>
          <w:sz w:val="22"/>
          <w:szCs w:val="22"/>
          <w:lang w:eastAsia="en-US"/>
        </w:rPr>
        <w:t xml:space="preserve">, </w:t>
      </w:r>
    </w:p>
    <w:p w14:paraId="6561A108" w14:textId="6ED68DDD" w:rsidR="00543AE1" w:rsidRDefault="003E403D" w:rsidP="00543AE1">
      <w:pPr>
        <w:pStyle w:val="NormalWeb"/>
        <w:numPr>
          <w:ilvl w:val="0"/>
          <w:numId w:val="2"/>
        </w:numPr>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D</w:t>
      </w:r>
      <w:r w:rsidR="00E300F8" w:rsidRPr="00E300F8">
        <w:rPr>
          <w:rStyle w:val="ts-alignment-element"/>
          <w:rFonts w:asciiTheme="minorHAnsi" w:eastAsiaTheme="minorHAnsi" w:hAnsiTheme="minorHAnsi" w:cstheme="minorBidi"/>
          <w:sz w:val="22"/>
          <w:szCs w:val="22"/>
          <w:lang w:eastAsia="en-US"/>
        </w:rPr>
        <w:t xml:space="preserve">e cycloalcanes </w:t>
      </w:r>
      <w:r w:rsidR="00FB7E88">
        <w:rPr>
          <w:rStyle w:val="ts-alignment-element"/>
          <w:rFonts w:asciiTheme="minorHAnsi" w:eastAsiaTheme="minorHAnsi" w:hAnsiTheme="minorHAnsi" w:cstheme="minorBidi"/>
          <w:sz w:val="22"/>
          <w:szCs w:val="22"/>
          <w:lang w:eastAsia="en-US"/>
        </w:rPr>
        <w:t>(</w:t>
      </w:r>
      <w:r w:rsidR="00683E38">
        <w:rPr>
          <w:rStyle w:val="ts-alignment-element"/>
          <w:rFonts w:asciiTheme="minorHAnsi" w:eastAsiaTheme="minorHAnsi" w:hAnsiTheme="minorHAnsi" w:cstheme="minorBidi"/>
          <w:sz w:val="22"/>
          <w:szCs w:val="22"/>
          <w:lang w:eastAsia="en-US"/>
        </w:rPr>
        <w:t xml:space="preserve">ou </w:t>
      </w:r>
      <w:r w:rsidR="00683E38" w:rsidRPr="00683E38">
        <w:rPr>
          <w:rStyle w:val="ts-alignment-element"/>
          <w:rFonts w:asciiTheme="minorHAnsi" w:eastAsiaTheme="minorHAnsi" w:hAnsiTheme="minorHAnsi" w:cstheme="minorBidi"/>
          <w:sz w:val="22"/>
          <w:szCs w:val="22"/>
          <w:lang w:eastAsia="en-US"/>
        </w:rPr>
        <w:t>naphténiques,</w:t>
      </w:r>
      <w:r w:rsidR="00683E38">
        <w:rPr>
          <w:rFonts w:ascii="Arial" w:hAnsi="Arial" w:cs="Arial"/>
          <w:b/>
          <w:bCs/>
          <w:color w:val="202124"/>
          <w:shd w:val="clear" w:color="auto" w:fill="FFFFFF"/>
        </w:rPr>
        <w:t xml:space="preserve"> </w:t>
      </w:r>
      <w:r w:rsidR="00FB7E88">
        <w:rPr>
          <w:rFonts w:ascii="Arial" w:hAnsi="Arial" w:cs="Arial"/>
          <w:color w:val="202122"/>
          <w:sz w:val="21"/>
          <w:szCs w:val="21"/>
          <w:shd w:val="clear" w:color="auto" w:fill="FFFFFF"/>
        </w:rPr>
        <w:t>C</w:t>
      </w:r>
      <w:r w:rsidR="00FB7E88">
        <w:rPr>
          <w:rFonts w:ascii="Arial" w:hAnsi="Arial" w:cs="Arial"/>
          <w:i/>
          <w:iCs/>
          <w:color w:val="202122"/>
          <w:shd w:val="clear" w:color="auto" w:fill="FFFFFF"/>
          <w:vertAlign w:val="subscript"/>
        </w:rPr>
        <w:t>n</w:t>
      </w:r>
      <w:r w:rsidR="00FB7E88">
        <w:rPr>
          <w:rFonts w:ascii="Arial" w:hAnsi="Arial" w:cs="Arial"/>
          <w:color w:val="202122"/>
          <w:sz w:val="21"/>
          <w:szCs w:val="21"/>
          <w:shd w:val="clear" w:color="auto" w:fill="FFFFFF"/>
        </w:rPr>
        <w:t>H</w:t>
      </w:r>
      <w:r w:rsidR="00FB7E88">
        <w:rPr>
          <w:rFonts w:ascii="Arial" w:hAnsi="Arial" w:cs="Arial"/>
          <w:color w:val="202122"/>
          <w:shd w:val="clear" w:color="auto" w:fill="FFFFFF"/>
          <w:vertAlign w:val="subscript"/>
        </w:rPr>
        <w:t>2</w:t>
      </w:r>
      <w:r w:rsidR="00FB7E88">
        <w:rPr>
          <w:rFonts w:ascii="Arial" w:hAnsi="Arial" w:cs="Arial"/>
          <w:i/>
          <w:iCs/>
          <w:color w:val="202122"/>
          <w:shd w:val="clear" w:color="auto" w:fill="FFFFFF"/>
          <w:vertAlign w:val="subscript"/>
        </w:rPr>
        <w:t>n</w:t>
      </w:r>
      <w:r w:rsidR="00543AE1" w:rsidRPr="00543AE1">
        <w:rPr>
          <w:rStyle w:val="ts-alignment-element"/>
          <w:rFonts w:asciiTheme="minorHAnsi" w:eastAsiaTheme="minorHAnsi" w:hAnsiTheme="minorHAnsi" w:cstheme="minorBidi"/>
          <w:sz w:val="22"/>
          <w:szCs w:val="22"/>
          <w:lang w:eastAsia="en-US"/>
        </w:rPr>
        <w:t>)</w:t>
      </w:r>
      <w:r w:rsidR="00C67114">
        <w:rPr>
          <w:rStyle w:val="ts-alignment-element"/>
          <w:rFonts w:asciiTheme="minorHAnsi" w:eastAsiaTheme="minorHAnsi" w:hAnsiTheme="minorHAnsi" w:cstheme="minorBidi"/>
          <w:sz w:val="22"/>
          <w:szCs w:val="22"/>
          <w:lang w:eastAsia="en-US"/>
        </w:rPr>
        <w:t xml:space="preserve"> où les chaines de carbone se referment sur elle-même</w:t>
      </w:r>
      <w:r w:rsidR="00E63F52">
        <w:rPr>
          <w:rStyle w:val="ts-alignment-element"/>
          <w:rFonts w:asciiTheme="minorHAnsi" w:eastAsiaTheme="minorHAnsi" w:hAnsiTheme="minorHAnsi" w:cstheme="minorBidi"/>
          <w:sz w:val="22"/>
          <w:szCs w:val="22"/>
          <w:lang w:eastAsia="en-US"/>
        </w:rPr>
        <w:t xml:space="preserve">. Les </w:t>
      </w:r>
      <w:r w:rsidR="0074580E">
        <w:rPr>
          <w:rStyle w:val="ts-alignment-element"/>
          <w:rFonts w:asciiTheme="minorHAnsi" w:eastAsiaTheme="minorHAnsi" w:hAnsiTheme="minorHAnsi" w:cstheme="minorBidi"/>
          <w:sz w:val="22"/>
          <w:szCs w:val="22"/>
          <w:lang w:eastAsia="en-US"/>
        </w:rPr>
        <w:t>cycloalcanes</w:t>
      </w:r>
      <w:r w:rsidR="00E63F52">
        <w:rPr>
          <w:rStyle w:val="ts-alignment-element"/>
          <w:rFonts w:asciiTheme="minorHAnsi" w:eastAsiaTheme="minorHAnsi" w:hAnsiTheme="minorHAnsi" w:cstheme="minorBidi"/>
          <w:sz w:val="22"/>
          <w:szCs w:val="22"/>
          <w:lang w:eastAsia="en-US"/>
        </w:rPr>
        <w:t xml:space="preserve"> ont des points de fusion et d’ébullition </w:t>
      </w:r>
      <w:r w:rsidR="003D0EA8">
        <w:rPr>
          <w:rStyle w:val="ts-alignment-element"/>
          <w:rFonts w:asciiTheme="minorHAnsi" w:eastAsiaTheme="minorHAnsi" w:hAnsiTheme="minorHAnsi" w:cstheme="minorBidi"/>
          <w:sz w:val="22"/>
          <w:szCs w:val="22"/>
          <w:lang w:eastAsia="en-US"/>
        </w:rPr>
        <w:t xml:space="preserve">et une densité </w:t>
      </w:r>
      <w:r w:rsidR="00E63F52">
        <w:rPr>
          <w:rStyle w:val="ts-alignment-element"/>
          <w:rFonts w:asciiTheme="minorHAnsi" w:eastAsiaTheme="minorHAnsi" w:hAnsiTheme="minorHAnsi" w:cstheme="minorBidi"/>
          <w:sz w:val="22"/>
          <w:szCs w:val="22"/>
          <w:lang w:eastAsia="en-US"/>
        </w:rPr>
        <w:t>plus élevé</w:t>
      </w:r>
      <w:r w:rsidR="000A053A">
        <w:rPr>
          <w:rStyle w:val="ts-alignment-element"/>
          <w:rFonts w:asciiTheme="minorHAnsi" w:eastAsiaTheme="minorHAnsi" w:hAnsiTheme="minorHAnsi" w:cstheme="minorBidi"/>
          <w:sz w:val="22"/>
          <w:szCs w:val="22"/>
          <w:lang w:eastAsia="en-US"/>
        </w:rPr>
        <w:t>e</w:t>
      </w:r>
      <w:r w:rsidR="00E63F52">
        <w:rPr>
          <w:rStyle w:val="ts-alignment-element"/>
          <w:rFonts w:asciiTheme="minorHAnsi" w:eastAsiaTheme="minorHAnsi" w:hAnsiTheme="minorHAnsi" w:cstheme="minorBidi"/>
          <w:sz w:val="22"/>
          <w:szCs w:val="22"/>
          <w:lang w:eastAsia="en-US"/>
        </w:rPr>
        <w:t xml:space="preserve"> que les alcanes</w:t>
      </w:r>
      <w:r w:rsidR="00543AE1">
        <w:rPr>
          <w:rStyle w:val="ts-alignment-element"/>
          <w:rFonts w:asciiTheme="minorHAnsi" w:eastAsiaTheme="minorHAnsi" w:hAnsiTheme="minorHAnsi" w:cstheme="minorBidi"/>
          <w:sz w:val="22"/>
          <w:szCs w:val="22"/>
          <w:lang w:eastAsia="en-US"/>
        </w:rPr>
        <w:t>,</w:t>
      </w:r>
    </w:p>
    <w:p w14:paraId="613B18E3" w14:textId="10535276" w:rsidR="00543AE1" w:rsidRDefault="003E403D" w:rsidP="00543AE1">
      <w:pPr>
        <w:pStyle w:val="NormalWeb"/>
        <w:numPr>
          <w:ilvl w:val="0"/>
          <w:numId w:val="2"/>
        </w:numPr>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D</w:t>
      </w:r>
      <w:r w:rsidR="00E300F8" w:rsidRPr="00E300F8">
        <w:rPr>
          <w:rStyle w:val="ts-alignment-element"/>
          <w:rFonts w:asciiTheme="minorHAnsi" w:eastAsiaTheme="minorHAnsi" w:hAnsiTheme="minorHAnsi" w:cstheme="minorBidi"/>
          <w:sz w:val="22"/>
          <w:szCs w:val="22"/>
          <w:lang w:eastAsia="en-US"/>
        </w:rPr>
        <w:t xml:space="preserve">’aromatiques. </w:t>
      </w:r>
      <w:r>
        <w:rPr>
          <w:rStyle w:val="ts-alignment-element"/>
          <w:rFonts w:asciiTheme="minorHAnsi" w:eastAsiaTheme="minorHAnsi" w:hAnsiTheme="minorHAnsi" w:cstheme="minorBidi"/>
          <w:sz w:val="22"/>
          <w:szCs w:val="22"/>
          <w:lang w:eastAsia="en-US"/>
        </w:rPr>
        <w:t xml:space="preserve">Ce sont des </w:t>
      </w:r>
      <w:r w:rsidRPr="003E403D">
        <w:rPr>
          <w:rStyle w:val="ts-alignment-element"/>
          <w:rFonts w:asciiTheme="minorHAnsi" w:eastAsiaTheme="minorHAnsi" w:hAnsiTheme="minorHAnsi" w:cstheme="minorBidi"/>
          <w:sz w:val="22"/>
          <w:szCs w:val="22"/>
          <w:lang w:eastAsia="en-US"/>
        </w:rPr>
        <w:t>un </w:t>
      </w:r>
      <w:hyperlink r:id="rId17" w:history="1">
        <w:r w:rsidRPr="003E403D">
          <w:rPr>
            <w:rStyle w:val="ts-alignment-element"/>
            <w:rFonts w:asciiTheme="minorHAnsi" w:eastAsiaTheme="minorHAnsi" w:hAnsiTheme="minorHAnsi" w:cstheme="minorBidi"/>
            <w:sz w:val="22"/>
            <w:szCs w:val="22"/>
            <w:lang w:eastAsia="en-US"/>
          </w:rPr>
          <w:t>hydrocarbure</w:t>
        </w:r>
      </w:hyperlink>
      <w:r w:rsidRPr="003E403D">
        <w:rPr>
          <w:rStyle w:val="ts-alignment-element"/>
          <w:rFonts w:asciiTheme="minorHAnsi" w:eastAsiaTheme="minorHAnsi" w:hAnsiTheme="minorHAnsi" w:cstheme="minorBidi"/>
          <w:sz w:val="22"/>
          <w:szCs w:val="22"/>
          <w:lang w:eastAsia="en-US"/>
        </w:rPr>
        <w:t>s dont la structure moléculaire comprend un cycle possédant une alternance formelle de liaison simple et </w:t>
      </w:r>
      <w:hyperlink r:id="rId18" w:tooltip="Liaison double" w:history="1">
        <w:r w:rsidRPr="003E403D">
          <w:rPr>
            <w:rStyle w:val="ts-alignment-element"/>
            <w:rFonts w:asciiTheme="minorHAnsi" w:eastAsiaTheme="minorHAnsi" w:hAnsiTheme="minorHAnsi" w:cstheme="minorBidi"/>
            <w:sz w:val="22"/>
            <w:szCs w:val="22"/>
            <w:lang w:eastAsia="en-US"/>
          </w:rPr>
          <w:t>double</w:t>
        </w:r>
      </w:hyperlink>
      <w:r w:rsidR="00D919C2">
        <w:rPr>
          <w:rStyle w:val="ts-alignment-element"/>
          <w:rFonts w:asciiTheme="minorHAnsi" w:eastAsiaTheme="minorHAnsi" w:hAnsiTheme="minorHAnsi" w:cstheme="minorBidi"/>
          <w:sz w:val="22"/>
          <w:szCs w:val="22"/>
          <w:lang w:eastAsia="en-US"/>
        </w:rPr>
        <w:t xml:space="preserve">. </w:t>
      </w:r>
    </w:p>
    <w:p w14:paraId="678F443E" w14:textId="7E39F462" w:rsidR="0086198E" w:rsidRDefault="0086198E" w:rsidP="0086198E">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p>
    <w:p w14:paraId="10614918" w14:textId="7624F572" w:rsidR="0086198E" w:rsidRDefault="0086198E" w:rsidP="0086198E">
      <w:pPr>
        <w:pStyle w:val="NormalWeb"/>
        <w:shd w:val="clear" w:color="auto" w:fill="FFFFFF"/>
        <w:spacing w:before="120" w:beforeAutospacing="0" w:after="120" w:afterAutospacing="0"/>
        <w:jc w:val="center"/>
        <w:rPr>
          <w:rStyle w:val="ts-alignment-element"/>
          <w:rFonts w:asciiTheme="minorHAnsi" w:eastAsiaTheme="minorHAnsi" w:hAnsiTheme="minorHAnsi" w:cstheme="minorBidi"/>
          <w:sz w:val="22"/>
          <w:szCs w:val="22"/>
          <w:lang w:eastAsia="en-US"/>
        </w:rPr>
      </w:pPr>
      <w:r w:rsidRPr="0086198E">
        <w:rPr>
          <w:noProof/>
        </w:rPr>
        <w:lastRenderedPageBreak/>
        <w:drawing>
          <wp:inline distT="0" distB="0" distL="0" distR="0" wp14:anchorId="45FD5F59" wp14:editId="506963C2">
            <wp:extent cx="3360828" cy="1830207"/>
            <wp:effectExtent l="0" t="0" r="0" b="0"/>
            <wp:docPr id="2114" name="Imag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3364138" cy="1832009"/>
                    </a:xfrm>
                    <a:prstGeom prst="rect">
                      <a:avLst/>
                    </a:prstGeom>
                  </pic:spPr>
                </pic:pic>
              </a:graphicData>
            </a:graphic>
          </wp:inline>
        </w:drawing>
      </w:r>
    </w:p>
    <w:p w14:paraId="02E90CCE" w14:textId="247D2C27" w:rsidR="0086198E" w:rsidRDefault="0086198E" w:rsidP="00333694">
      <w:pPr>
        <w:pStyle w:val="Lgende"/>
        <w:rPr>
          <w:rStyle w:val="ts-alignment-element"/>
          <w:rFonts w:asciiTheme="minorHAnsi" w:hAnsiTheme="minorHAnsi" w:cstheme="minorBidi"/>
        </w:rPr>
      </w:pPr>
      <w:r>
        <w:rPr>
          <w:rStyle w:val="ts-alignment-element"/>
          <w:rFonts w:asciiTheme="minorHAnsi" w:hAnsiTheme="minorHAnsi" w:cstheme="minorBidi"/>
        </w:rPr>
        <w:t xml:space="preserve">Figure </w:t>
      </w:r>
      <w:r w:rsidR="00F94C98">
        <w:rPr>
          <w:rStyle w:val="ts-alignment-element"/>
          <w:rFonts w:asciiTheme="minorHAnsi" w:hAnsiTheme="minorHAnsi" w:cstheme="minorBidi"/>
        </w:rPr>
        <w:t>2</w:t>
      </w:r>
      <w:r w:rsidR="00B228C0">
        <w:rPr>
          <w:rStyle w:val="ts-alignment-element"/>
          <w:rFonts w:asciiTheme="minorHAnsi" w:hAnsiTheme="minorHAnsi" w:cstheme="minorBidi"/>
        </w:rPr>
        <w:t>4</w:t>
      </w:r>
      <w:r>
        <w:rPr>
          <w:rStyle w:val="ts-alignment-element"/>
          <w:rFonts w:asciiTheme="minorHAnsi" w:hAnsiTheme="minorHAnsi" w:cstheme="minorBidi"/>
        </w:rPr>
        <w:t xml:space="preserve"> : Ecarts de propriétés physiques alcanes/ iso-alcanes/ cycloalcanes/aromatiques </w:t>
      </w:r>
    </w:p>
    <w:p w14:paraId="007B4941" w14:textId="14B601C8" w:rsidR="0086198E" w:rsidRDefault="0086198E" w:rsidP="0086198E">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p>
    <w:p w14:paraId="256F0DDB" w14:textId="30735261" w:rsidR="0086198E" w:rsidRDefault="0086198E" w:rsidP="0086198E">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p>
    <w:p w14:paraId="532C1DD4" w14:textId="77777777" w:rsidR="0086198E" w:rsidRDefault="0086198E" w:rsidP="0086198E">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p>
    <w:p w14:paraId="5C52CFB1" w14:textId="0B527B32" w:rsidR="003D0EA8" w:rsidRDefault="003D0EA8" w:rsidP="00E300F8">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 xml:space="preserve">Le jet A/A1 est composé à plus de 50% d’alcanes et d’iso-alcanes. </w:t>
      </w:r>
    </w:p>
    <w:p w14:paraId="234BF199" w14:textId="71EF7E37" w:rsidR="00E300F8" w:rsidRDefault="00E300F8" w:rsidP="00E300F8">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sidRPr="00E300F8">
        <w:rPr>
          <w:rStyle w:val="ts-alignment-element"/>
          <w:rFonts w:asciiTheme="minorHAnsi" w:eastAsiaTheme="minorHAnsi" w:hAnsiTheme="minorHAnsi" w:cstheme="minorBidi"/>
          <w:sz w:val="22"/>
          <w:szCs w:val="22"/>
          <w:lang w:eastAsia="en-US"/>
        </w:rPr>
        <w:t xml:space="preserve">Les aromatiques </w:t>
      </w:r>
      <w:r>
        <w:rPr>
          <w:rStyle w:val="ts-alignment-element"/>
          <w:rFonts w:asciiTheme="minorHAnsi" w:eastAsiaTheme="minorHAnsi" w:hAnsiTheme="minorHAnsi" w:cstheme="minorBidi"/>
          <w:sz w:val="22"/>
          <w:szCs w:val="22"/>
          <w:lang w:eastAsia="en-US"/>
        </w:rPr>
        <w:t>créent</w:t>
      </w:r>
      <w:r w:rsidRPr="00E300F8">
        <w:rPr>
          <w:rStyle w:val="ts-alignment-element"/>
          <w:rFonts w:asciiTheme="minorHAnsi" w:eastAsiaTheme="minorHAnsi" w:hAnsiTheme="minorHAnsi" w:cstheme="minorBidi"/>
          <w:sz w:val="22"/>
          <w:szCs w:val="22"/>
          <w:lang w:eastAsia="en-US"/>
        </w:rPr>
        <w:t xml:space="preserve"> des émissions de particules plus élevées</w:t>
      </w:r>
      <w:r>
        <w:rPr>
          <w:rStyle w:val="ts-alignment-element"/>
          <w:rFonts w:asciiTheme="minorHAnsi" w:eastAsiaTheme="minorHAnsi" w:hAnsiTheme="minorHAnsi" w:cstheme="minorBidi"/>
          <w:sz w:val="22"/>
          <w:szCs w:val="22"/>
          <w:lang w:eastAsia="en-US"/>
        </w:rPr>
        <w:t xml:space="preserve"> </w:t>
      </w:r>
      <w:r w:rsidR="00FB7E88">
        <w:rPr>
          <w:rStyle w:val="ts-alignment-element"/>
          <w:rFonts w:asciiTheme="minorHAnsi" w:eastAsiaTheme="minorHAnsi" w:hAnsiTheme="minorHAnsi" w:cstheme="minorBidi"/>
          <w:sz w:val="22"/>
          <w:szCs w:val="22"/>
          <w:lang w:eastAsia="en-US"/>
        </w:rPr>
        <w:t>que les alcanes</w:t>
      </w:r>
      <w:r w:rsidRPr="00E300F8">
        <w:rPr>
          <w:rStyle w:val="ts-alignment-element"/>
          <w:rFonts w:asciiTheme="minorHAnsi" w:eastAsiaTheme="minorHAnsi" w:hAnsiTheme="minorHAnsi" w:cstheme="minorBidi"/>
          <w:sz w:val="22"/>
          <w:szCs w:val="22"/>
          <w:lang w:eastAsia="en-US"/>
        </w:rPr>
        <w:t xml:space="preserve">, et ont un </w:t>
      </w:r>
      <w:r w:rsidR="00FB7E88">
        <w:rPr>
          <w:rStyle w:val="ts-alignment-element"/>
          <w:rFonts w:asciiTheme="minorHAnsi" w:eastAsiaTheme="minorHAnsi" w:hAnsiTheme="minorHAnsi" w:cstheme="minorBidi"/>
          <w:sz w:val="22"/>
          <w:szCs w:val="22"/>
          <w:lang w:eastAsia="en-US"/>
        </w:rPr>
        <w:t>pouvoir</w:t>
      </w:r>
      <w:r w:rsidR="00543AE1">
        <w:rPr>
          <w:rStyle w:val="ts-alignment-element"/>
          <w:rFonts w:asciiTheme="minorHAnsi" w:eastAsiaTheme="minorHAnsi" w:hAnsiTheme="minorHAnsi" w:cstheme="minorBidi"/>
          <w:sz w:val="22"/>
          <w:szCs w:val="22"/>
          <w:lang w:eastAsia="en-US"/>
        </w:rPr>
        <w:t xml:space="preserve"> </w:t>
      </w:r>
      <w:r w:rsidR="00FB7E88">
        <w:rPr>
          <w:rStyle w:val="ts-alignment-element"/>
          <w:rFonts w:asciiTheme="minorHAnsi" w:eastAsiaTheme="minorHAnsi" w:hAnsiTheme="minorHAnsi" w:cstheme="minorBidi"/>
          <w:sz w:val="22"/>
          <w:szCs w:val="22"/>
          <w:lang w:eastAsia="en-US"/>
        </w:rPr>
        <w:t>calorifique</w:t>
      </w:r>
      <w:r w:rsidRPr="00E300F8">
        <w:rPr>
          <w:rStyle w:val="ts-alignment-element"/>
          <w:rFonts w:asciiTheme="minorHAnsi" w:eastAsiaTheme="minorHAnsi" w:hAnsiTheme="minorHAnsi" w:cstheme="minorBidi"/>
          <w:sz w:val="22"/>
          <w:szCs w:val="22"/>
          <w:lang w:eastAsia="en-US"/>
        </w:rPr>
        <w:t xml:space="preserve"> plus faible. Les n-alcanes sont acceptables mais ne répondent pas aux propriétés de fluidité </w:t>
      </w:r>
      <w:r w:rsidR="007E0CAD">
        <w:rPr>
          <w:rStyle w:val="ts-alignment-element"/>
          <w:rFonts w:asciiTheme="minorHAnsi" w:eastAsiaTheme="minorHAnsi" w:hAnsiTheme="minorHAnsi" w:cstheme="minorBidi"/>
          <w:sz w:val="22"/>
          <w:szCs w:val="22"/>
          <w:lang w:eastAsia="en-US"/>
        </w:rPr>
        <w:t>à basse température</w:t>
      </w:r>
      <w:r w:rsidRPr="00E300F8">
        <w:rPr>
          <w:rStyle w:val="ts-alignment-element"/>
          <w:rFonts w:asciiTheme="minorHAnsi" w:eastAsiaTheme="minorHAnsi" w:hAnsiTheme="minorHAnsi" w:cstheme="minorBidi"/>
          <w:sz w:val="22"/>
          <w:szCs w:val="22"/>
          <w:lang w:eastAsia="en-US"/>
        </w:rPr>
        <w:t xml:space="preserve">, ce qui limite leur potentiel de mélange. Les iso-alcanes ont une </w:t>
      </w:r>
      <w:r w:rsidR="00B9029F">
        <w:rPr>
          <w:rStyle w:val="ts-alignment-element"/>
          <w:rFonts w:asciiTheme="minorHAnsi" w:eastAsiaTheme="minorHAnsi" w:hAnsiTheme="minorHAnsi" w:cstheme="minorBidi"/>
          <w:sz w:val="22"/>
          <w:szCs w:val="22"/>
          <w:lang w:eastAsia="en-US"/>
        </w:rPr>
        <w:t>pouvoir calorifique</w:t>
      </w:r>
      <w:r w:rsidRPr="00E300F8">
        <w:rPr>
          <w:rStyle w:val="ts-alignment-element"/>
          <w:rFonts w:asciiTheme="minorHAnsi" w:eastAsiaTheme="minorHAnsi" w:hAnsiTheme="minorHAnsi" w:cstheme="minorBidi"/>
          <w:sz w:val="22"/>
          <w:szCs w:val="22"/>
          <w:lang w:eastAsia="en-US"/>
        </w:rPr>
        <w:t xml:space="preserve"> élevée, une bonne stabilité thermique et de faibles points de congélation. Les cycloalcanes apportent une valeur complémentaire aux iso-alcanes, offrant les mêmes avantages fonctionnels que les aromatiques en permettant aux carburants de répondre aux exigences de densité et en fournissant potentiellement la capacité de gonflement des joints fournie aujourd’hui par les aromatiques. Combinés, les iso-alcanes et les </w:t>
      </w:r>
      <w:r w:rsidR="0074580E" w:rsidRPr="00E300F8">
        <w:rPr>
          <w:rStyle w:val="ts-alignment-element"/>
          <w:rFonts w:asciiTheme="minorHAnsi" w:eastAsiaTheme="minorHAnsi" w:hAnsiTheme="minorHAnsi" w:cstheme="minorBidi"/>
          <w:sz w:val="22"/>
          <w:szCs w:val="22"/>
          <w:lang w:eastAsia="en-US"/>
        </w:rPr>
        <w:t>cyclo</w:t>
      </w:r>
      <w:r w:rsidR="0074580E">
        <w:rPr>
          <w:rStyle w:val="ts-alignment-element"/>
          <w:rFonts w:asciiTheme="minorHAnsi" w:eastAsiaTheme="minorHAnsi" w:hAnsiTheme="minorHAnsi" w:cstheme="minorBidi"/>
          <w:sz w:val="22"/>
          <w:szCs w:val="22"/>
          <w:lang w:eastAsia="en-US"/>
        </w:rPr>
        <w:t>a</w:t>
      </w:r>
      <w:r w:rsidR="0074580E" w:rsidRPr="00E300F8">
        <w:rPr>
          <w:rStyle w:val="ts-alignment-element"/>
          <w:rFonts w:asciiTheme="minorHAnsi" w:eastAsiaTheme="minorHAnsi" w:hAnsiTheme="minorHAnsi" w:cstheme="minorBidi"/>
          <w:sz w:val="22"/>
          <w:szCs w:val="22"/>
          <w:lang w:eastAsia="en-US"/>
        </w:rPr>
        <w:t>lcanes</w:t>
      </w:r>
      <w:r w:rsidRPr="00E300F8">
        <w:rPr>
          <w:rStyle w:val="ts-alignment-element"/>
          <w:rFonts w:asciiTheme="minorHAnsi" w:eastAsiaTheme="minorHAnsi" w:hAnsiTheme="minorHAnsi" w:cstheme="minorBidi"/>
          <w:sz w:val="22"/>
          <w:szCs w:val="22"/>
          <w:lang w:eastAsia="en-US"/>
        </w:rPr>
        <w:t xml:space="preserve"> offrent le potentiel d’ajouter de la valeur à un carburant en permettant </w:t>
      </w:r>
      <w:r w:rsidR="0072715D">
        <w:rPr>
          <w:rStyle w:val="ts-alignment-element"/>
          <w:rFonts w:asciiTheme="minorHAnsi" w:eastAsiaTheme="minorHAnsi" w:hAnsiTheme="minorHAnsi" w:cstheme="minorBidi"/>
          <w:sz w:val="22"/>
          <w:szCs w:val="22"/>
          <w:lang w:eastAsia="en-US"/>
        </w:rPr>
        <w:t xml:space="preserve">des pouvoirs calorifiques massiques et volumiques </w:t>
      </w:r>
      <w:r w:rsidRPr="00E300F8">
        <w:rPr>
          <w:rStyle w:val="ts-alignment-element"/>
          <w:rFonts w:asciiTheme="minorHAnsi" w:eastAsiaTheme="minorHAnsi" w:hAnsiTheme="minorHAnsi" w:cstheme="minorBidi"/>
          <w:sz w:val="22"/>
          <w:szCs w:val="22"/>
          <w:lang w:eastAsia="en-US"/>
        </w:rPr>
        <w:t>élevé</w:t>
      </w:r>
      <w:r w:rsidR="0072715D">
        <w:rPr>
          <w:rStyle w:val="ts-alignment-element"/>
          <w:rFonts w:asciiTheme="minorHAnsi" w:eastAsiaTheme="minorHAnsi" w:hAnsiTheme="minorHAnsi" w:cstheme="minorBidi"/>
          <w:sz w:val="22"/>
          <w:szCs w:val="22"/>
          <w:lang w:eastAsia="en-US"/>
        </w:rPr>
        <w:t>s</w:t>
      </w:r>
      <w:r w:rsidRPr="00E300F8">
        <w:rPr>
          <w:rStyle w:val="ts-alignment-element"/>
          <w:rFonts w:asciiTheme="minorHAnsi" w:eastAsiaTheme="minorHAnsi" w:hAnsiTheme="minorHAnsi" w:cstheme="minorBidi"/>
          <w:sz w:val="22"/>
          <w:szCs w:val="22"/>
          <w:lang w:eastAsia="en-US"/>
        </w:rPr>
        <w:t xml:space="preserve"> et en minimisant les émission</w:t>
      </w:r>
      <w:r w:rsidR="00A4687A">
        <w:rPr>
          <w:rStyle w:val="ts-alignment-element"/>
          <w:rFonts w:asciiTheme="minorHAnsi" w:eastAsiaTheme="minorHAnsi" w:hAnsiTheme="minorHAnsi" w:cstheme="minorBidi"/>
          <w:sz w:val="22"/>
          <w:szCs w:val="22"/>
          <w:lang w:eastAsia="en-US"/>
        </w:rPr>
        <w:t>s</w:t>
      </w:r>
      <w:r w:rsidRPr="00E300F8">
        <w:rPr>
          <w:rStyle w:val="ts-alignment-element"/>
          <w:rFonts w:asciiTheme="minorHAnsi" w:eastAsiaTheme="minorHAnsi" w:hAnsiTheme="minorHAnsi" w:cstheme="minorBidi"/>
          <w:sz w:val="22"/>
          <w:szCs w:val="22"/>
          <w:lang w:eastAsia="en-US"/>
        </w:rPr>
        <w:t>.</w:t>
      </w:r>
    </w:p>
    <w:p w14:paraId="6FFF3BF9" w14:textId="7B7A14DF" w:rsidR="00A4687A" w:rsidRDefault="00A4687A" w:rsidP="00E300F8">
      <w:pPr>
        <w:pStyle w:val="NormalWeb"/>
        <w:shd w:val="clear" w:color="auto" w:fill="FFFFFF"/>
        <w:spacing w:before="120" w:beforeAutospacing="0" w:after="120" w:afterAutospacing="0"/>
        <w:jc w:val="both"/>
        <w:rPr>
          <w:rStyle w:val="ts-alignment-element"/>
          <w:rFonts w:asciiTheme="minorHAnsi" w:eastAsiaTheme="minorHAnsi" w:hAnsiTheme="minorHAnsi" w:cstheme="minorBidi"/>
          <w:sz w:val="22"/>
          <w:szCs w:val="22"/>
          <w:lang w:eastAsia="en-US"/>
        </w:rPr>
      </w:pPr>
      <w:r>
        <w:rPr>
          <w:rStyle w:val="ts-alignment-element"/>
          <w:rFonts w:asciiTheme="minorHAnsi" w:eastAsiaTheme="minorHAnsi" w:hAnsiTheme="minorHAnsi" w:cstheme="minorBidi"/>
          <w:sz w:val="22"/>
          <w:szCs w:val="22"/>
          <w:lang w:eastAsia="en-US"/>
        </w:rPr>
        <w:t>Comme on le verra dans la suite du document, le taux d’incorporation des SAF dans du jet-A1 est limité à un maximum de 50%. Le carburant résultant de ce mélange, dit drop-in</w:t>
      </w:r>
      <w:r w:rsidR="00713D9D">
        <w:rPr>
          <w:rStyle w:val="ts-alignment-element"/>
          <w:rFonts w:asciiTheme="minorHAnsi" w:eastAsiaTheme="minorHAnsi" w:hAnsiTheme="minorHAnsi" w:cstheme="minorBidi"/>
          <w:sz w:val="22"/>
          <w:szCs w:val="22"/>
          <w:lang w:eastAsia="en-US"/>
        </w:rPr>
        <w:t>,</w:t>
      </w:r>
      <w:r>
        <w:rPr>
          <w:rStyle w:val="ts-alignment-element"/>
          <w:rFonts w:asciiTheme="minorHAnsi" w:eastAsiaTheme="minorHAnsi" w:hAnsiTheme="minorHAnsi" w:cstheme="minorBidi"/>
          <w:sz w:val="22"/>
          <w:szCs w:val="22"/>
          <w:lang w:eastAsia="en-US"/>
        </w:rPr>
        <w:t xml:space="preserve"> respecte les spécifications du jet-A1. Des travaux sont en cours pour repousser cette limite en autorisant l’utilisation de 100% SAF. Ces travaux portent notamment sur les spécifications que devront respecter ces 100% SAF pour être compatibles des avions et moteurs en service.   </w:t>
      </w:r>
    </w:p>
    <w:p w14:paraId="4E818550" w14:textId="0C4F8F38" w:rsidR="00377FA8" w:rsidRDefault="00F5301C" w:rsidP="006335AB">
      <w:pPr>
        <w:pStyle w:val="Titre2"/>
        <w:ind w:left="567"/>
      </w:pPr>
      <w:bookmarkStart w:id="6" w:name="_Toc86769438"/>
      <w:r>
        <w:t>Les carburants gazeux conventionnel (CH</w:t>
      </w:r>
      <w:r w:rsidRPr="00743513">
        <w:rPr>
          <w:vertAlign w:val="subscript"/>
        </w:rPr>
        <w:t>4</w:t>
      </w:r>
      <w:r>
        <w:t>, H</w:t>
      </w:r>
      <w:r w:rsidRPr="00743513">
        <w:rPr>
          <w:vertAlign w:val="subscript"/>
        </w:rPr>
        <w:t>2</w:t>
      </w:r>
      <w:r>
        <w:t>)</w:t>
      </w:r>
      <w:bookmarkEnd w:id="6"/>
    </w:p>
    <w:p w14:paraId="7C53D34F" w14:textId="77777777" w:rsidR="0067016A" w:rsidRDefault="0067016A" w:rsidP="0067016A"/>
    <w:p w14:paraId="65EE23BA" w14:textId="66B799CB" w:rsidR="00F5301C" w:rsidRDefault="00C6121F" w:rsidP="006335AB">
      <w:pPr>
        <w:pStyle w:val="Titre2"/>
        <w:ind w:left="284"/>
      </w:pPr>
      <w:bookmarkStart w:id="7" w:name="_Toc86769441"/>
      <w:r>
        <w:t xml:space="preserve">Les combustibles </w:t>
      </w:r>
      <w:r w:rsidR="00F5301C">
        <w:t>en rupture (</w:t>
      </w:r>
      <w:r w:rsidR="00C92AFC">
        <w:t>composés azotés</w:t>
      </w:r>
      <w:r w:rsidR="00F5301C">
        <w:t>, silane)</w:t>
      </w:r>
      <w:bookmarkEnd w:id="7"/>
      <w:r w:rsidR="00F5301C">
        <w:t xml:space="preserve">  </w:t>
      </w:r>
    </w:p>
    <w:p w14:paraId="2C93E7ED" w14:textId="77777777" w:rsidR="00C92AFC" w:rsidRPr="00C92AFC" w:rsidRDefault="00C92AFC" w:rsidP="00C92AFC"/>
    <w:p w14:paraId="29384B9C" w14:textId="0662917B" w:rsidR="006362FE" w:rsidRDefault="006362FE" w:rsidP="006335AB">
      <w:pPr>
        <w:pStyle w:val="Titre2"/>
        <w:ind w:left="426"/>
      </w:pPr>
      <w:bookmarkStart w:id="8" w:name="_Toc86769444"/>
      <w:r>
        <w:t>L</w:t>
      </w:r>
      <w:r w:rsidR="0012660A">
        <w:t>’électricité</w:t>
      </w:r>
      <w:bookmarkEnd w:id="8"/>
    </w:p>
    <w:p w14:paraId="0E73D289" w14:textId="0C6083C0" w:rsidR="0012660A" w:rsidRDefault="0012660A" w:rsidP="0012660A"/>
    <w:p w14:paraId="35814CAF" w14:textId="16A9B310" w:rsidR="00FA4BD3" w:rsidRDefault="00FA4BD3" w:rsidP="00FA4BD3">
      <w:pPr>
        <w:pStyle w:val="Titre3"/>
      </w:pPr>
      <w:bookmarkStart w:id="9" w:name="_Toc86769445"/>
      <w:r>
        <w:t>Situation actuelle</w:t>
      </w:r>
      <w:bookmarkEnd w:id="9"/>
    </w:p>
    <w:p w14:paraId="07473951" w14:textId="526E9D5C" w:rsidR="00E1206C" w:rsidRDefault="00E1206C" w:rsidP="00E1206C"/>
    <w:p w14:paraId="7897B074" w14:textId="38BE7635" w:rsidR="00E1206C" w:rsidRPr="00E1206C" w:rsidRDefault="00E1206C" w:rsidP="00E1206C">
      <w:pPr>
        <w:pStyle w:val="Titre4"/>
      </w:pPr>
      <w:r>
        <w:t>La technologie des batteries</w:t>
      </w:r>
    </w:p>
    <w:p w14:paraId="38F226F5" w14:textId="77777777" w:rsidR="00D90503" w:rsidRDefault="00D90503" w:rsidP="00D90503">
      <w:pPr>
        <w:autoSpaceDE w:val="0"/>
        <w:autoSpaceDN w:val="0"/>
        <w:adjustRightInd w:val="0"/>
        <w:spacing w:after="0" w:line="240" w:lineRule="auto"/>
      </w:pPr>
    </w:p>
    <w:p w14:paraId="6F4053BB" w14:textId="4807BC6E" w:rsidR="003D1407" w:rsidRDefault="0012660A" w:rsidP="00D90503">
      <w:pPr>
        <w:autoSpaceDE w:val="0"/>
        <w:autoSpaceDN w:val="0"/>
        <w:adjustRightInd w:val="0"/>
        <w:spacing w:after="0" w:line="240" w:lineRule="auto"/>
        <w:jc w:val="both"/>
      </w:pPr>
      <w:r>
        <w:t xml:space="preserve">Si l’utilisation de l’électricité permet d’ouvrir le champ de conception </w:t>
      </w:r>
      <w:r w:rsidR="00AF3CAC">
        <w:t xml:space="preserve">vers de nouveaux concepts </w:t>
      </w:r>
      <w:r w:rsidR="00E24A6C">
        <w:t>d’avion intégrant une</w:t>
      </w:r>
      <w:r w:rsidR="00AF3CAC">
        <w:t xml:space="preserve"> propulsion distribuée ou </w:t>
      </w:r>
      <w:r w:rsidR="00E24A6C">
        <w:t>une capacité d’</w:t>
      </w:r>
      <w:r w:rsidR="00AF3CAC">
        <w:t xml:space="preserve">’ingestion de couche limite </w:t>
      </w:r>
      <w:r w:rsidR="009E3D68">
        <w:t>qui offrent des bénéfices potentiels en termes de consommation, le stockage de l’électricité reste une difficulté non-</w:t>
      </w:r>
      <w:r w:rsidR="009E3D68">
        <w:lastRenderedPageBreak/>
        <w:t xml:space="preserve">résolue pour les applications </w:t>
      </w:r>
      <w:r w:rsidR="006304AF">
        <w:t xml:space="preserve">de type </w:t>
      </w:r>
      <w:r w:rsidR="009E3D68">
        <w:t>moyens et longs courriers.</w:t>
      </w:r>
      <w:r w:rsidR="00B12C31">
        <w:t xml:space="preserve"> </w:t>
      </w:r>
      <w:r w:rsidR="008C4F89">
        <w:t xml:space="preserve">En effet, le marché </w:t>
      </w:r>
      <w:r w:rsidR="00B12C31">
        <w:t xml:space="preserve">de la batterie est dominé par la technologie de la batterie Lithium-Ion qui </w:t>
      </w:r>
      <w:r w:rsidR="00D90503">
        <w:t xml:space="preserve">est </w:t>
      </w:r>
      <w:r w:rsidR="00D90503" w:rsidRPr="00D90503">
        <w:t xml:space="preserve">la technologie d’accumulateurs la plus performance du fait de sa grande densité d’énergie massique </w:t>
      </w:r>
      <w:r w:rsidR="00BC66D2">
        <w:t xml:space="preserve">(720 kJ/kg) </w:t>
      </w:r>
      <w:r w:rsidR="00D90503" w:rsidRPr="00D90503">
        <w:t>et volumique, sa densité puissance, sa durée de vie et son degré de sécurité.</w:t>
      </w:r>
      <w:r w:rsidR="004202A7">
        <w:t xml:space="preserve"> </w:t>
      </w:r>
      <w:r w:rsidR="003D1407" w:rsidRPr="003D1407">
        <w:t>La batterie lithium-ion est basée sur l'échange réversible d'</w:t>
      </w:r>
      <w:hyperlink r:id="rId20" w:tooltip="Ion" w:history="1">
        <w:r w:rsidR="003D1407" w:rsidRPr="003D1407">
          <w:t>ion</w:t>
        </w:r>
      </w:hyperlink>
      <w:r w:rsidR="003D1407">
        <w:t>s</w:t>
      </w:r>
      <w:r w:rsidR="003D1407" w:rsidRPr="003D1407">
        <w:t> </w:t>
      </w:r>
      <w:r w:rsidR="003D1407">
        <w:t xml:space="preserve">de </w:t>
      </w:r>
      <w:hyperlink r:id="rId21" w:tooltip="Lithium" w:history="1">
        <w:r w:rsidR="003D1407" w:rsidRPr="003D1407">
          <w:t>lithium</w:t>
        </w:r>
      </w:hyperlink>
      <w:r w:rsidR="003D1407" w:rsidRPr="003D1407">
        <w:t> entre une électrode positive, le plus souvent un oxyde de métal de transition lithié (</w:t>
      </w:r>
      <w:hyperlink r:id="rId22" w:tooltip="Dioxyde de cobalt et de lithium" w:history="1">
        <w:r w:rsidR="003D1407" w:rsidRPr="003D1407">
          <w:t>dioxyde de cobalt</w:t>
        </w:r>
      </w:hyperlink>
      <w:r w:rsidR="003D1407" w:rsidRPr="003D1407">
        <w:t> ou </w:t>
      </w:r>
      <w:hyperlink r:id="rId23" w:tooltip="Manganèse" w:history="1">
        <w:r w:rsidR="003D1407" w:rsidRPr="003D1407">
          <w:t>manganèse</w:t>
        </w:r>
      </w:hyperlink>
      <w:r w:rsidR="003D1407" w:rsidRPr="003D1407">
        <w:t>) et une électrode négative en </w:t>
      </w:r>
      <w:hyperlink r:id="rId24" w:tooltip="Graphite" w:history="1">
        <w:r w:rsidR="003D1407" w:rsidRPr="003D1407">
          <w:t>graphite</w:t>
        </w:r>
      </w:hyperlink>
      <w:r w:rsidR="003D1407">
        <w:t>.</w:t>
      </w:r>
    </w:p>
    <w:p w14:paraId="6DAB1625" w14:textId="43B0C347" w:rsidR="0012660A" w:rsidRDefault="004202A7" w:rsidP="00D90503">
      <w:pPr>
        <w:autoSpaceDE w:val="0"/>
        <w:autoSpaceDN w:val="0"/>
        <w:adjustRightInd w:val="0"/>
        <w:spacing w:after="0" w:line="240" w:lineRule="auto"/>
        <w:jc w:val="both"/>
      </w:pPr>
      <w:r>
        <w:t>Mais les capacités des batterie lithium-ion restent très insuffisantes pour le domaine de l’aéronautique même pour des rayons d’action limités. Les 720 kJ/kg sont à comparer à la densité énergétique de 43 MW/kg du kérosène.</w:t>
      </w:r>
    </w:p>
    <w:p w14:paraId="1A5DE93C" w14:textId="1FC95573" w:rsidR="00E1206C" w:rsidRDefault="00E1206C" w:rsidP="00D90503">
      <w:pPr>
        <w:autoSpaceDE w:val="0"/>
        <w:autoSpaceDN w:val="0"/>
        <w:adjustRightInd w:val="0"/>
        <w:spacing w:after="0" w:line="240" w:lineRule="auto"/>
        <w:jc w:val="both"/>
      </w:pPr>
    </w:p>
    <w:p w14:paraId="09DFEE87" w14:textId="61936DA8" w:rsidR="00E1206C" w:rsidRDefault="00E1206C" w:rsidP="000530C6">
      <w:pPr>
        <w:autoSpaceDE w:val="0"/>
        <w:autoSpaceDN w:val="0"/>
        <w:adjustRightInd w:val="0"/>
        <w:spacing w:after="0" w:line="240" w:lineRule="auto"/>
        <w:jc w:val="center"/>
      </w:pPr>
      <w:r w:rsidRPr="00E1206C">
        <w:rPr>
          <w:noProof/>
          <w:lang w:eastAsia="fr-FR"/>
        </w:rPr>
        <w:drawing>
          <wp:inline distT="0" distB="0" distL="0" distR="0" wp14:anchorId="7A4F4679" wp14:editId="0EBD52FC">
            <wp:extent cx="3081655" cy="2355049"/>
            <wp:effectExtent l="0" t="0" r="4445" b="762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3089056" cy="2360705"/>
                    </a:xfrm>
                    <a:prstGeom prst="rect">
                      <a:avLst/>
                    </a:prstGeom>
                  </pic:spPr>
                </pic:pic>
              </a:graphicData>
            </a:graphic>
          </wp:inline>
        </w:drawing>
      </w:r>
    </w:p>
    <w:p w14:paraId="1D925041" w14:textId="7DB6D0BA" w:rsidR="000530C6" w:rsidRPr="00D86917" w:rsidRDefault="000530C6" w:rsidP="000530C6">
      <w:pPr>
        <w:autoSpaceDE w:val="0"/>
        <w:autoSpaceDN w:val="0"/>
        <w:adjustRightInd w:val="0"/>
        <w:spacing w:after="0" w:line="240" w:lineRule="auto"/>
        <w:rPr>
          <w:rFonts w:ascii="Times New Roman" w:hAnsi="Times New Roman" w:cs="Times New Roman"/>
          <w:i/>
          <w:iCs/>
          <w:color w:val="44546A"/>
          <w:sz w:val="21"/>
          <w:szCs w:val="21"/>
        </w:rPr>
      </w:pPr>
      <w:r w:rsidRPr="00D86917">
        <w:rPr>
          <w:i/>
          <w:iCs/>
        </w:rPr>
        <w:t xml:space="preserve">Figure </w:t>
      </w:r>
      <w:r w:rsidR="00D86917" w:rsidRPr="00D86917">
        <w:rPr>
          <w:i/>
          <w:iCs/>
        </w:rPr>
        <w:t>1</w:t>
      </w:r>
      <w:r w:rsidR="00232192">
        <w:rPr>
          <w:i/>
          <w:iCs/>
        </w:rPr>
        <w:t>6</w:t>
      </w:r>
      <w:r w:rsidR="005B6D33">
        <w:rPr>
          <w:i/>
          <w:iCs/>
        </w:rPr>
        <w:t>2</w:t>
      </w:r>
      <w:r w:rsidRPr="00D86917">
        <w:rPr>
          <w:i/>
          <w:iCs/>
        </w:rPr>
        <w:t xml:space="preserve"> : </w:t>
      </w:r>
      <w:r w:rsidRPr="00D86917">
        <w:rPr>
          <w:rFonts w:ascii="Times New Roman" w:hAnsi="Times New Roman" w:cs="Times New Roman"/>
          <w:i/>
          <w:iCs/>
          <w:color w:val="44546A"/>
          <w:sz w:val="21"/>
          <w:szCs w:val="21"/>
        </w:rPr>
        <w:t>Principales technologies pour le stockage électrochimique de l’énergie dans le diagramme</w:t>
      </w:r>
    </w:p>
    <w:p w14:paraId="6FE2BEE3" w14:textId="2A640695" w:rsidR="000530C6" w:rsidRPr="00D86917" w:rsidRDefault="000530C6" w:rsidP="000530C6">
      <w:pPr>
        <w:autoSpaceDE w:val="0"/>
        <w:autoSpaceDN w:val="0"/>
        <w:adjustRightInd w:val="0"/>
        <w:spacing w:after="0" w:line="240" w:lineRule="auto"/>
        <w:jc w:val="center"/>
        <w:rPr>
          <w:i/>
          <w:iCs/>
        </w:rPr>
      </w:pPr>
      <w:r w:rsidRPr="00D86917">
        <w:rPr>
          <w:rFonts w:ascii="Times New Roman" w:hAnsi="Times New Roman" w:cs="Times New Roman"/>
          <w:i/>
          <w:iCs/>
          <w:color w:val="44546A"/>
          <w:sz w:val="21"/>
          <w:szCs w:val="21"/>
        </w:rPr>
        <w:t>Ragone [JM Tarascon &amp;Al [</w:t>
      </w:r>
      <w:r w:rsidR="004268E4" w:rsidRPr="00D86917">
        <w:rPr>
          <w:rFonts w:ascii="Times New Roman" w:hAnsi="Times New Roman" w:cs="Times New Roman"/>
          <w:i/>
          <w:iCs/>
          <w:color w:val="44546A"/>
          <w:sz w:val="21"/>
          <w:szCs w:val="21"/>
        </w:rPr>
        <w:t>188</w:t>
      </w:r>
      <w:r w:rsidRPr="00D86917">
        <w:rPr>
          <w:rFonts w:ascii="Times New Roman" w:hAnsi="Times New Roman" w:cs="Times New Roman"/>
          <w:i/>
          <w:iCs/>
          <w:color w:val="44546A"/>
          <w:sz w:val="21"/>
          <w:szCs w:val="21"/>
        </w:rPr>
        <w:t>])</w:t>
      </w:r>
    </w:p>
    <w:p w14:paraId="6697481B" w14:textId="54B61CEF" w:rsidR="001E6521" w:rsidRDefault="001E6521" w:rsidP="009E3D68">
      <w:pPr>
        <w:jc w:val="both"/>
      </w:pPr>
    </w:p>
    <w:p w14:paraId="6980D098" w14:textId="48A9E57B" w:rsidR="001E6521" w:rsidRDefault="00706480" w:rsidP="00E1206C">
      <w:pPr>
        <w:pStyle w:val="Titre4"/>
      </w:pPr>
      <w:r>
        <w:t>La</w:t>
      </w:r>
      <w:r w:rsidR="00E1206C">
        <w:t xml:space="preserve"> motorisation électrique</w:t>
      </w:r>
      <w:r w:rsidR="00D26E12">
        <w:t xml:space="preserve"> dans le domaine aéronautique</w:t>
      </w:r>
    </w:p>
    <w:p w14:paraId="7E49B68C" w14:textId="77777777" w:rsidR="00E1206C" w:rsidRDefault="00E1206C" w:rsidP="00FA4BD3">
      <w:pPr>
        <w:jc w:val="both"/>
      </w:pPr>
    </w:p>
    <w:p w14:paraId="3C0D14BA" w14:textId="418FED4B" w:rsidR="0002237C" w:rsidRDefault="00C45DE8" w:rsidP="0002237C">
      <w:pPr>
        <w:autoSpaceDE w:val="0"/>
        <w:autoSpaceDN w:val="0"/>
        <w:adjustRightInd w:val="0"/>
        <w:spacing w:after="0" w:line="240" w:lineRule="auto"/>
        <w:jc w:val="both"/>
      </w:pPr>
      <w:r w:rsidRPr="00C45DE8">
        <w:t>Dans le cadre du projet NASA Subsonic Ultra Green Aircraft Research (SUGAR)</w:t>
      </w:r>
      <w:r w:rsidR="002557E6">
        <w:t xml:space="preserve"> (paragraphe 4.2.2.5.1)</w:t>
      </w:r>
      <w:r w:rsidRPr="00C45DE8">
        <w:t xml:space="preserve">, </w:t>
      </w:r>
      <w:r w:rsidR="00994C37">
        <w:t>de 200</w:t>
      </w:r>
      <w:r w:rsidR="003F614E">
        <w:t>8</w:t>
      </w:r>
      <w:r w:rsidR="00994C37">
        <w:t xml:space="preserve"> à 2015, </w:t>
      </w:r>
      <w:r w:rsidRPr="00C45DE8">
        <w:t xml:space="preserve">Boeing </w:t>
      </w:r>
      <w:r w:rsidR="002557E6">
        <w:t>a étudié le concept SUGAR Volt</w:t>
      </w:r>
      <w:r w:rsidR="00994C37">
        <w:t xml:space="preserve"> intégrant l’énergie électrique dans la propulsion</w:t>
      </w:r>
      <w:r w:rsidR="0090630C">
        <w:t xml:space="preserve"> d’un avion court-moyen courrier de la classe Boeing</w:t>
      </w:r>
      <w:r w:rsidR="004268E4">
        <w:t xml:space="preserve"> </w:t>
      </w:r>
      <w:r w:rsidR="0090630C">
        <w:t xml:space="preserve">737 </w:t>
      </w:r>
      <w:r w:rsidR="00994C37" w:rsidRPr="0002237C">
        <w:t xml:space="preserve">(Marty K. Bradley&amp; Al, </w:t>
      </w:r>
      <w:r w:rsidR="004268E4">
        <w:t>[179</w:t>
      </w:r>
      <w:r w:rsidR="00994C37" w:rsidRPr="0002237C">
        <w:t>],</w:t>
      </w:r>
      <w:r w:rsidR="004268E4">
        <w:t xml:space="preserve"> </w:t>
      </w:r>
      <w:r w:rsidR="00994C37" w:rsidRPr="0002237C">
        <w:t>[</w:t>
      </w:r>
      <w:r w:rsidR="004268E4">
        <w:t>180</w:t>
      </w:r>
      <w:r w:rsidR="00994C37" w:rsidRPr="0002237C">
        <w:t>]</w:t>
      </w:r>
      <w:r w:rsidR="00994C37">
        <w:t>).</w:t>
      </w:r>
      <w:r w:rsidR="0002237C">
        <w:t xml:space="preserve"> Le but était d’atteindre les objectifs environnementaux N+3 de la NASA.</w:t>
      </w:r>
    </w:p>
    <w:p w14:paraId="0B39F5C1" w14:textId="6A7FA157" w:rsidR="0002237C" w:rsidRDefault="0002237C" w:rsidP="00E279A6">
      <w:pPr>
        <w:autoSpaceDE w:val="0"/>
        <w:autoSpaceDN w:val="0"/>
        <w:adjustRightInd w:val="0"/>
        <w:spacing w:after="0" w:line="240" w:lineRule="auto"/>
        <w:jc w:val="center"/>
      </w:pPr>
      <w:r w:rsidRPr="0002237C">
        <w:rPr>
          <w:noProof/>
          <w:lang w:eastAsia="fr-FR"/>
        </w:rPr>
        <w:drawing>
          <wp:inline distT="0" distB="0" distL="0" distR="0" wp14:anchorId="55D68FBB" wp14:editId="6DB59770">
            <wp:extent cx="3235970" cy="1459230"/>
            <wp:effectExtent l="0" t="0" r="2540" b="7620"/>
            <wp:docPr id="2062" name="Imag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241342" cy="1461652"/>
                    </a:xfrm>
                    <a:prstGeom prst="rect">
                      <a:avLst/>
                    </a:prstGeom>
                  </pic:spPr>
                </pic:pic>
              </a:graphicData>
            </a:graphic>
          </wp:inline>
        </w:drawing>
      </w:r>
    </w:p>
    <w:p w14:paraId="3D5D77F9" w14:textId="66566F54" w:rsidR="00E279A6" w:rsidRDefault="00E279A6" w:rsidP="00333694">
      <w:pPr>
        <w:pStyle w:val="Lgende"/>
      </w:pPr>
      <w:r>
        <w:t xml:space="preserve">Figure </w:t>
      </w:r>
      <w:r w:rsidR="008B457D">
        <w:t>1</w:t>
      </w:r>
      <w:r w:rsidR="00232192">
        <w:t>6</w:t>
      </w:r>
      <w:r w:rsidR="005B6D33">
        <w:t>3</w:t>
      </w:r>
      <w:r>
        <w:t> : Objectifs technologiques de la NASA pour les futurs véhicules subsonique</w:t>
      </w:r>
    </w:p>
    <w:p w14:paraId="3F957BA2" w14:textId="64B4CA98" w:rsidR="00555573" w:rsidRDefault="00555573" w:rsidP="00503A2E">
      <w:pPr>
        <w:jc w:val="both"/>
      </w:pPr>
    </w:p>
    <w:p w14:paraId="06CD13C5" w14:textId="047C2B49" w:rsidR="00555573" w:rsidRDefault="00555573" w:rsidP="00555573">
      <w:pPr>
        <w:jc w:val="center"/>
      </w:pPr>
      <w:r w:rsidRPr="00503A2E">
        <w:rPr>
          <w:noProof/>
          <w:lang w:eastAsia="fr-FR"/>
        </w:rPr>
        <w:lastRenderedPageBreak/>
        <w:drawing>
          <wp:inline distT="0" distB="0" distL="0" distR="0" wp14:anchorId="2A954445" wp14:editId="143F9442">
            <wp:extent cx="3493223" cy="2822656"/>
            <wp:effectExtent l="0" t="0" r="0" b="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2417" cy="2830085"/>
                    </a:xfrm>
                    <a:prstGeom prst="rect">
                      <a:avLst/>
                    </a:prstGeom>
                  </pic:spPr>
                </pic:pic>
              </a:graphicData>
            </a:graphic>
          </wp:inline>
        </w:drawing>
      </w:r>
    </w:p>
    <w:p w14:paraId="04B82DD6" w14:textId="35C2607B" w:rsidR="00555573" w:rsidRPr="00EC0E0C" w:rsidRDefault="00555573" w:rsidP="00333694">
      <w:pPr>
        <w:pStyle w:val="Lgende"/>
        <w:rPr>
          <w:lang w:val="en-US"/>
          <w:rPrChange w:id="10" w:author="Bonhomme Christophe" w:date="2021-11-25T14:47:00Z">
            <w:rPr/>
          </w:rPrChange>
        </w:rPr>
      </w:pPr>
      <w:r w:rsidRPr="00EC0E0C">
        <w:rPr>
          <w:lang w:val="en-US"/>
          <w:rPrChange w:id="11" w:author="Bonhomme Christophe" w:date="2021-11-25T14:47:00Z">
            <w:rPr/>
          </w:rPrChange>
        </w:rPr>
        <w:t xml:space="preserve">Figure </w:t>
      </w:r>
      <w:proofErr w:type="gramStart"/>
      <w:r w:rsidR="008B457D" w:rsidRPr="00EC0E0C">
        <w:rPr>
          <w:lang w:val="en-US"/>
          <w:rPrChange w:id="12" w:author="Bonhomme Christophe" w:date="2021-11-25T14:47:00Z">
            <w:rPr/>
          </w:rPrChange>
        </w:rPr>
        <w:t>1</w:t>
      </w:r>
      <w:r w:rsidR="00232192" w:rsidRPr="00EC0E0C">
        <w:rPr>
          <w:lang w:val="en-US"/>
          <w:rPrChange w:id="13" w:author="Bonhomme Christophe" w:date="2021-11-25T14:47:00Z">
            <w:rPr/>
          </w:rPrChange>
        </w:rPr>
        <w:t>6</w:t>
      </w:r>
      <w:r w:rsidR="005B6D33" w:rsidRPr="00EC0E0C">
        <w:rPr>
          <w:lang w:val="en-US"/>
          <w:rPrChange w:id="14" w:author="Bonhomme Christophe" w:date="2021-11-25T14:47:00Z">
            <w:rPr/>
          </w:rPrChange>
        </w:rPr>
        <w:t>4</w:t>
      </w:r>
      <w:r w:rsidRPr="00EC0E0C">
        <w:rPr>
          <w:lang w:val="en-US"/>
          <w:rPrChange w:id="15" w:author="Bonhomme Christophe" w:date="2021-11-25T14:47:00Z">
            <w:rPr/>
          </w:rPrChange>
        </w:rPr>
        <w:t> :</w:t>
      </w:r>
      <w:proofErr w:type="gramEnd"/>
      <w:r w:rsidRPr="00EC0E0C">
        <w:rPr>
          <w:lang w:val="en-US"/>
          <w:rPrChange w:id="16" w:author="Bonhomme Christophe" w:date="2021-11-25T14:47:00Z">
            <w:rPr/>
          </w:rPrChange>
        </w:rPr>
        <w:t xml:space="preserve"> Sugar Volt</w:t>
      </w:r>
      <w:r w:rsidR="002C3E8E" w:rsidRPr="00EC0E0C">
        <w:rPr>
          <w:lang w:val="en-US"/>
          <w:rPrChange w:id="17" w:author="Bonhomme Christophe" w:date="2021-11-25T14:47:00Z">
            <w:rPr/>
          </w:rPrChange>
        </w:rPr>
        <w:t>, concept Truss Braced Wing (TBW)</w:t>
      </w:r>
    </w:p>
    <w:p w14:paraId="4F4479DA" w14:textId="77777777" w:rsidR="00555573" w:rsidRPr="00EC0E0C" w:rsidRDefault="00555573" w:rsidP="00503A2E">
      <w:pPr>
        <w:jc w:val="both"/>
        <w:rPr>
          <w:lang w:val="en-US"/>
          <w:rPrChange w:id="18" w:author="Bonhomme Christophe" w:date="2021-11-25T14:47:00Z">
            <w:rPr/>
          </w:rPrChange>
        </w:rPr>
      </w:pPr>
    </w:p>
    <w:p w14:paraId="38E5D4E0" w14:textId="327BADF3" w:rsidR="0090630C" w:rsidRDefault="00555573" w:rsidP="00503A2E">
      <w:pPr>
        <w:jc w:val="both"/>
      </w:pPr>
      <w:r>
        <w:t>P</w:t>
      </w:r>
      <w:r w:rsidR="00503A2E">
        <w:t>lusieurs architectures de propulsion intégrant l’énergie électrique</w:t>
      </w:r>
      <w:r w:rsidR="0090630C">
        <w:t xml:space="preserve"> ont été considérées </w:t>
      </w:r>
      <w:r w:rsidR="008C28D9">
        <w:t xml:space="preserve">pour motoriser un avion de type TBW </w:t>
      </w:r>
      <w:r w:rsidR="0090630C">
        <w:t>(figure ci-dessous</w:t>
      </w:r>
      <w:proofErr w:type="gramStart"/>
      <w:r w:rsidR="0090630C">
        <w:t>):</w:t>
      </w:r>
      <w:proofErr w:type="gramEnd"/>
    </w:p>
    <w:p w14:paraId="7FB696C3" w14:textId="07A7AED1" w:rsidR="0090630C" w:rsidRDefault="0090630C" w:rsidP="0090630C">
      <w:pPr>
        <w:pStyle w:val="Paragraphedeliste"/>
        <w:numPr>
          <w:ilvl w:val="0"/>
          <w:numId w:val="1"/>
        </w:numPr>
        <w:jc w:val="both"/>
      </w:pPr>
      <w:r>
        <w:t>En utilisant des</w:t>
      </w:r>
      <w:r w:rsidR="00503A2E">
        <w:t xml:space="preserve"> </w:t>
      </w:r>
      <w:r w:rsidR="00503A2E" w:rsidRPr="00503A2E">
        <w:t>batteries uniquement</w:t>
      </w:r>
      <w:r w:rsidR="002A13EB">
        <w:t>. La soufflante est alors actionnée par un groupe motopropulseur électrique</w:t>
      </w:r>
      <w:r w:rsidR="00867521">
        <w:t>,</w:t>
      </w:r>
      <w:r w:rsidR="002A13EB">
        <w:t xml:space="preserve"> </w:t>
      </w:r>
      <w:r w:rsidR="00867521">
        <w:t xml:space="preserve">comprenant un </w:t>
      </w:r>
      <w:r w:rsidR="00867521" w:rsidRPr="00867521">
        <w:t>contrôleur électronique de puissance</w:t>
      </w:r>
      <w:r w:rsidR="00867521">
        <w:t>, un onduleur et un moteur électrique,</w:t>
      </w:r>
      <w:r w:rsidR="00867521" w:rsidRPr="00867521">
        <w:t> </w:t>
      </w:r>
      <w:r w:rsidR="002A13EB">
        <w:t>alimenté par des batteries.</w:t>
      </w:r>
      <w:r w:rsidR="00503A2E" w:rsidRPr="00503A2E">
        <w:t xml:space="preserve"> </w:t>
      </w:r>
    </w:p>
    <w:p w14:paraId="5EC9640C" w14:textId="3B9A8559" w:rsidR="0090630C" w:rsidRDefault="0090630C" w:rsidP="0090630C">
      <w:pPr>
        <w:pStyle w:val="Paragraphedeliste"/>
        <w:numPr>
          <w:ilvl w:val="0"/>
          <w:numId w:val="1"/>
        </w:numPr>
        <w:jc w:val="both"/>
      </w:pPr>
      <w:r>
        <w:t xml:space="preserve">En réalisant une </w:t>
      </w:r>
      <w:r w:rsidR="00503A2E" w:rsidRPr="00503A2E">
        <w:t>hybridation turbine à gaz/ pile à combustible</w:t>
      </w:r>
      <w:r w:rsidR="009D4B2A">
        <w:t xml:space="preserve"> (concept détaillé au paragraphe 4.2.2.5.1)</w:t>
      </w:r>
      <w:r w:rsidR="00503A2E" w:rsidRPr="00503A2E">
        <w:t xml:space="preserve">, </w:t>
      </w:r>
    </w:p>
    <w:p w14:paraId="5540B0E2" w14:textId="1CEAFC6A" w:rsidR="00503A2E" w:rsidRDefault="0090630C" w:rsidP="0090630C">
      <w:pPr>
        <w:pStyle w:val="Paragraphedeliste"/>
        <w:numPr>
          <w:ilvl w:val="0"/>
          <w:numId w:val="1"/>
        </w:numPr>
        <w:jc w:val="both"/>
      </w:pPr>
      <w:r>
        <w:t xml:space="preserve">En réalisant une </w:t>
      </w:r>
      <w:r w:rsidR="00503A2E" w:rsidRPr="00503A2E">
        <w:t>hybridation turbine à gaz/ batteries</w:t>
      </w:r>
      <w:r>
        <w:t>.</w:t>
      </w:r>
      <w:r w:rsidR="002A13EB">
        <w:t xml:space="preserve"> Suivant la phase de vol, la puissance à l’arbre du corps basse pression qui actionne le fan peut alors être fournie soit par un moteur électrique intégré à la partie arrière du turbofan soit par la turbine basse pression (fonctionnement type turbofan conventionnel) soit par les deux</w:t>
      </w:r>
      <w:r w:rsidR="00503A2E">
        <w:t>.</w:t>
      </w:r>
      <w:r w:rsidR="009D4B2A">
        <w:t xml:space="preserve"> Le moteur électrique peut également être utilisé lors des phases transitoires pour assister l’accélération de la turbomachine.</w:t>
      </w:r>
    </w:p>
    <w:p w14:paraId="47CF8612" w14:textId="4ABEF8DF" w:rsidR="00555573" w:rsidRPr="00555573" w:rsidRDefault="00555573" w:rsidP="00555573">
      <w:pPr>
        <w:jc w:val="both"/>
      </w:pPr>
      <w:r w:rsidRPr="00555573">
        <w:t xml:space="preserve">Tous utilisent </w:t>
      </w:r>
      <w:r>
        <w:t>le même état de l’art pour les</w:t>
      </w:r>
      <w:r w:rsidRPr="00555573">
        <w:t xml:space="preserve"> technologies de propulseurs électriques, y compris des moteurs légers avancés</w:t>
      </w:r>
      <w:r w:rsidR="00243F05">
        <w:t xml:space="preserve"> (densité de puissance de 4,9 pour les moteurs non-cryo et de 21 pour les moteurs cryo)</w:t>
      </w:r>
      <w:r w:rsidRPr="00555573">
        <w:t>, des contrôleurs de moteur et des équipements de conditionnement de</w:t>
      </w:r>
      <w:r w:rsidR="0090630C">
        <w:t xml:space="preserve"> </w:t>
      </w:r>
      <w:r w:rsidRPr="00555573">
        <w:t xml:space="preserve">puissance. Le concept de pile à combustible comprend une pile à combustible </w:t>
      </w:r>
      <w:r>
        <w:t>de type SOFC</w:t>
      </w:r>
      <w:r w:rsidRPr="00555573">
        <w:t xml:space="preserve">. Les concepts hybride à pile à combustible et hybride à turbine à gaz </w:t>
      </w:r>
      <w:r>
        <w:t xml:space="preserve">assistée </w:t>
      </w:r>
      <w:r w:rsidRPr="00555573">
        <w:t>électrique</w:t>
      </w:r>
      <w:r>
        <w:t>ment</w:t>
      </w:r>
      <w:r w:rsidRPr="00555573">
        <w:t xml:space="preserve"> utilisent la même suite de base de technologies de turbine à gaz.</w:t>
      </w:r>
    </w:p>
    <w:p w14:paraId="6D822AFA" w14:textId="77777777" w:rsidR="00555573" w:rsidRDefault="00555573" w:rsidP="00503A2E">
      <w:pPr>
        <w:jc w:val="both"/>
      </w:pPr>
    </w:p>
    <w:p w14:paraId="4E705312" w14:textId="158798EF" w:rsidR="004D2B30" w:rsidRDefault="004D2B30" w:rsidP="00503A2E">
      <w:pPr>
        <w:jc w:val="both"/>
      </w:pPr>
      <w:r w:rsidRPr="004D2B30">
        <w:rPr>
          <w:noProof/>
          <w:lang w:eastAsia="fr-FR"/>
        </w:rPr>
        <w:lastRenderedPageBreak/>
        <w:drawing>
          <wp:inline distT="0" distB="0" distL="0" distR="0" wp14:anchorId="54EEC1BB" wp14:editId="72776F0C">
            <wp:extent cx="3867150" cy="1931670"/>
            <wp:effectExtent l="0" t="0" r="0" b="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867150" cy="1931670"/>
                    </a:xfrm>
                    <a:prstGeom prst="rect">
                      <a:avLst/>
                    </a:prstGeom>
                    <a:noFill/>
                    <a:ln>
                      <a:noFill/>
                    </a:ln>
                  </pic:spPr>
                </pic:pic>
              </a:graphicData>
            </a:graphic>
          </wp:inline>
        </w:drawing>
      </w:r>
      <w:r w:rsidRPr="004D2B30">
        <w:t xml:space="preserve"> </w:t>
      </w:r>
      <w:r w:rsidRPr="004D2B30">
        <w:rPr>
          <w:noProof/>
          <w:lang w:eastAsia="fr-FR"/>
        </w:rPr>
        <w:drawing>
          <wp:inline distT="0" distB="0" distL="0" distR="0" wp14:anchorId="43B87CD2" wp14:editId="77B7C025">
            <wp:extent cx="1870710" cy="1908810"/>
            <wp:effectExtent l="0" t="0" r="0" b="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70710" cy="1908810"/>
                    </a:xfrm>
                    <a:prstGeom prst="rect">
                      <a:avLst/>
                    </a:prstGeom>
                    <a:noFill/>
                    <a:ln>
                      <a:noFill/>
                    </a:ln>
                  </pic:spPr>
                </pic:pic>
              </a:graphicData>
            </a:graphic>
          </wp:inline>
        </w:drawing>
      </w:r>
    </w:p>
    <w:p w14:paraId="0E02D734" w14:textId="6E9D6604" w:rsidR="004D2B30" w:rsidRDefault="004D2B30" w:rsidP="00333694">
      <w:pPr>
        <w:pStyle w:val="Lgende"/>
      </w:pPr>
      <w:r>
        <w:t xml:space="preserve">Figure </w:t>
      </w:r>
      <w:r w:rsidR="00B3506E">
        <w:t>1</w:t>
      </w:r>
      <w:r w:rsidR="00232192">
        <w:t>6</w:t>
      </w:r>
      <w:r w:rsidR="005B6D33">
        <w:t>5</w:t>
      </w:r>
      <w:r>
        <w:t> : Projet SUGAR, motorisations SUGAR Volt</w:t>
      </w:r>
      <w:r w:rsidR="0090630C">
        <w:t xml:space="preserve"> </w:t>
      </w:r>
      <w:r w:rsidR="0090630C" w:rsidRPr="004268E4">
        <w:t>[</w:t>
      </w:r>
      <w:r w:rsidR="004268E4" w:rsidRPr="004268E4">
        <w:t>1</w:t>
      </w:r>
      <w:r w:rsidR="004268E4">
        <w:t>79</w:t>
      </w:r>
      <w:r w:rsidR="0090630C" w:rsidRPr="004268E4">
        <w:t>]</w:t>
      </w:r>
    </w:p>
    <w:p w14:paraId="20EB9A4B" w14:textId="538A81A7" w:rsidR="009813C5" w:rsidRPr="009813C5" w:rsidRDefault="009813C5" w:rsidP="0037379D">
      <w:pPr>
        <w:jc w:val="both"/>
      </w:pPr>
      <w:r>
        <w:t>Comme le montre la figure ci-dessous, l</w:t>
      </w:r>
      <w:r w:rsidRPr="009813C5">
        <w:t xml:space="preserve">es moteurs </w:t>
      </w:r>
      <w:r w:rsidR="0090630C">
        <w:t xml:space="preserve">de type </w:t>
      </w:r>
      <w:r w:rsidRPr="009813C5">
        <w:t>« eFan »</w:t>
      </w:r>
      <w:r>
        <w:t xml:space="preserve"> </w:t>
      </w:r>
      <w:r w:rsidRPr="009813C5">
        <w:t xml:space="preserve">ne </w:t>
      </w:r>
      <w:r>
        <w:t>permettent d’</w:t>
      </w:r>
      <w:r w:rsidRPr="009813C5">
        <w:t xml:space="preserve">atteindre </w:t>
      </w:r>
      <w:r>
        <w:t xml:space="preserve">qu’un rayon d’action limité, de l’ordre de 1000 NM malgré des hypothèses d’état de l’art des batteries correspondant aux </w:t>
      </w:r>
      <w:r w:rsidR="0037379D">
        <w:t xml:space="preserve">meilleures </w:t>
      </w:r>
      <w:r>
        <w:t xml:space="preserve">espérances mises dans les batteries Lithium-Air. </w:t>
      </w:r>
      <w:r w:rsidR="0037379D">
        <w:t xml:space="preserve">Par rapport à un avion classique, la masse totale au décollage passe de moins de 180 klbs à 300 klbs. La conclusion est que cette solution ne convient pas pour les applications courts/moyens courriers mais qu’elle </w:t>
      </w:r>
      <w:r w:rsidRPr="009813C5">
        <w:rPr>
          <w:lang w:val="fr"/>
        </w:rPr>
        <w:t xml:space="preserve">pourrait être </w:t>
      </w:r>
      <w:r w:rsidR="0090630C">
        <w:rPr>
          <w:lang w:val="fr"/>
        </w:rPr>
        <w:t>i</w:t>
      </w:r>
      <w:r w:rsidR="0037379D">
        <w:rPr>
          <w:lang w:val="fr"/>
        </w:rPr>
        <w:t>ntéressante</w:t>
      </w:r>
      <w:r w:rsidRPr="009813C5">
        <w:rPr>
          <w:lang w:val="fr"/>
        </w:rPr>
        <w:t xml:space="preserve"> pour les avions régionaux pour des missions inférieures à 1000 nm.</w:t>
      </w:r>
    </w:p>
    <w:p w14:paraId="09EBB80A" w14:textId="7F4B7A63" w:rsidR="0076754F" w:rsidRDefault="0076754F" w:rsidP="0076754F">
      <w:pPr>
        <w:jc w:val="center"/>
      </w:pPr>
      <w:r w:rsidRPr="0076754F">
        <w:rPr>
          <w:noProof/>
          <w:lang w:eastAsia="fr-FR"/>
        </w:rPr>
        <w:drawing>
          <wp:inline distT="0" distB="0" distL="0" distR="0" wp14:anchorId="166B9ED6" wp14:editId="79775041">
            <wp:extent cx="3628703" cy="2341052"/>
            <wp:effectExtent l="0" t="0" r="0" b="2540"/>
            <wp:docPr id="2063" name="Imag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640805" cy="2348859"/>
                    </a:xfrm>
                    <a:prstGeom prst="rect">
                      <a:avLst/>
                    </a:prstGeom>
                    <a:noFill/>
                    <a:ln>
                      <a:noFill/>
                    </a:ln>
                  </pic:spPr>
                </pic:pic>
              </a:graphicData>
            </a:graphic>
          </wp:inline>
        </w:drawing>
      </w:r>
    </w:p>
    <w:p w14:paraId="0DA32A91" w14:textId="19AA410F" w:rsidR="0076754F" w:rsidRPr="00B3506E" w:rsidRDefault="0076754F" w:rsidP="0076754F">
      <w:pPr>
        <w:jc w:val="center"/>
        <w:rPr>
          <w:i/>
          <w:iCs/>
        </w:rPr>
      </w:pPr>
      <w:r w:rsidRPr="00B3506E">
        <w:rPr>
          <w:i/>
          <w:iCs/>
        </w:rPr>
        <w:t xml:space="preserve">Figure </w:t>
      </w:r>
      <w:r w:rsidR="00B3506E" w:rsidRPr="00B3506E">
        <w:rPr>
          <w:i/>
          <w:iCs/>
        </w:rPr>
        <w:t>1</w:t>
      </w:r>
      <w:r w:rsidR="00232192">
        <w:rPr>
          <w:i/>
          <w:iCs/>
        </w:rPr>
        <w:t>6</w:t>
      </w:r>
      <w:r w:rsidR="005B6D33">
        <w:rPr>
          <w:i/>
          <w:iCs/>
        </w:rPr>
        <w:t>6</w:t>
      </w:r>
      <w:r w:rsidRPr="00B3506E">
        <w:rPr>
          <w:i/>
          <w:iCs/>
        </w:rPr>
        <w:t> : Mass</w:t>
      </w:r>
      <w:r w:rsidR="00994C37" w:rsidRPr="00B3506E">
        <w:rPr>
          <w:i/>
          <w:iCs/>
        </w:rPr>
        <w:t>e</w:t>
      </w:r>
      <w:r w:rsidRPr="00B3506E">
        <w:rPr>
          <w:i/>
          <w:iCs/>
        </w:rPr>
        <w:t xml:space="preserve"> totale au décollage vs rayon d’action du concept utilisant des batteries</w:t>
      </w:r>
      <w:r w:rsidR="0047504A" w:rsidRPr="00B3506E">
        <w:rPr>
          <w:i/>
          <w:iCs/>
        </w:rPr>
        <w:t xml:space="preserve"> [</w:t>
      </w:r>
      <w:r w:rsidR="004268E4" w:rsidRPr="00B3506E">
        <w:rPr>
          <w:i/>
          <w:iCs/>
        </w:rPr>
        <w:t>179</w:t>
      </w:r>
      <w:r w:rsidR="0047504A" w:rsidRPr="00B3506E">
        <w:rPr>
          <w:i/>
          <w:iCs/>
        </w:rPr>
        <w:t>]</w:t>
      </w:r>
    </w:p>
    <w:p w14:paraId="48CA6053" w14:textId="64F5E7FF" w:rsidR="0018641C" w:rsidRDefault="0090630C" w:rsidP="0018641C">
      <w:pPr>
        <w:shd w:val="clear" w:color="auto" w:fill="FFFFFF"/>
        <w:jc w:val="both"/>
      </w:pPr>
      <w:r>
        <w:t xml:space="preserve">C’est en fait le concept </w:t>
      </w:r>
      <w:r w:rsidR="009813C5" w:rsidRPr="009813C5">
        <w:t>« </w:t>
      </w:r>
      <w:r>
        <w:t>h</w:t>
      </w:r>
      <w:r w:rsidR="009813C5" w:rsidRPr="009813C5">
        <w:t xml:space="preserve">Fan » </w:t>
      </w:r>
      <w:r>
        <w:t xml:space="preserve">qui combine un turbofan assisté électriquement et des batteries </w:t>
      </w:r>
      <w:r w:rsidR="00515DBB">
        <w:t xml:space="preserve">montées en pod </w:t>
      </w:r>
      <w:r>
        <w:t>qui s’est révélé ê</w:t>
      </w:r>
      <w:r w:rsidR="009813C5" w:rsidRPr="009813C5">
        <w:t>t</w:t>
      </w:r>
      <w:r>
        <w:t xml:space="preserve">re le plus </w:t>
      </w:r>
      <w:r w:rsidR="009813C5" w:rsidRPr="009813C5">
        <w:t>prometteur</w:t>
      </w:r>
      <w:r>
        <w:t xml:space="preserve"> et qui a été sélectionné pour des études approfondies</w:t>
      </w:r>
      <w:r w:rsidR="006621D4">
        <w:t xml:space="preserve"> réalisées dans le cadre de la phase II de SUGAR </w:t>
      </w:r>
      <w:r w:rsidR="006621D4" w:rsidRPr="004268E4">
        <w:t>[</w:t>
      </w:r>
      <w:r w:rsidR="004268E4" w:rsidRPr="004268E4">
        <w:t>181</w:t>
      </w:r>
      <w:r w:rsidR="006621D4" w:rsidRPr="004268E4">
        <w:t>]</w:t>
      </w:r>
      <w:r w:rsidR="009813C5" w:rsidRPr="009813C5">
        <w:t>.</w:t>
      </w:r>
      <w:r w:rsidR="008C28D9">
        <w:t xml:space="preserve"> Dans le cadre de ces études complémentaires, l’hybridation électrique a été appliqué à trois configurations d’avion, conventionnelle (Tube &amp; Wings), HWB et TBW. </w:t>
      </w:r>
      <w:r w:rsidR="00867521">
        <w:t>Les résultats sont similaires.</w:t>
      </w:r>
    </w:p>
    <w:p w14:paraId="02877D9E" w14:textId="571053C8" w:rsidR="00BB1BA7" w:rsidRDefault="00BB1BA7" w:rsidP="00BB1BA7">
      <w:pPr>
        <w:shd w:val="clear" w:color="auto" w:fill="FFFFFF"/>
        <w:jc w:val="both"/>
      </w:pPr>
      <w:r w:rsidRPr="00BB1BA7">
        <w:t xml:space="preserve">Un schéma détaillé du hfan </w:t>
      </w:r>
      <w:r w:rsidR="00B63B70">
        <w:t xml:space="preserve">utilisé dans la phase II </w:t>
      </w:r>
      <w:r w:rsidRPr="00BB1BA7">
        <w:t xml:space="preserve">est présenté à la figure suivante. </w:t>
      </w:r>
      <w:r w:rsidR="00B63B70">
        <w:t>Il s’agit d’un turbofan double corps double flux offrant une</w:t>
      </w:r>
      <w:r w:rsidR="00CF4CE9">
        <w:t xml:space="preserve"> poussée maxi</w:t>
      </w:r>
      <w:r w:rsidR="00FB3E44">
        <w:t xml:space="preserve">male </w:t>
      </w:r>
      <w:r w:rsidR="00CF4CE9">
        <w:t xml:space="preserve">au point fixe </w:t>
      </w:r>
      <w:r w:rsidR="00B63B70">
        <w:t xml:space="preserve">(SLS) </w:t>
      </w:r>
      <w:r w:rsidR="00CF4CE9">
        <w:t xml:space="preserve">de </w:t>
      </w:r>
      <w:r w:rsidR="00CF4CE9" w:rsidRPr="00CF4CE9">
        <w:t xml:space="preserve">24048 Lbf. </w:t>
      </w:r>
      <w:r w:rsidRPr="00BB1BA7">
        <w:t>Quatre puissances de moteur électrique ont été considérées</w:t>
      </w:r>
      <w:r>
        <w:t>,</w:t>
      </w:r>
      <w:r w:rsidRPr="00BB1BA7">
        <w:t xml:space="preserve"> 2 000 </w:t>
      </w:r>
      <w:r w:rsidR="00CF4CE9">
        <w:t>HP</w:t>
      </w:r>
      <w:r w:rsidRPr="00BB1BA7">
        <w:t xml:space="preserve">, 4 000 </w:t>
      </w:r>
      <w:r w:rsidR="00CF4CE9">
        <w:t>HP</w:t>
      </w:r>
      <w:r w:rsidRPr="00BB1BA7">
        <w:t xml:space="preserve">, 6 000 </w:t>
      </w:r>
      <w:r w:rsidR="00CF4CE9">
        <w:t>HP</w:t>
      </w:r>
      <w:r w:rsidRPr="00BB1BA7">
        <w:t xml:space="preserve"> et 8 000 </w:t>
      </w:r>
      <w:r w:rsidR="00CF4CE9">
        <w:t>HP</w:t>
      </w:r>
      <w:r>
        <w:t xml:space="preserve"> afin d’étudier les différentes possibilités d’hybridation.</w:t>
      </w:r>
      <w:r w:rsidR="00CF4CE9">
        <w:t xml:space="preserve"> Les puissances de 6000 et 8000 chevaux sont suffisantes pour réaliser </w:t>
      </w:r>
      <w:r w:rsidR="00DD63C1">
        <w:t>une partie d</w:t>
      </w:r>
      <w:r w:rsidR="00CF4CE9">
        <w:t>es phases de croisière sur un mode entièrement électrique. Le corps haute pression peut alors fonctionner sur un mode ralenti ou en autorotation</w:t>
      </w:r>
      <w:r w:rsidR="007D4668">
        <w:t xml:space="preserve"> pour réduire fortement ou supprimer la consommation de kérosène</w:t>
      </w:r>
      <w:r w:rsidR="00CF4CE9">
        <w:t>.</w:t>
      </w:r>
    </w:p>
    <w:p w14:paraId="7DA96B41" w14:textId="56CD3E7A" w:rsidR="005837CB" w:rsidRDefault="005837CB" w:rsidP="00BB1BA7">
      <w:pPr>
        <w:shd w:val="clear" w:color="auto" w:fill="FFFFFF"/>
        <w:jc w:val="both"/>
      </w:pPr>
      <w:r>
        <w:lastRenderedPageBreak/>
        <w:t>Des technologies conventionnelles et utilisant la supraconductivité ont été considérées pour les systèmes électriques.</w:t>
      </w:r>
      <w:r w:rsidR="00FA0AC0">
        <w:t xml:space="preserve"> La densité énergétique des batteries est de </w:t>
      </w:r>
      <w:r w:rsidR="00FA0AC0" w:rsidRPr="00FA0AC0">
        <w:t>750 Wh/kg</w:t>
      </w:r>
      <w:r w:rsidR="00FA0AC0">
        <w:t xml:space="preserve"> (2,7 M</w:t>
      </w:r>
      <w:r w:rsidR="00E12245">
        <w:t>J</w:t>
      </w:r>
      <w:r w:rsidR="00FA0AC0">
        <w:t>/kg)</w:t>
      </w:r>
      <w:r w:rsidR="00A25F48">
        <w:t xml:space="preserve"> ce qui correspond à la valeur médiane de ce qui peut être atteint avec la technologie Li-Air.</w:t>
      </w:r>
    </w:p>
    <w:p w14:paraId="0C6047C2" w14:textId="2CF38FE3" w:rsidR="006621D4" w:rsidRDefault="006621D4" w:rsidP="006621D4">
      <w:pPr>
        <w:shd w:val="clear" w:color="auto" w:fill="FFFFFF"/>
        <w:jc w:val="center"/>
      </w:pPr>
      <w:r w:rsidRPr="006621D4">
        <w:rPr>
          <w:noProof/>
          <w:lang w:eastAsia="fr-FR"/>
        </w:rPr>
        <w:drawing>
          <wp:inline distT="0" distB="0" distL="0" distR="0" wp14:anchorId="129D4DA7" wp14:editId="171C1F90">
            <wp:extent cx="5632017" cy="3564255"/>
            <wp:effectExtent l="0" t="0" r="6985" b="0"/>
            <wp:docPr id="2065" name="Imag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634973" cy="3566126"/>
                    </a:xfrm>
                    <a:prstGeom prst="rect">
                      <a:avLst/>
                    </a:prstGeom>
                    <a:noFill/>
                    <a:ln>
                      <a:noFill/>
                    </a:ln>
                  </pic:spPr>
                </pic:pic>
              </a:graphicData>
            </a:graphic>
          </wp:inline>
        </w:drawing>
      </w:r>
    </w:p>
    <w:p w14:paraId="16E3B043" w14:textId="021CC747" w:rsidR="006621D4" w:rsidRPr="0018641C" w:rsidRDefault="006621D4" w:rsidP="00333694">
      <w:pPr>
        <w:pStyle w:val="Lgende"/>
      </w:pPr>
      <w:r>
        <w:t xml:space="preserve">Figure </w:t>
      </w:r>
      <w:r w:rsidR="00B3506E">
        <w:t>1</w:t>
      </w:r>
      <w:r w:rsidR="00232192">
        <w:t>6</w:t>
      </w:r>
      <w:r w:rsidR="005B6D33">
        <w:t>7</w:t>
      </w:r>
      <w:r>
        <w:t xml:space="preserve"> : </w:t>
      </w:r>
      <w:r w:rsidR="00867521">
        <w:t>Vue détaillée du c</w:t>
      </w:r>
      <w:r>
        <w:t xml:space="preserve">oncept hybride-électrique GE hfan </w:t>
      </w:r>
      <w:r w:rsidR="008D5F2E">
        <w:t xml:space="preserve">(OPR=60, FPR=1,45, </w:t>
      </w:r>
      <w:r w:rsidRPr="004268E4">
        <w:t>[</w:t>
      </w:r>
      <w:r w:rsidR="004268E4" w:rsidRPr="004268E4">
        <w:t>18</w:t>
      </w:r>
      <w:r w:rsidR="004268E4">
        <w:t>0</w:t>
      </w:r>
      <w:r w:rsidRPr="004268E4">
        <w:t>]</w:t>
      </w:r>
      <w:r w:rsidR="008D5F2E">
        <w:t>)</w:t>
      </w:r>
    </w:p>
    <w:p w14:paraId="6BA48910" w14:textId="02BDA28C" w:rsidR="005837CB" w:rsidRDefault="005837CB" w:rsidP="005837CB">
      <w:pPr>
        <w:shd w:val="clear" w:color="auto" w:fill="FFFFFF"/>
        <w:jc w:val="both"/>
        <w:rPr>
          <w:rFonts w:ascii="Calibri" w:hAnsi="Calibri" w:cs="Calibri"/>
        </w:rPr>
      </w:pPr>
    </w:p>
    <w:p w14:paraId="6D415881" w14:textId="2FE41697" w:rsidR="00794042" w:rsidRPr="00BB1BA7" w:rsidRDefault="00794042" w:rsidP="00ED6737">
      <w:pPr>
        <w:shd w:val="clear" w:color="auto" w:fill="FFFFFF"/>
        <w:jc w:val="both"/>
      </w:pPr>
      <w:r w:rsidRPr="005837CB">
        <w:rPr>
          <w:rFonts w:ascii="Calibri" w:hAnsi="Calibri" w:cs="Calibri"/>
        </w:rPr>
        <w:t>Le gain en consommation de carburant (fuel burn) a été évalué sur des missions de 3500nm and 900nm.</w:t>
      </w:r>
      <w:r>
        <w:rPr>
          <w:rFonts w:ascii="Calibri" w:hAnsi="Calibri" w:cs="Calibri"/>
        </w:rPr>
        <w:t xml:space="preserve"> Suivant la puissance du moteur électrique</w:t>
      </w:r>
      <w:r w:rsidR="00CE3488">
        <w:rPr>
          <w:rFonts w:ascii="Calibri" w:hAnsi="Calibri" w:cs="Calibri"/>
        </w:rPr>
        <w:t xml:space="preserve"> utilisée en croisière</w:t>
      </w:r>
      <w:r>
        <w:rPr>
          <w:rFonts w:ascii="Calibri" w:hAnsi="Calibri" w:cs="Calibri"/>
        </w:rPr>
        <w:t xml:space="preserve"> </w:t>
      </w:r>
      <w:r w:rsidR="00ED6737">
        <w:rPr>
          <w:rFonts w:ascii="Calibri" w:hAnsi="Calibri" w:cs="Calibri"/>
        </w:rPr>
        <w:t xml:space="preserve">la masse des batteries est comprise entre 7,1 tonnes </w:t>
      </w:r>
      <w:r w:rsidR="00E12245">
        <w:rPr>
          <w:rFonts w:ascii="Calibri" w:hAnsi="Calibri" w:cs="Calibri"/>
        </w:rPr>
        <w:t xml:space="preserve">(l’équivalent </w:t>
      </w:r>
      <w:r w:rsidR="00134B5C">
        <w:rPr>
          <w:rFonts w:ascii="Calibri" w:hAnsi="Calibri" w:cs="Calibri"/>
        </w:rPr>
        <w:t xml:space="preserve">de 440 kg de kérosène) </w:t>
      </w:r>
      <w:r w:rsidR="00E12245">
        <w:rPr>
          <w:rFonts w:ascii="Calibri" w:hAnsi="Calibri" w:cs="Calibri"/>
        </w:rPr>
        <w:t xml:space="preserve">de </w:t>
      </w:r>
      <w:r w:rsidR="00ED6737">
        <w:rPr>
          <w:rFonts w:ascii="Calibri" w:hAnsi="Calibri" w:cs="Calibri"/>
        </w:rPr>
        <w:t>et 21,7 tonnes</w:t>
      </w:r>
      <w:r w:rsidR="00134B5C">
        <w:rPr>
          <w:rFonts w:ascii="Calibri" w:hAnsi="Calibri" w:cs="Calibri"/>
        </w:rPr>
        <w:t xml:space="preserve"> ((l’équivalent de 1400 kg de kérosène)</w:t>
      </w:r>
      <w:r w:rsidR="00ED6737">
        <w:rPr>
          <w:rFonts w:ascii="Calibri" w:hAnsi="Calibri" w:cs="Calibri"/>
        </w:rPr>
        <w:t>.</w:t>
      </w:r>
    </w:p>
    <w:p w14:paraId="089EE130" w14:textId="7D241187" w:rsidR="00794042" w:rsidRDefault="00794042" w:rsidP="005837CB">
      <w:pPr>
        <w:shd w:val="clear" w:color="auto" w:fill="FFFFFF"/>
        <w:jc w:val="both"/>
        <w:rPr>
          <w:rFonts w:ascii="Calibri" w:hAnsi="Calibri" w:cs="Calibri"/>
        </w:rPr>
      </w:pPr>
      <w:r w:rsidRPr="00794042">
        <w:rPr>
          <w:noProof/>
          <w:lang w:eastAsia="fr-FR"/>
        </w:rPr>
        <w:drawing>
          <wp:inline distT="0" distB="0" distL="0" distR="0" wp14:anchorId="6E7F0C19" wp14:editId="6E4A0C9D">
            <wp:extent cx="5941060" cy="1290320"/>
            <wp:effectExtent l="0" t="0" r="2540" b="5080"/>
            <wp:docPr id="2066" name="Imag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941060" cy="1290320"/>
                    </a:xfrm>
                    <a:prstGeom prst="rect">
                      <a:avLst/>
                    </a:prstGeom>
                    <a:noFill/>
                    <a:ln>
                      <a:noFill/>
                    </a:ln>
                  </pic:spPr>
                </pic:pic>
              </a:graphicData>
            </a:graphic>
          </wp:inline>
        </w:drawing>
      </w:r>
    </w:p>
    <w:p w14:paraId="6BC15835" w14:textId="4AF357BF" w:rsidR="00415386" w:rsidRDefault="00415386" w:rsidP="00333694">
      <w:pPr>
        <w:pStyle w:val="Lgende"/>
      </w:pPr>
      <w:r>
        <w:t xml:space="preserve">Figure </w:t>
      </w:r>
      <w:r w:rsidR="00B3506E">
        <w:t>1</w:t>
      </w:r>
      <w:r w:rsidR="00F94055">
        <w:t>6</w:t>
      </w:r>
      <w:r w:rsidR="005B6D33">
        <w:t>8</w:t>
      </w:r>
      <w:r>
        <w:t> : Masse avion pour les différentes configurations d’assistance électrique [</w:t>
      </w:r>
      <w:r w:rsidR="004268E4">
        <w:t>180</w:t>
      </w:r>
      <w:r>
        <w:t>]</w:t>
      </w:r>
    </w:p>
    <w:p w14:paraId="167A2F50" w14:textId="7A4C9D10" w:rsidR="00415386" w:rsidRDefault="00867521" w:rsidP="00415386">
      <w:pPr>
        <w:autoSpaceDE w:val="0"/>
        <w:autoSpaceDN w:val="0"/>
        <w:adjustRightInd w:val="0"/>
        <w:spacing w:after="0" w:line="240" w:lineRule="auto"/>
        <w:jc w:val="both"/>
      </w:pPr>
      <w:r w:rsidRPr="0018641C">
        <w:t>L</w:t>
      </w:r>
      <w:r>
        <w:t>e concept</w:t>
      </w:r>
      <w:r w:rsidRPr="0018641C">
        <w:t xml:space="preserve"> SUGAR Volt a été en mesure d’atteindre les objectifs de la NASA en matière de consommation de carburant</w:t>
      </w:r>
      <w:r w:rsidR="00415386">
        <w:t xml:space="preserve"> au niveau d’une flotte </w:t>
      </w:r>
      <w:r w:rsidR="00CA0554">
        <w:t xml:space="preserve">d’avions </w:t>
      </w:r>
      <w:r w:rsidR="00415386">
        <w:t>réalisant des missions entre 900nm et 3500nm comme le montre la figure ci-dessous</w:t>
      </w:r>
      <w:r w:rsidRPr="0018641C">
        <w:t xml:space="preserve">. </w:t>
      </w:r>
      <w:r w:rsidR="00415386">
        <w:t xml:space="preserve">Sur cette figure, </w:t>
      </w:r>
      <w:r w:rsidR="00415386" w:rsidRPr="00415386">
        <w:t>765-095-RD SUGAR High</w:t>
      </w:r>
      <w:r w:rsidR="00415386">
        <w:t xml:space="preserve"> désigne un avion de référence TBW fonctionnant au kérosène.</w:t>
      </w:r>
    </w:p>
    <w:p w14:paraId="09E0F68B" w14:textId="77777777" w:rsidR="00415386" w:rsidRDefault="00415386" w:rsidP="00867521">
      <w:pPr>
        <w:shd w:val="clear" w:color="auto" w:fill="FFFFFF"/>
        <w:jc w:val="both"/>
      </w:pPr>
    </w:p>
    <w:p w14:paraId="7707A55B" w14:textId="17B74076" w:rsidR="00867521" w:rsidRDefault="00867521" w:rsidP="00867521">
      <w:pPr>
        <w:shd w:val="clear" w:color="auto" w:fill="FFFFFF"/>
        <w:jc w:val="both"/>
      </w:pPr>
      <w:r>
        <w:t>Mais l</w:t>
      </w:r>
      <w:r w:rsidRPr="0018641C">
        <w:t xml:space="preserve">’utilisation de l’énergie </w:t>
      </w:r>
      <w:r w:rsidR="00415386" w:rsidRPr="0018641C">
        <w:t xml:space="preserve">totale </w:t>
      </w:r>
      <w:r w:rsidR="00415386">
        <w:t xml:space="preserve">(électricité+ kérosène) </w:t>
      </w:r>
      <w:r w:rsidRPr="0018641C">
        <w:t>n’a pas diminué</w:t>
      </w:r>
      <w:r w:rsidR="00515DBB">
        <w:t xml:space="preserve"> comme le montre la figure ci-dessous</w:t>
      </w:r>
      <w:r w:rsidR="00F0005D">
        <w:t xml:space="preserve"> où les barre</w:t>
      </w:r>
      <w:r w:rsidR="005D0C6B">
        <w:t>s</w:t>
      </w:r>
      <w:r w:rsidR="00F0005D">
        <w:t xml:space="preserve"> bleues représente le gain en carburant et les barres rouges, le gain en énergie totale </w:t>
      </w:r>
      <w:r w:rsidR="00F0005D">
        <w:lastRenderedPageBreak/>
        <w:t>(carburant+ électricité)</w:t>
      </w:r>
      <w:r>
        <w:t>.</w:t>
      </w:r>
      <w:r w:rsidR="00515DBB">
        <w:t xml:space="preserve"> On trouverait même une augmentation si on prenait en compte le</w:t>
      </w:r>
      <w:r w:rsidR="00CA0554">
        <w:t>s</w:t>
      </w:r>
      <w:r w:rsidR="00515DBB">
        <w:t xml:space="preserve"> rendement</w:t>
      </w:r>
      <w:r w:rsidR="00CA0554">
        <w:t>s</w:t>
      </w:r>
      <w:r w:rsidR="00515DBB">
        <w:t xml:space="preserve"> de conversion de l’énergie chimique </w:t>
      </w:r>
      <w:r w:rsidR="00DD63C1">
        <w:t xml:space="preserve">du carburant </w:t>
      </w:r>
      <w:r w:rsidR="00CA0554">
        <w:t xml:space="preserve">et de l’énergie électrique </w:t>
      </w:r>
      <w:r w:rsidR="00DD63C1">
        <w:t xml:space="preserve">des batteries </w:t>
      </w:r>
      <w:r w:rsidR="00CA0554">
        <w:t>en énergie mécanique</w:t>
      </w:r>
      <w:r w:rsidR="00DD63C1">
        <w:t xml:space="preserve">, respectivement de l’ordre de 0,55 et </w:t>
      </w:r>
      <w:r w:rsidR="003B10D9">
        <w:t>0,95</w:t>
      </w:r>
      <w:r w:rsidR="00CA0554">
        <w:t xml:space="preserve">. </w:t>
      </w:r>
    </w:p>
    <w:p w14:paraId="0BCCFC35" w14:textId="6DC5FA98" w:rsidR="00415386" w:rsidRDefault="00415386" w:rsidP="00415386">
      <w:pPr>
        <w:shd w:val="clear" w:color="auto" w:fill="FFFFFF"/>
        <w:jc w:val="center"/>
      </w:pPr>
      <w:r w:rsidRPr="00415386">
        <w:rPr>
          <w:noProof/>
          <w:lang w:eastAsia="fr-FR"/>
        </w:rPr>
        <w:drawing>
          <wp:inline distT="0" distB="0" distL="0" distR="0" wp14:anchorId="6BB51047" wp14:editId="232A3809">
            <wp:extent cx="2806700" cy="2904252"/>
            <wp:effectExtent l="0" t="0" r="0" b="0"/>
            <wp:docPr id="2067" name="Imag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12047" cy="2909785"/>
                    </a:xfrm>
                    <a:prstGeom prst="rect">
                      <a:avLst/>
                    </a:prstGeom>
                    <a:noFill/>
                    <a:ln>
                      <a:noFill/>
                    </a:ln>
                  </pic:spPr>
                </pic:pic>
              </a:graphicData>
            </a:graphic>
          </wp:inline>
        </w:drawing>
      </w:r>
    </w:p>
    <w:p w14:paraId="5F2B893C" w14:textId="0D07687C" w:rsidR="00CA0554" w:rsidRDefault="00CA0554" w:rsidP="00333694">
      <w:pPr>
        <w:pStyle w:val="Lgende"/>
      </w:pPr>
      <w:r>
        <w:t xml:space="preserve">Figure </w:t>
      </w:r>
      <w:r w:rsidR="00B3506E">
        <w:t>1</w:t>
      </w:r>
      <w:r w:rsidR="0047384F">
        <w:t>6</w:t>
      </w:r>
      <w:r w:rsidR="005B6D33">
        <w:t>9</w:t>
      </w:r>
      <w:r>
        <w:t> : Block fuel et Block Energy au niveau d’une flotte</w:t>
      </w:r>
      <w:r w:rsidR="00E12245">
        <w:t xml:space="preserve"> </w:t>
      </w:r>
      <w:r w:rsidR="00E12245" w:rsidRPr="004268E4">
        <w:t>[</w:t>
      </w:r>
      <w:r w:rsidR="004268E4" w:rsidRPr="004268E4">
        <w:t>180</w:t>
      </w:r>
      <w:r w:rsidR="00E12245" w:rsidRPr="004268E4">
        <w:t>]</w:t>
      </w:r>
    </w:p>
    <w:p w14:paraId="584ADC6A" w14:textId="2853C691" w:rsidR="00CA0554" w:rsidRDefault="005D0C6B" w:rsidP="00867521">
      <w:pPr>
        <w:shd w:val="clear" w:color="auto" w:fill="FFFFFF"/>
        <w:jc w:val="both"/>
      </w:pPr>
      <w:r>
        <w:t xml:space="preserve">Ainsi, </w:t>
      </w:r>
      <w:r w:rsidR="005B4C53">
        <w:t xml:space="preserve">même </w:t>
      </w:r>
      <w:r>
        <w:t xml:space="preserve">s’il reste encore de nombreux écueils technologiques, </w:t>
      </w:r>
      <w:r w:rsidR="00CA0554">
        <w:t>le bénéfice environnemental des motorisations hybrides est indéniable :</w:t>
      </w:r>
    </w:p>
    <w:p w14:paraId="2B2BB01E" w14:textId="0EFCE281" w:rsidR="00CA0554" w:rsidRDefault="00CA0554" w:rsidP="00CA0554">
      <w:pPr>
        <w:pStyle w:val="Paragraphedeliste"/>
        <w:numPr>
          <w:ilvl w:val="0"/>
          <w:numId w:val="1"/>
        </w:numPr>
        <w:shd w:val="clear" w:color="auto" w:fill="FFFFFF"/>
        <w:jc w:val="both"/>
      </w:pPr>
      <w:r>
        <w:t>Il y a une réduction sensible des émissions de CO</w:t>
      </w:r>
      <w:r w:rsidRPr="00CA0554">
        <w:rPr>
          <w:vertAlign w:val="subscript"/>
        </w:rPr>
        <w:t>2</w:t>
      </w:r>
      <w:r w:rsidRPr="00CA0554">
        <w:t>,</w:t>
      </w:r>
      <w:r w:rsidR="00134B5C">
        <w:t xml:space="preserve"> de 6 à 25%,</w:t>
      </w:r>
    </w:p>
    <w:p w14:paraId="77B24BA0" w14:textId="4A3E861C" w:rsidR="00C8740B" w:rsidRDefault="00C8740B" w:rsidP="00CA0554">
      <w:pPr>
        <w:pStyle w:val="Paragraphedeliste"/>
        <w:numPr>
          <w:ilvl w:val="0"/>
          <w:numId w:val="1"/>
        </w:numPr>
        <w:shd w:val="clear" w:color="auto" w:fill="FFFFFF"/>
        <w:jc w:val="both"/>
      </w:pPr>
      <w:r>
        <w:t>Un gain important sur les émissions d’oxyde d’azote sur le cycle LTO est réalisé puisque dans tous les cas de figure la marge est supérieure à 80% vs CAEP6</w:t>
      </w:r>
      <w:r w:rsidR="000724F6">
        <w:t xml:space="preserve"> et en croisière puisque l’essentiel de la propulsion est assuré par le moteur électrique</w:t>
      </w:r>
      <w:r>
        <w:t>.</w:t>
      </w:r>
    </w:p>
    <w:p w14:paraId="5BABB2D1" w14:textId="2AB9BAFC" w:rsidR="00CA0554" w:rsidRDefault="00CA0554" w:rsidP="00CA0554">
      <w:pPr>
        <w:pStyle w:val="Paragraphedeliste"/>
        <w:numPr>
          <w:ilvl w:val="0"/>
          <w:numId w:val="1"/>
        </w:numPr>
        <w:shd w:val="clear" w:color="auto" w:fill="FFFFFF"/>
        <w:jc w:val="both"/>
      </w:pPr>
      <w:r>
        <w:t>La possibilité de fonctionner en mode électrique en croisière résout le problème des trainées de condensation.</w:t>
      </w:r>
    </w:p>
    <w:p w14:paraId="63455CD8" w14:textId="1DEE9D7E" w:rsidR="00867521" w:rsidRDefault="00525BB4" w:rsidP="009813C5">
      <w:pPr>
        <w:jc w:val="both"/>
      </w:pPr>
      <w:r>
        <w:t>Par ailleurs, la propulsion hybride peut se combiner à d’autres technologies au niveau moteur ou avion visant à réduire la consommation telles que les open rotors, la propulsion distribuée ou encore l’ingestion de couche limite</w:t>
      </w:r>
      <w:r w:rsidR="00DD63C1">
        <w:t xml:space="preserve"> (</w:t>
      </w:r>
      <w:r w:rsidR="00DD63C1" w:rsidRPr="004268E4">
        <w:t>J. Bonini, [</w:t>
      </w:r>
      <w:r w:rsidR="004268E4" w:rsidRPr="004268E4">
        <w:t>181</w:t>
      </w:r>
      <w:r w:rsidR="00DD63C1" w:rsidRPr="004268E4">
        <w:t>]</w:t>
      </w:r>
      <w:r w:rsidR="00DD63C1">
        <w:t>)</w:t>
      </w:r>
      <w:r w:rsidR="00F0005D">
        <w:t>.</w:t>
      </w:r>
    </w:p>
    <w:p w14:paraId="6A7C0B09" w14:textId="33C0493E" w:rsidR="00F0005D" w:rsidRDefault="00F0005D" w:rsidP="009813C5">
      <w:pPr>
        <w:jc w:val="both"/>
      </w:pPr>
    </w:p>
    <w:p w14:paraId="72C6ADEE" w14:textId="0D101DDB" w:rsidR="00F0005D" w:rsidRDefault="00F0005D" w:rsidP="00F0005D">
      <w:pPr>
        <w:jc w:val="center"/>
      </w:pPr>
      <w:r w:rsidRPr="00F0005D">
        <w:rPr>
          <w:noProof/>
          <w:lang w:eastAsia="fr-FR"/>
        </w:rPr>
        <w:drawing>
          <wp:inline distT="0" distB="0" distL="0" distR="0" wp14:anchorId="0A9B1070" wp14:editId="6529BBA2">
            <wp:extent cx="2602230" cy="1518811"/>
            <wp:effectExtent l="0" t="0" r="7620" b="5715"/>
            <wp:docPr id="2069" name="Imag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604067" cy="1519883"/>
                    </a:xfrm>
                    <a:prstGeom prst="rect">
                      <a:avLst/>
                    </a:prstGeom>
                    <a:noFill/>
                    <a:ln>
                      <a:noFill/>
                    </a:ln>
                  </pic:spPr>
                </pic:pic>
              </a:graphicData>
            </a:graphic>
          </wp:inline>
        </w:drawing>
      </w:r>
    </w:p>
    <w:p w14:paraId="3E561288" w14:textId="00262E8D" w:rsidR="00F0005D" w:rsidRPr="00EC0E0C" w:rsidRDefault="00F0005D" w:rsidP="00333694">
      <w:pPr>
        <w:pStyle w:val="Lgende"/>
        <w:rPr>
          <w:lang w:val="en-US"/>
          <w:rPrChange w:id="19" w:author="Bonhomme Christophe" w:date="2021-11-25T14:47:00Z">
            <w:rPr/>
          </w:rPrChange>
        </w:rPr>
      </w:pPr>
      <w:r w:rsidRPr="00EC0E0C">
        <w:rPr>
          <w:lang w:val="en-US"/>
          <w:rPrChange w:id="20" w:author="Bonhomme Christophe" w:date="2021-11-25T14:47:00Z">
            <w:rPr/>
          </w:rPrChange>
        </w:rPr>
        <w:t xml:space="preserve">Figure </w:t>
      </w:r>
      <w:proofErr w:type="gramStart"/>
      <w:r w:rsidR="00B3506E" w:rsidRPr="00EC0E0C">
        <w:rPr>
          <w:lang w:val="en-US"/>
          <w:rPrChange w:id="21" w:author="Bonhomme Christophe" w:date="2021-11-25T14:47:00Z">
            <w:rPr/>
          </w:rPrChange>
        </w:rPr>
        <w:t>1</w:t>
      </w:r>
      <w:r w:rsidR="005B6D33" w:rsidRPr="00EC0E0C">
        <w:rPr>
          <w:lang w:val="en-US"/>
          <w:rPrChange w:id="22" w:author="Bonhomme Christophe" w:date="2021-11-25T14:47:00Z">
            <w:rPr/>
          </w:rPrChange>
        </w:rPr>
        <w:t>70</w:t>
      </w:r>
      <w:r w:rsidRPr="00EC0E0C">
        <w:rPr>
          <w:lang w:val="en-US"/>
          <w:rPrChange w:id="23" w:author="Bonhomme Christophe" w:date="2021-11-25T14:47:00Z">
            <w:rPr/>
          </w:rPrChange>
        </w:rPr>
        <w:t> :</w:t>
      </w:r>
      <w:proofErr w:type="gramEnd"/>
      <w:r w:rsidRPr="00EC0E0C">
        <w:rPr>
          <w:lang w:val="en-US"/>
          <w:rPrChange w:id="24" w:author="Bonhomme Christophe" w:date="2021-11-25T14:47:00Z">
            <w:rPr/>
          </w:rPrChange>
        </w:rPr>
        <w:t xml:space="preserve"> Exemple d’open rotor de type USF (Unducted Single Fan)[</w:t>
      </w:r>
      <w:r w:rsidR="004268E4" w:rsidRPr="00EC0E0C">
        <w:rPr>
          <w:lang w:val="en-US"/>
          <w:rPrChange w:id="25" w:author="Bonhomme Christophe" w:date="2021-11-25T14:47:00Z">
            <w:rPr/>
          </w:rPrChange>
        </w:rPr>
        <w:t>181</w:t>
      </w:r>
      <w:r w:rsidRPr="00EC0E0C">
        <w:rPr>
          <w:lang w:val="en-US"/>
          <w:rPrChange w:id="26" w:author="Bonhomme Christophe" w:date="2021-11-25T14:47:00Z">
            <w:rPr/>
          </w:rPrChange>
        </w:rPr>
        <w:t>]</w:t>
      </w:r>
    </w:p>
    <w:p w14:paraId="13036B4D" w14:textId="77777777" w:rsidR="00F0005D" w:rsidRPr="00EC0E0C" w:rsidRDefault="00F0005D" w:rsidP="009813C5">
      <w:pPr>
        <w:jc w:val="both"/>
        <w:rPr>
          <w:lang w:val="en-US"/>
          <w:rPrChange w:id="27" w:author="Bonhomme Christophe" w:date="2021-11-25T14:47:00Z">
            <w:rPr/>
          </w:rPrChange>
        </w:rPr>
      </w:pPr>
    </w:p>
    <w:p w14:paraId="5F8CDD43" w14:textId="2C3FBFCF" w:rsidR="00FA4BD3" w:rsidRDefault="003B10D9" w:rsidP="00FA4BD3">
      <w:pPr>
        <w:jc w:val="both"/>
      </w:pPr>
      <w:r>
        <w:lastRenderedPageBreak/>
        <w:t>La mise en place d’un moteur électrique dans la partie arrière d’un turbofan pose de nombreux problèmes d’intégration</w:t>
      </w:r>
      <w:r w:rsidR="005B4C53">
        <w:t xml:space="preserve"> </w:t>
      </w:r>
      <w:r>
        <w:t>(volume disponible, gestion thermique du moteur…). Aussi, d</w:t>
      </w:r>
      <w:r w:rsidR="00B37A88">
        <w:t xml:space="preserve">’autres solutions d’hybridation sont </w:t>
      </w:r>
      <w:r w:rsidR="00DD63C1">
        <w:t xml:space="preserve">également </w:t>
      </w:r>
      <w:r w:rsidR="00B37A88">
        <w:t xml:space="preserve">à l’études chez les motoristes et avionneurs. Elles sont résumées par </w:t>
      </w:r>
      <w:r w:rsidR="00FB3E44">
        <w:t>la planche</w:t>
      </w:r>
      <w:r w:rsidR="00B37A88">
        <w:t xml:space="preserve"> ci-dessous.</w:t>
      </w:r>
    </w:p>
    <w:p w14:paraId="3A1139EB" w14:textId="77777777" w:rsidR="00FA4BD3" w:rsidRDefault="00FA4BD3" w:rsidP="00FA4BD3">
      <w:pPr>
        <w:jc w:val="center"/>
      </w:pPr>
      <w:r w:rsidRPr="00D60C19">
        <w:rPr>
          <w:noProof/>
          <w:lang w:eastAsia="fr-FR"/>
        </w:rPr>
        <w:drawing>
          <wp:inline distT="0" distB="0" distL="0" distR="0" wp14:anchorId="71C04D67" wp14:editId="2F0D21FC">
            <wp:extent cx="4358490" cy="2143521"/>
            <wp:effectExtent l="0" t="0" r="4445" b="9525"/>
            <wp:docPr id="2061"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5156" cy="2146800"/>
                    </a:xfrm>
                    <a:prstGeom prst="rect">
                      <a:avLst/>
                    </a:prstGeom>
                  </pic:spPr>
                </pic:pic>
              </a:graphicData>
            </a:graphic>
          </wp:inline>
        </w:drawing>
      </w:r>
    </w:p>
    <w:p w14:paraId="41E7B966" w14:textId="1E242C52" w:rsidR="00FA4BD3" w:rsidRDefault="00FA4BD3" w:rsidP="00333694">
      <w:pPr>
        <w:pStyle w:val="Lgende"/>
      </w:pPr>
      <w:r>
        <w:t xml:space="preserve">Figure </w:t>
      </w:r>
      <w:r w:rsidR="00B3506E">
        <w:t>1</w:t>
      </w:r>
      <w:r w:rsidR="00302D71">
        <w:t>7</w:t>
      </w:r>
      <w:r w:rsidR="005B6D33">
        <w:t>1</w:t>
      </w:r>
      <w:r>
        <w:t> : Exemple de scénario d’introduction de l’hybridation</w:t>
      </w:r>
    </w:p>
    <w:p w14:paraId="421A77BF" w14:textId="10197385" w:rsidR="001B6128" w:rsidRDefault="001B6128" w:rsidP="001B6128">
      <w:pPr>
        <w:jc w:val="both"/>
      </w:pPr>
      <w:r>
        <w:t>Par exemple, le concept DRAGON (</w:t>
      </w:r>
      <w:r w:rsidRPr="001B6128">
        <w:t xml:space="preserve">Distributed fans Research Aircraft with electric Generators by ONERA) </w:t>
      </w:r>
      <w:r>
        <w:t>de l’ONERA (</w:t>
      </w:r>
      <w:r w:rsidRPr="001B6128">
        <w:t xml:space="preserve">P. Schmollgruber &amp; Al </w:t>
      </w:r>
      <w:r w:rsidRPr="004268E4">
        <w:t>[</w:t>
      </w:r>
      <w:r w:rsidR="004268E4" w:rsidRPr="004268E4">
        <w:t>182</w:t>
      </w:r>
      <w:r w:rsidRPr="004268E4">
        <w:t>]</w:t>
      </w:r>
      <w:r>
        <w:t xml:space="preserve">) </w:t>
      </w:r>
      <w:r w:rsidR="008925B3">
        <w:t xml:space="preserve">est un avion de la classe A320/B737 qui </w:t>
      </w:r>
      <w:r>
        <w:t xml:space="preserve">utilise une propulsion distribuée électrique </w:t>
      </w:r>
      <w:r w:rsidR="008925B3">
        <w:t xml:space="preserve">(16 fans actionnés par des moteurs électriques) </w:t>
      </w:r>
      <w:r>
        <w:t>dont l’alimentation en énergie est fournie par quatre turbomachines alimentées au kérosène. Dans cet exemple, les batteries ont été écartées pour des raisons de masse.</w:t>
      </w:r>
    </w:p>
    <w:p w14:paraId="02B073DF" w14:textId="6E6B722B" w:rsidR="001B6128" w:rsidRDefault="001B6128" w:rsidP="001B6128">
      <w:pPr>
        <w:jc w:val="both"/>
      </w:pPr>
      <w:r w:rsidRPr="001B6128">
        <w:rPr>
          <w:noProof/>
          <w:lang w:eastAsia="fr-FR"/>
        </w:rPr>
        <w:drawing>
          <wp:inline distT="0" distB="0" distL="0" distR="0" wp14:anchorId="3B781D77" wp14:editId="4C3B8FC5">
            <wp:extent cx="2582384" cy="1637030"/>
            <wp:effectExtent l="0" t="0" r="8890" b="1270"/>
            <wp:docPr id="2070" name="Ima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600680" cy="1648628"/>
                    </a:xfrm>
                    <a:prstGeom prst="rect">
                      <a:avLst/>
                    </a:prstGeom>
                    <a:noFill/>
                    <a:ln>
                      <a:noFill/>
                    </a:ln>
                  </pic:spPr>
                </pic:pic>
              </a:graphicData>
            </a:graphic>
          </wp:inline>
        </w:drawing>
      </w:r>
      <w:r w:rsidRPr="001B6128">
        <w:rPr>
          <w:noProof/>
          <w:lang w:eastAsia="fr-FR"/>
        </w:rPr>
        <w:drawing>
          <wp:inline distT="0" distB="0" distL="0" distR="0" wp14:anchorId="6424896A" wp14:editId="0011F778">
            <wp:extent cx="3131033" cy="1635125"/>
            <wp:effectExtent l="0" t="0" r="0" b="3175"/>
            <wp:docPr id="2071" name="Ima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148751" cy="1644378"/>
                    </a:xfrm>
                    <a:prstGeom prst="rect">
                      <a:avLst/>
                    </a:prstGeom>
                    <a:noFill/>
                    <a:ln>
                      <a:noFill/>
                    </a:ln>
                  </pic:spPr>
                </pic:pic>
              </a:graphicData>
            </a:graphic>
          </wp:inline>
        </w:drawing>
      </w:r>
    </w:p>
    <w:p w14:paraId="2459AB5E" w14:textId="5E3099A1" w:rsidR="001B6128" w:rsidRDefault="001B6128" w:rsidP="00333694">
      <w:pPr>
        <w:pStyle w:val="Lgende"/>
      </w:pPr>
      <w:r>
        <w:t xml:space="preserve">Figure </w:t>
      </w:r>
      <w:r w:rsidR="00B3506E">
        <w:t>1</w:t>
      </w:r>
      <w:r w:rsidR="00232192">
        <w:t>7</w:t>
      </w:r>
      <w:r w:rsidR="005B6D33">
        <w:t>2</w:t>
      </w:r>
      <w:r>
        <w:t> : Concept DRAGON de l’ONERA</w:t>
      </w:r>
      <w:r w:rsidR="008925B3">
        <w:t xml:space="preserve"> </w:t>
      </w:r>
      <w:r w:rsidR="008925B3" w:rsidRPr="00206CC7">
        <w:t>[</w:t>
      </w:r>
      <w:r w:rsidR="004268E4" w:rsidRPr="00206CC7">
        <w:t>182</w:t>
      </w:r>
      <w:r w:rsidR="008925B3" w:rsidRPr="00206CC7">
        <w:t>]</w:t>
      </w:r>
    </w:p>
    <w:p w14:paraId="00DA08B1" w14:textId="77777777" w:rsidR="001B6128" w:rsidRDefault="001B6128" w:rsidP="001B6128">
      <w:pPr>
        <w:jc w:val="both"/>
      </w:pPr>
    </w:p>
    <w:p w14:paraId="6128E96F" w14:textId="54CA94EB" w:rsidR="00E237C0" w:rsidRDefault="00E237C0" w:rsidP="00E237C0">
      <w:pPr>
        <w:jc w:val="both"/>
      </w:pPr>
      <w:r>
        <w:t xml:space="preserve">Enfin la propulsion électrique a vu le développement d’un certain nombre de démonstrateurs dont l’avion </w:t>
      </w:r>
      <w:r w:rsidR="002D13B0">
        <w:t>E</w:t>
      </w:r>
      <w:r>
        <w:t xml:space="preserve">Fan de la société </w:t>
      </w:r>
      <w:r w:rsidRPr="00E237C0">
        <w:t>VoltAir, filiale en propriété exclusive d’Airbus</w:t>
      </w:r>
      <w:r w:rsidR="002D13B0">
        <w:t>,</w:t>
      </w:r>
      <w:r w:rsidRPr="00E237C0">
        <w:t xml:space="preserve"> qui a traversé la Manche en </w:t>
      </w:r>
      <w:r w:rsidR="002D13B0">
        <w:t>2015</w:t>
      </w:r>
      <w:hyperlink r:id="rId38" w:tooltip="Airbus" w:history="1"/>
      <w:r w:rsidR="002D13B0">
        <w:t>. Ce prototype été al</w:t>
      </w:r>
      <w:r w:rsidR="002D13B0" w:rsidRPr="002D13B0">
        <w:t>imenté par des batteries lithium-ion, qui lui permett</w:t>
      </w:r>
      <w:r w:rsidR="002D13B0">
        <w:t>ai</w:t>
      </w:r>
      <w:r w:rsidR="002D13B0" w:rsidRPr="002D13B0">
        <w:t>ent de voler à une vitesse de croisière de 160 k</w:t>
      </w:r>
      <w:r w:rsidR="002D13B0">
        <w:t>m/</w:t>
      </w:r>
      <w:r w:rsidR="002D13B0" w:rsidRPr="002D13B0">
        <w:t>h</w:t>
      </w:r>
      <w:r w:rsidR="002D13B0">
        <w:t>.</w:t>
      </w:r>
    </w:p>
    <w:p w14:paraId="7ABFDAC0" w14:textId="5D6D477B" w:rsidR="00556930" w:rsidRDefault="00556930" w:rsidP="00556930">
      <w:pPr>
        <w:jc w:val="center"/>
      </w:pPr>
      <w:r>
        <w:rPr>
          <w:noProof/>
          <w:lang w:eastAsia="fr-FR"/>
        </w:rPr>
        <w:drawing>
          <wp:inline distT="0" distB="0" distL="0" distR="0" wp14:anchorId="12005139" wp14:editId="7E2019AB">
            <wp:extent cx="3264335" cy="1059180"/>
            <wp:effectExtent l="0" t="0" r="0" b="7620"/>
            <wp:docPr id="2073" name="Image 2073" descr="“D’ici 2022, nous voulons certifier la motorisation d’un petit avion électrique”, annonce le fondateur de Faraday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ci 2022, nous voulons certifier la motorisation d’un petit avion électrique”, annonce le fondateur de Faraday Aerospace"/>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267931" cy="1060347"/>
                    </a:xfrm>
                    <a:prstGeom prst="rect">
                      <a:avLst/>
                    </a:prstGeom>
                    <a:noFill/>
                    <a:ln>
                      <a:noFill/>
                    </a:ln>
                    <a:extLst>
                      <a:ext uri="{53640926-AAD7-44D8-BBD7-CCE9431645EC}">
                        <a14:shadowObscured xmlns:a14="http://schemas.microsoft.com/office/drawing/2010/main"/>
                      </a:ext>
                    </a:extLst>
                  </pic:spPr>
                </pic:pic>
              </a:graphicData>
            </a:graphic>
          </wp:inline>
        </w:drawing>
      </w:r>
    </w:p>
    <w:p w14:paraId="445C24D5" w14:textId="725F4890" w:rsidR="00556930" w:rsidRPr="00E237C0" w:rsidRDefault="00556930" w:rsidP="00333694">
      <w:pPr>
        <w:pStyle w:val="Lgende"/>
      </w:pPr>
      <w:r>
        <w:lastRenderedPageBreak/>
        <w:t xml:space="preserve">Figure </w:t>
      </w:r>
      <w:r w:rsidR="00B3506E">
        <w:t>1</w:t>
      </w:r>
      <w:r w:rsidR="00232192">
        <w:t>7</w:t>
      </w:r>
      <w:r w:rsidR="005B6D33">
        <w:t>3</w:t>
      </w:r>
      <w:r>
        <w:t xml:space="preserve"> : Démonstrateur </w:t>
      </w:r>
      <w:r w:rsidR="00F449B3">
        <w:t>Efan</w:t>
      </w:r>
    </w:p>
    <w:p w14:paraId="1895907E" w14:textId="3CD4FE6D" w:rsidR="00FA4BD3" w:rsidRDefault="00FA4BD3" w:rsidP="009E3D68">
      <w:pPr>
        <w:jc w:val="both"/>
      </w:pPr>
    </w:p>
    <w:p w14:paraId="73B1B82C" w14:textId="02DC12B8" w:rsidR="00706480" w:rsidRDefault="00706480" w:rsidP="009F4AD2">
      <w:pPr>
        <w:pStyle w:val="Titre4"/>
      </w:pPr>
      <w:r>
        <w:t>La motorisation électrique dans le domaine spatial</w:t>
      </w:r>
    </w:p>
    <w:p w14:paraId="52074CE1" w14:textId="77777777" w:rsidR="00097606" w:rsidRDefault="00097606" w:rsidP="00097606">
      <w:pPr>
        <w:jc w:val="both"/>
      </w:pPr>
    </w:p>
    <w:p w14:paraId="2BD46C5D" w14:textId="26CC540C" w:rsidR="00706480" w:rsidRPr="00706480" w:rsidRDefault="00706480" w:rsidP="00097606">
      <w:pPr>
        <w:jc w:val="both"/>
      </w:pPr>
      <w:r>
        <w:t xml:space="preserve">Les propulseurs plasmiques </w:t>
      </w:r>
      <w:r w:rsidR="00097606">
        <w:t xml:space="preserve">pour les satellites connaissent un essor depuis le début des année 2010. Les </w:t>
      </w:r>
      <w:r w:rsidRPr="00706480">
        <w:t xml:space="preserve">satellites </w:t>
      </w:r>
      <w:r w:rsidR="00097606">
        <w:t xml:space="preserve">équipés de ce type de propulseur </w:t>
      </w:r>
      <w:r w:rsidRPr="00706480">
        <w:t>utilisent uniquement de l’énergie électrique pour assurer leur mise en orbite puis leur maintien en position géostationnaire, contrairement aux satellites « classiques » à propulsion chimique.</w:t>
      </w:r>
      <w:r w:rsidR="00097606">
        <w:t xml:space="preserve"> </w:t>
      </w:r>
      <w:r w:rsidRPr="00706480">
        <w:t>A charge utile égale, l’utilisation de la propulsion électrique permet de réduire de 40 % la masse d’un satellite de télécommunications. Les propulseurs plasmiques utilisent généralement du xénon. Ce gaz est injecté dans un canal de décharge où il est bombardé d’électrons, afin que ses atomes se chargent positivement. Les ions positifs de xénon placés dans un champ électrique vont alors être éjectés du propulseur à très haute vitesse (environ 20 km/s), produisant ainsi la poussée.</w:t>
      </w:r>
      <w:r w:rsidR="00097606">
        <w:t xml:space="preserve"> L’électricité est quant à elle fournie par des panneaux solaires ce qui réduit fortement les problèmes de stockage.</w:t>
      </w:r>
    </w:p>
    <w:p w14:paraId="0F4DEDF3" w14:textId="47E6316E" w:rsidR="00706480" w:rsidRDefault="00706480" w:rsidP="00706480">
      <w:pPr>
        <w:jc w:val="both"/>
      </w:pPr>
      <w:r w:rsidRPr="00706480">
        <w:t>Safran, l'un des pionniers de cette technologie, développe depuis les années 90 cette filière. Le premier propulseur plasmique de Safran, le PPS®1350, a assuré la propulsion principale de la sonde lunaire ESA SMART-1, lancée en 2003 avec seulement 80 kg de gaz xénon. Sa mission s’est achevée en 2006 après avoir fonctionné près de 5 000 heures. Avec une puissance variant de 2.5 à 5 kW, le PPS®5000 est en train d’achever sa phase de qualification et permet de réaliser le transfert puis le maintien à poste de satellites géostationnaires. Le PPSX00, de 210 W à 1 000 W de puissance, est en cours de développement pour le marché émergent des méga constellations de satellites en orbite basse. Un prototype de moteur de forte puissance, de 20 kW, a également été testé avec succès en 2011.</w:t>
      </w:r>
    </w:p>
    <w:p w14:paraId="65032B1D" w14:textId="5B5CFAED" w:rsidR="00BB355F" w:rsidRPr="00706480" w:rsidRDefault="00BB355F" w:rsidP="00706480">
      <w:pPr>
        <w:jc w:val="both"/>
      </w:pPr>
      <w:r>
        <w:t>Ainsi, la propulsion électrique des satellites pourrait réduire l’emploi de l’hydrazine et de ses dérivés avec pour conséquence un progrès environnemental au niveau du cycle de vie de ces satellites.</w:t>
      </w:r>
    </w:p>
    <w:p w14:paraId="7335B4F2" w14:textId="77777777" w:rsidR="00706480" w:rsidRPr="00706480" w:rsidRDefault="00706480" w:rsidP="00706480"/>
    <w:p w14:paraId="52316E78" w14:textId="38D58DE7" w:rsidR="00FA4BD3" w:rsidRDefault="00FA4BD3" w:rsidP="00FA4BD3">
      <w:pPr>
        <w:pStyle w:val="Titre3"/>
      </w:pPr>
      <w:bookmarkStart w:id="28" w:name="_Toc86769446"/>
      <w:r>
        <w:t xml:space="preserve">Les </w:t>
      </w:r>
      <w:r w:rsidR="005258B5">
        <w:t>développements</w:t>
      </w:r>
      <w:r>
        <w:t xml:space="preserve"> en cours</w:t>
      </w:r>
      <w:bookmarkEnd w:id="28"/>
    </w:p>
    <w:p w14:paraId="6A6C6C67" w14:textId="77777777" w:rsidR="00AA13A9" w:rsidRDefault="00AA13A9" w:rsidP="00AA13A9">
      <w:pPr>
        <w:autoSpaceDE w:val="0"/>
        <w:autoSpaceDN w:val="0"/>
        <w:adjustRightInd w:val="0"/>
        <w:spacing w:after="0" w:line="240" w:lineRule="auto"/>
        <w:rPr>
          <w:rFonts w:ascii="Times New Roman" w:hAnsi="Times New Roman" w:cs="Times New Roman"/>
          <w:sz w:val="24"/>
          <w:szCs w:val="24"/>
        </w:rPr>
      </w:pPr>
    </w:p>
    <w:p w14:paraId="71A996F7" w14:textId="3C4A8CC0" w:rsidR="007C3293" w:rsidRDefault="007C3293" w:rsidP="007C3293">
      <w:pPr>
        <w:pStyle w:val="Titre4"/>
      </w:pPr>
      <w:r>
        <w:t>Dans le domaine des batteries</w:t>
      </w:r>
    </w:p>
    <w:p w14:paraId="339C1DCC" w14:textId="77777777" w:rsidR="009F013E" w:rsidRDefault="009F013E" w:rsidP="007C3293">
      <w:pPr>
        <w:jc w:val="both"/>
      </w:pPr>
    </w:p>
    <w:p w14:paraId="5C8110D2" w14:textId="644E4925" w:rsidR="001C0779" w:rsidRDefault="001C0779" w:rsidP="001C0779">
      <w:pPr>
        <w:pStyle w:val="Titre5"/>
      </w:pPr>
      <w:r>
        <w:t>Les technologies</w:t>
      </w:r>
    </w:p>
    <w:p w14:paraId="7416F9E7" w14:textId="13E17FF9" w:rsidR="00D23054" w:rsidRDefault="00AD4CB9" w:rsidP="008C4F89">
      <w:pPr>
        <w:shd w:val="clear" w:color="auto" w:fill="FFFFFF"/>
        <w:jc w:val="both"/>
      </w:pPr>
      <w:r w:rsidRPr="00AD4CB9">
        <w:t>Aujourd’hui, un large panel de technologies est à l’étude dans le domaine du stockage</w:t>
      </w:r>
      <w:r>
        <w:t xml:space="preserve"> </w:t>
      </w:r>
      <w:r w:rsidRPr="00AD4CB9">
        <w:t xml:space="preserve">électrochimique </w:t>
      </w:r>
      <w:r w:rsidR="008C4F89">
        <w:t xml:space="preserve">poussé par les besoins dans le domaine de l’automobile et du stockage de l’énergie électrique verte. Les axes de travail concernent l’augmentation de la densité de stockage, l’amélioration de la sécurité et la réduction des coûts de production. Parmi les solutions à l’étude, on peut </w:t>
      </w:r>
      <w:r w:rsidR="00DE0605">
        <w:t>citer</w:t>
      </w:r>
      <w:r w:rsidR="00DE0605" w:rsidRPr="00AD4CB9">
        <w:t xml:space="preserve"> :</w:t>
      </w:r>
    </w:p>
    <w:p w14:paraId="0705D4D9" w14:textId="60A9F7BA" w:rsidR="00D23054" w:rsidRPr="00D23054" w:rsidRDefault="002F6898" w:rsidP="00D23054">
      <w:pPr>
        <w:pStyle w:val="Paragraphedeliste"/>
        <w:numPr>
          <w:ilvl w:val="0"/>
          <w:numId w:val="1"/>
        </w:numPr>
        <w:jc w:val="both"/>
      </w:pPr>
      <w:r>
        <w:t xml:space="preserve">Les batteries </w:t>
      </w:r>
      <w:r w:rsidR="00D23054">
        <w:t>R</w:t>
      </w:r>
      <w:r w:rsidR="00AD4CB9" w:rsidRPr="00AD4CB9">
        <w:t>edox flow</w:t>
      </w:r>
      <w:r w:rsidR="00D23054">
        <w:t xml:space="preserve"> : </w:t>
      </w:r>
      <w:r w:rsidR="00D23054" w:rsidRPr="00D23054">
        <w:t xml:space="preserve">l’énergie chimique est fournie par deux composants chimiques dissous dans des liquides qui sont pompés à travers le système sur de part et d’autre d’une membrane. L’échange d’ions (accompagné d’un flux de courant électrique) se produit à travers la membrane tandis que les deux liquides circulent dans leur propre espace respectif.  </w:t>
      </w:r>
    </w:p>
    <w:p w14:paraId="65295880" w14:textId="6023CFDB" w:rsidR="00D23054" w:rsidRDefault="002F6898" w:rsidP="00587B7D">
      <w:pPr>
        <w:pStyle w:val="Paragraphedeliste"/>
        <w:numPr>
          <w:ilvl w:val="0"/>
          <w:numId w:val="1"/>
        </w:numPr>
        <w:jc w:val="both"/>
      </w:pPr>
      <w:r>
        <w:t>Les batteries</w:t>
      </w:r>
      <w:r w:rsidR="00AD4CB9" w:rsidRPr="00AD4CB9">
        <w:t xml:space="preserve"> au sodium,</w:t>
      </w:r>
      <w:r w:rsidR="00F32D89">
        <w:t xml:space="preserve"> (</w:t>
      </w:r>
      <w:r w:rsidR="00F32D89" w:rsidRPr="00F32D89">
        <w:t xml:space="preserve">Le Thanh Nguyen Huynh </w:t>
      </w:r>
      <w:r w:rsidR="00F32D89" w:rsidRPr="00206CC7">
        <w:t>[</w:t>
      </w:r>
      <w:r w:rsidR="00206CC7" w:rsidRPr="00206CC7">
        <w:t>191</w:t>
      </w:r>
      <w:r w:rsidR="00F32D89" w:rsidRPr="00206CC7">
        <w:t>]</w:t>
      </w:r>
      <w:r w:rsidR="00F32D89">
        <w:t>)</w:t>
      </w:r>
      <w:r w:rsidR="00F32D89" w:rsidRPr="00F32D89">
        <w:t xml:space="preserve"> Un des intérêts du sodium réside dans son abondance ce qui laisse présager l’avènement</w:t>
      </w:r>
      <w:r w:rsidR="00F32D89">
        <w:t xml:space="preserve"> </w:t>
      </w:r>
      <w:r w:rsidR="00F32D89" w:rsidRPr="00F32D89">
        <w:t>d’accumulateurs Na-ion peu coûteux et donc bien adaptés à la production de masse et à la</w:t>
      </w:r>
      <w:r w:rsidR="00F32D89">
        <w:t xml:space="preserve"> </w:t>
      </w:r>
      <w:r w:rsidR="00F32D89" w:rsidRPr="00F32D89">
        <w:t>fabrication de gros modules</w:t>
      </w:r>
      <w:r w:rsidR="00F32D89">
        <w:t xml:space="preserve"> mais avec des </w:t>
      </w:r>
      <w:r w:rsidR="00F32D89" w:rsidRPr="00D90503">
        <w:t>densité</w:t>
      </w:r>
      <w:r w:rsidR="00F32D89">
        <w:t>s</w:t>
      </w:r>
      <w:r w:rsidR="00F32D89" w:rsidRPr="00D90503">
        <w:t xml:space="preserve"> d’énergie massique et volumique</w:t>
      </w:r>
      <w:r w:rsidR="00F32D89">
        <w:t xml:space="preserve"> plus faible.</w:t>
      </w:r>
    </w:p>
    <w:p w14:paraId="5620AFD3" w14:textId="75ADC440" w:rsidR="00D23054" w:rsidRDefault="002F6898" w:rsidP="00D23054">
      <w:pPr>
        <w:pStyle w:val="Paragraphedeliste"/>
        <w:numPr>
          <w:ilvl w:val="0"/>
          <w:numId w:val="1"/>
        </w:numPr>
        <w:jc w:val="both"/>
      </w:pPr>
      <w:r>
        <w:lastRenderedPageBreak/>
        <w:t xml:space="preserve">Les batteries </w:t>
      </w:r>
      <w:r w:rsidR="00D23054">
        <w:t>L</w:t>
      </w:r>
      <w:r w:rsidR="00AD4CB9" w:rsidRPr="00AD4CB9">
        <w:t xml:space="preserve">ithium-soufre, </w:t>
      </w:r>
      <w:r w:rsidR="008053AD">
        <w:t>(</w:t>
      </w:r>
      <w:r w:rsidR="008053AD" w:rsidRPr="002F76C6">
        <w:rPr>
          <w:rFonts w:cstheme="minorHAnsi"/>
        </w:rPr>
        <w:t>A</w:t>
      </w:r>
      <w:r w:rsidR="008053AD" w:rsidRPr="00206CC7">
        <w:t>. Robba [</w:t>
      </w:r>
      <w:r w:rsidR="00206CC7" w:rsidRPr="00206CC7">
        <w:t>190</w:t>
      </w:r>
      <w:r w:rsidR="008053AD" w:rsidRPr="00206CC7">
        <w:t>])</w:t>
      </w:r>
      <w:r w:rsidR="00F32D89" w:rsidRPr="00206CC7">
        <w:t> :</w:t>
      </w:r>
      <w:r w:rsidR="008053AD" w:rsidRPr="00206CC7">
        <w:t xml:space="preserve"> </w:t>
      </w:r>
      <w:r w:rsidR="008053AD" w:rsidRPr="00BC66D2">
        <w:t>De la même manière que les batteries Li-ion, un accumulateur Li/S est composé de trois compartiments : une électrode positive et une électrode</w:t>
      </w:r>
      <w:r w:rsidR="008053AD" w:rsidRPr="008053AD">
        <w:t xml:space="preserve"> négative séparées par un électrolyte. A l’électrode positive, la matière active est généralement constituée de soufre élémentaire S8, enrobée de noir de carbone permettant à l’électrode d’avoir de bonnes propriétés électriques, le tout maintenu mécaniquement par un liant polymère, le plus souvent du polyfluorure de vinylidène (PVdF) qui permet d’apporter à l’électrodes de bonnes propriétés mécaniques (souplesse, adhésion au collecteur de courant). L’électrode négative est quant à elle généralement constituée de lithium métallique.</w:t>
      </w:r>
      <w:r w:rsidR="00947800">
        <w:t xml:space="preserve"> La densité d’énergie pourrait atteindre 1800</w:t>
      </w:r>
      <w:r w:rsidR="00947800">
        <w:rPr>
          <w:rFonts w:ascii="AdvTimes" w:hAnsi="AdvTimes" w:cs="AdvTimes"/>
          <w:sz w:val="20"/>
          <w:szCs w:val="20"/>
        </w:rPr>
        <w:t xml:space="preserve">–2200 KJ/kg </w:t>
      </w:r>
      <w:r w:rsidR="00947800" w:rsidRPr="00F57DC1">
        <w:t xml:space="preserve">suivant </w:t>
      </w:r>
      <w:r w:rsidR="00F57DC1" w:rsidRPr="00F57DC1">
        <w:t>H</w:t>
      </w:r>
      <w:r w:rsidR="00F57DC1" w:rsidRPr="00947800">
        <w:rPr>
          <w:rFonts w:cstheme="minorHAnsi"/>
        </w:rPr>
        <w:t>eide Budde-</w:t>
      </w:r>
      <w:r w:rsidR="00F57DC1" w:rsidRPr="00206CC7">
        <w:t>Meiwe &amp; A</w:t>
      </w:r>
      <w:r w:rsidR="009B148F" w:rsidRPr="00206CC7">
        <w:t>l</w:t>
      </w:r>
      <w:r w:rsidR="00F57DC1" w:rsidRPr="00206CC7">
        <w:t xml:space="preserve"> [</w:t>
      </w:r>
      <w:r w:rsidR="00206CC7" w:rsidRPr="00206CC7">
        <w:t>185</w:t>
      </w:r>
      <w:r w:rsidR="00F57DC1" w:rsidRPr="00206CC7">
        <w:t>]</w:t>
      </w:r>
      <w:r w:rsidR="00744803" w:rsidRPr="00206CC7">
        <w:t xml:space="preserve"> mais la durée</w:t>
      </w:r>
      <w:r w:rsidR="00744803">
        <w:rPr>
          <w:rFonts w:cstheme="minorHAnsi"/>
        </w:rPr>
        <w:t xml:space="preserve"> de vie reste un problème majeur (300 cycles</w:t>
      </w:r>
      <w:r w:rsidR="00997D0E">
        <w:rPr>
          <w:rFonts w:cstheme="minorHAnsi"/>
        </w:rPr>
        <w:t xml:space="preserve"> contre 1000 à 1500 cycles pour des batteries Li-ion</w:t>
      </w:r>
      <w:r w:rsidR="00744803">
        <w:rPr>
          <w:rFonts w:cstheme="minorHAnsi"/>
        </w:rPr>
        <w:t>)</w:t>
      </w:r>
      <w:r w:rsidR="00F57DC1">
        <w:rPr>
          <w:rFonts w:cstheme="minorHAnsi"/>
        </w:rPr>
        <w:t>.</w:t>
      </w:r>
    </w:p>
    <w:p w14:paraId="7B7FB759" w14:textId="11768C7A" w:rsidR="00AD4CB9" w:rsidRDefault="002F6898" w:rsidP="00D23054">
      <w:pPr>
        <w:pStyle w:val="Paragraphedeliste"/>
        <w:numPr>
          <w:ilvl w:val="0"/>
          <w:numId w:val="1"/>
        </w:numPr>
        <w:jc w:val="both"/>
      </w:pPr>
      <w:r>
        <w:t xml:space="preserve">Les batteries </w:t>
      </w:r>
      <w:r w:rsidR="00D23054">
        <w:t>M</w:t>
      </w:r>
      <w:r w:rsidR="00AD4CB9" w:rsidRPr="00AD4CB9">
        <w:t>étal-air et en particulier</w:t>
      </w:r>
      <w:r w:rsidR="00AD4CB9">
        <w:t xml:space="preserve"> </w:t>
      </w:r>
      <w:r w:rsidR="00AD4CB9" w:rsidRPr="00AD4CB9">
        <w:t>lithium-air. Très prometteuse, la batterie lithium-air à électrolyte aqueux présente une énergie</w:t>
      </w:r>
      <w:r w:rsidR="00AD4CB9">
        <w:t xml:space="preserve"> </w:t>
      </w:r>
      <w:r w:rsidR="00AD4CB9" w:rsidRPr="00AD4CB9">
        <w:t>spécifique ainsi qu’une densité d’énergie théorique bien plus élevées que les technologies</w:t>
      </w:r>
      <w:r w:rsidR="00AD4CB9">
        <w:t xml:space="preserve"> </w:t>
      </w:r>
      <w:r w:rsidR="00AD4CB9" w:rsidRPr="00AD4CB9">
        <w:t>actuelles</w:t>
      </w:r>
      <w:r w:rsidR="00AD4CB9">
        <w:t>.</w:t>
      </w:r>
    </w:p>
    <w:p w14:paraId="4F103120" w14:textId="61CF389D" w:rsidR="00EF590B" w:rsidRDefault="00EF590B" w:rsidP="00EF590B">
      <w:pPr>
        <w:jc w:val="center"/>
      </w:pPr>
      <w:r w:rsidRPr="00EF590B">
        <w:rPr>
          <w:noProof/>
          <w:lang w:eastAsia="fr-FR"/>
        </w:rPr>
        <w:drawing>
          <wp:inline distT="0" distB="0" distL="0" distR="0" wp14:anchorId="23A20198" wp14:editId="51FC5FBD">
            <wp:extent cx="2647950" cy="1363980"/>
            <wp:effectExtent l="0" t="0" r="0" b="7620"/>
            <wp:docPr id="2064" name="Imag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647950" cy="1363980"/>
                    </a:xfrm>
                    <a:prstGeom prst="rect">
                      <a:avLst/>
                    </a:prstGeom>
                    <a:noFill/>
                    <a:ln>
                      <a:noFill/>
                    </a:ln>
                  </pic:spPr>
                </pic:pic>
              </a:graphicData>
            </a:graphic>
          </wp:inline>
        </w:drawing>
      </w:r>
    </w:p>
    <w:p w14:paraId="65BBD4D2" w14:textId="72DCC583" w:rsidR="005236D2" w:rsidRDefault="005236D2" w:rsidP="00333694">
      <w:pPr>
        <w:pStyle w:val="Lgende"/>
      </w:pPr>
      <w:r>
        <w:t xml:space="preserve">Figure </w:t>
      </w:r>
      <w:r w:rsidR="00B3506E">
        <w:t>1</w:t>
      </w:r>
      <w:r w:rsidR="00232192">
        <w:t>7</w:t>
      </w:r>
      <w:r w:rsidR="005B6D33">
        <w:t>4</w:t>
      </w:r>
      <w:r>
        <w:t xml:space="preserve"> : </w:t>
      </w:r>
      <w:r w:rsidRPr="005236D2">
        <w:t xml:space="preserve">Schéma de principe de la batterie lithium-air à électrolyte organique (G. Lancel </w:t>
      </w:r>
      <w:r w:rsidRPr="00206CC7">
        <w:t>[</w:t>
      </w:r>
      <w:r w:rsidR="00206CC7" w:rsidRPr="00206CC7">
        <w:t>187</w:t>
      </w:r>
      <w:r w:rsidRPr="00206CC7">
        <w:t>]</w:t>
      </w:r>
      <w:r w:rsidRPr="005236D2">
        <w:t>)</w:t>
      </w:r>
    </w:p>
    <w:p w14:paraId="674629B4" w14:textId="35AB500B" w:rsidR="007C3293" w:rsidRDefault="009F013E" w:rsidP="002F6898">
      <w:pPr>
        <w:ind w:left="708"/>
        <w:jc w:val="both"/>
      </w:pPr>
      <w:r>
        <w:t xml:space="preserve">Suivant </w:t>
      </w:r>
      <w:r w:rsidRPr="009F013E">
        <w:t>G</w:t>
      </w:r>
      <w:r>
        <w:t>.</w:t>
      </w:r>
      <w:r w:rsidRPr="009F013E">
        <w:t xml:space="preserve"> Lancel</w:t>
      </w:r>
      <w:r>
        <w:t xml:space="preserve"> </w:t>
      </w:r>
      <w:r w:rsidRPr="00206CC7">
        <w:t>[</w:t>
      </w:r>
      <w:r w:rsidR="00206CC7" w:rsidRPr="00206CC7">
        <w:t>187</w:t>
      </w:r>
      <w:r w:rsidRPr="00206CC7">
        <w:t>]</w:t>
      </w:r>
      <w:r>
        <w:t>, e</w:t>
      </w:r>
      <w:r w:rsidR="007C3293" w:rsidRPr="007C3293">
        <w:t>n se basant sur la seule masse des réactifs, les concepts de batteries lithium-air</w:t>
      </w:r>
      <w:r w:rsidR="007C3293">
        <w:t xml:space="preserve"> </w:t>
      </w:r>
      <w:r w:rsidR="007C3293" w:rsidRPr="007C3293">
        <w:t>présentent des énergies spécifiques et des densités d’énergie théoriques extrêmement élevées :</w:t>
      </w:r>
      <w:r w:rsidR="007C3293">
        <w:t xml:space="preserve"> 12,62</w:t>
      </w:r>
      <w:r w:rsidR="007C3293" w:rsidRPr="007C3293">
        <w:t xml:space="preserve"> </w:t>
      </w:r>
      <w:r w:rsidR="007C3293">
        <w:t>MJ/</w:t>
      </w:r>
      <w:r w:rsidR="007C3293" w:rsidRPr="007C3293">
        <w:t xml:space="preserve">kg et </w:t>
      </w:r>
      <w:r w:rsidR="007C3293">
        <w:t>12,37</w:t>
      </w:r>
      <w:r w:rsidR="007C3293" w:rsidRPr="007C3293">
        <w:t xml:space="preserve"> </w:t>
      </w:r>
      <w:r w:rsidR="007C3293">
        <w:t>MJ/litre</w:t>
      </w:r>
      <w:r w:rsidR="007C3293" w:rsidRPr="007C3293">
        <w:t xml:space="preserve"> pour le lithium-air organique, </w:t>
      </w:r>
      <w:r w:rsidR="007C3293">
        <w:t>12,90</w:t>
      </w:r>
      <w:r w:rsidR="007C3293" w:rsidRPr="007C3293">
        <w:t xml:space="preserve"> </w:t>
      </w:r>
      <w:r w:rsidR="007C3293">
        <w:t>MJ/kg</w:t>
      </w:r>
      <w:r w:rsidR="007C3293" w:rsidRPr="007C3293">
        <w:t xml:space="preserve"> et </w:t>
      </w:r>
      <w:r w:rsidR="00F615A3">
        <w:t>8,04</w:t>
      </w:r>
      <w:r w:rsidR="007C3293" w:rsidRPr="007C3293">
        <w:t xml:space="preserve"> </w:t>
      </w:r>
      <w:r w:rsidR="00F615A3">
        <w:t>MJ/litre</w:t>
      </w:r>
      <w:r w:rsidR="007C3293" w:rsidRPr="007C3293">
        <w:t xml:space="preserve"> pour</w:t>
      </w:r>
      <w:r w:rsidR="007C3293">
        <w:t xml:space="preserve"> </w:t>
      </w:r>
      <w:r w:rsidR="007C3293" w:rsidRPr="007C3293">
        <w:t>le lithium-air alcalin. Si l’on se base sur une autre technologie de batteries en développement,</w:t>
      </w:r>
      <w:r w:rsidR="007C3293">
        <w:t xml:space="preserve"> </w:t>
      </w:r>
      <w:r w:rsidR="007C3293" w:rsidRPr="007C3293">
        <w:t xml:space="preserve">la technologie lithium-soufre, il y a aujourd’hui un facteur 7 entre les packs réalisés </w:t>
      </w:r>
      <w:r w:rsidR="00F615A3">
        <w:t>industriellement</w:t>
      </w:r>
      <w:r w:rsidR="007C3293" w:rsidRPr="007C3293">
        <w:t xml:space="preserve"> et l’énergie spécifique théorique, et atteindre un facteur 4</w:t>
      </w:r>
      <w:r w:rsidR="007C3293">
        <w:t xml:space="preserve"> </w:t>
      </w:r>
      <w:r w:rsidR="007C3293" w:rsidRPr="007C3293">
        <w:t>prochainement est considéré comme réaliste. Si l’on applique ces facteurs aux batteries lithium</w:t>
      </w:r>
      <w:r w:rsidR="007C3293">
        <w:t>-</w:t>
      </w:r>
      <w:r w:rsidR="007C3293" w:rsidRPr="007C3293">
        <w:t>air,</w:t>
      </w:r>
      <w:r w:rsidR="007C3293">
        <w:t xml:space="preserve"> </w:t>
      </w:r>
      <w:r w:rsidR="007C3293" w:rsidRPr="007C3293">
        <w:t xml:space="preserve">cela donne une valeur entre </w:t>
      </w:r>
      <w:r w:rsidR="00F615A3">
        <w:t>1,8</w:t>
      </w:r>
      <w:r w:rsidR="007C3293" w:rsidRPr="007C3293">
        <w:t xml:space="preserve"> et </w:t>
      </w:r>
      <w:r w:rsidR="00F615A3">
        <w:t>3,2</w:t>
      </w:r>
      <w:r w:rsidR="007C3293" w:rsidRPr="007C3293">
        <w:t xml:space="preserve"> </w:t>
      </w:r>
      <w:r w:rsidR="00F615A3">
        <w:t>MJ/kg</w:t>
      </w:r>
      <w:r w:rsidR="007C3293" w:rsidRPr="007C3293">
        <w:t>, qui est 3 à 6 fois supérieure au lithium</w:t>
      </w:r>
      <w:r w:rsidR="007C3293">
        <w:t>-</w:t>
      </w:r>
      <w:r w:rsidR="007C3293" w:rsidRPr="007C3293">
        <w:t>ion</w:t>
      </w:r>
      <w:r w:rsidR="007C3293">
        <w:t xml:space="preserve"> </w:t>
      </w:r>
      <w:r w:rsidR="007C3293" w:rsidRPr="007C3293">
        <w:t xml:space="preserve">actuel. </w:t>
      </w:r>
    </w:p>
    <w:p w14:paraId="5E6D990C" w14:textId="73D072A7" w:rsidR="00F57DC1" w:rsidRDefault="00EF7388" w:rsidP="002F6898">
      <w:pPr>
        <w:ind w:left="708"/>
        <w:jc w:val="both"/>
        <w:rPr>
          <w:rFonts w:eastAsia="Times New Roman"/>
          <w:lang w:eastAsia="fr-FR"/>
        </w:rPr>
      </w:pPr>
      <w:r w:rsidRPr="00F57DC1">
        <w:t xml:space="preserve">Le point dur de cette technologie </w:t>
      </w:r>
      <w:r w:rsidR="00D90503" w:rsidRPr="00F57DC1">
        <w:t xml:space="preserve">est </w:t>
      </w:r>
      <w:r w:rsidR="008053AD" w:rsidRPr="00F57DC1">
        <w:t>l’utilisation de lithium métal en tant que matériau d’électrode négative. Celui-ci entraîne des problèmes de sécurité (formation de dendrites) et une mauvaise cyclabilité des accumulateurs (formation d’une couche de passivation)</w:t>
      </w:r>
      <w:r w:rsidR="00F57DC1" w:rsidRPr="00F57DC1">
        <w:t>. Par ailleurs, l’air ambiant contient de l’eau, du CO</w:t>
      </w:r>
      <w:r w:rsidR="00F57DC1" w:rsidRPr="009F4AD2">
        <w:rPr>
          <w:vertAlign w:val="subscript"/>
        </w:rPr>
        <w:t>2</w:t>
      </w:r>
      <w:r w:rsidR="00F57DC1" w:rsidRPr="00F57DC1">
        <w:t xml:space="preserve"> et des N</w:t>
      </w:r>
      <w:r w:rsidR="009F4AD2">
        <w:t>O</w:t>
      </w:r>
      <w:r w:rsidR="00F57DC1" w:rsidRPr="009F4AD2">
        <w:rPr>
          <w:vertAlign w:val="subscript"/>
        </w:rPr>
        <w:t>x</w:t>
      </w:r>
      <w:r w:rsidR="00F57DC1" w:rsidRPr="00F57DC1">
        <w:t xml:space="preserve">. </w:t>
      </w:r>
      <w:r w:rsidR="00F57DC1" w:rsidRPr="00F57DC1">
        <w:rPr>
          <w:rFonts w:eastAsia="Times New Roman"/>
          <w:lang w:eastAsia="fr-FR"/>
        </w:rPr>
        <w:t xml:space="preserve">Tous ces composants provoquent des réactions secondaires avec les matières actives, </w:t>
      </w:r>
      <w:r w:rsidR="00F57DC1" w:rsidRPr="00F57DC1">
        <w:t>ce qui entraîne une mauvaise réversibilité</w:t>
      </w:r>
      <w:r w:rsidR="00F57DC1" w:rsidRPr="00F57DC1">
        <w:rPr>
          <w:rFonts w:eastAsia="Times New Roman"/>
          <w:lang w:eastAsia="fr-FR"/>
        </w:rPr>
        <w:t xml:space="preserve"> des réactions </w:t>
      </w:r>
      <w:r w:rsidR="00F57DC1">
        <w:rPr>
          <w:rFonts w:eastAsia="Times New Roman"/>
          <w:lang w:eastAsia="fr-FR"/>
        </w:rPr>
        <w:t xml:space="preserve">chimiques </w:t>
      </w:r>
      <w:r w:rsidR="00F57DC1" w:rsidRPr="00F57DC1">
        <w:rPr>
          <w:rFonts w:eastAsia="Times New Roman"/>
          <w:lang w:eastAsia="fr-FR"/>
        </w:rPr>
        <w:t>et une neutralisation des composants actifs.</w:t>
      </w:r>
    </w:p>
    <w:p w14:paraId="71ECBFD3" w14:textId="695961EF" w:rsidR="002F6898" w:rsidRPr="002F6898" w:rsidRDefault="002F6898" w:rsidP="002F6898">
      <w:pPr>
        <w:pStyle w:val="Paragraphedeliste"/>
        <w:numPr>
          <w:ilvl w:val="0"/>
          <w:numId w:val="1"/>
        </w:numPr>
        <w:jc w:val="both"/>
      </w:pPr>
      <w:r w:rsidRPr="002F6898">
        <w:t>Les batteries à électrolyte solide</w:t>
      </w:r>
      <w:r w:rsidR="00601759">
        <w:t xml:space="preserve"> (</w:t>
      </w:r>
      <w:r w:rsidR="00601759" w:rsidRPr="00601759">
        <w:t>all-solid-state batteries)</w:t>
      </w:r>
    </w:p>
    <w:p w14:paraId="6208E178" w14:textId="3E89E494" w:rsidR="002C32C8" w:rsidRPr="002C32C8" w:rsidRDefault="002F6898" w:rsidP="002C32C8">
      <w:pPr>
        <w:ind w:left="708"/>
        <w:jc w:val="both"/>
      </w:pPr>
      <w:r w:rsidRPr="002F6898">
        <w:t xml:space="preserve">Dans une batterie « tout solide », l'électrolyte liquide </w:t>
      </w:r>
      <w:r w:rsidR="002C32C8">
        <w:t xml:space="preserve">ou le gel polymère </w:t>
      </w:r>
      <w:r w:rsidRPr="002F6898">
        <w:t>est remplacé par un composé inorganique solide qui permet néanmoins la migration des ions</w:t>
      </w:r>
      <w:r w:rsidR="000134FC">
        <w:t>.</w:t>
      </w:r>
      <w:r w:rsidRPr="002F6898">
        <w:t xml:space="preserve"> </w:t>
      </w:r>
      <w:r w:rsidR="002C32C8" w:rsidRPr="002C32C8">
        <w:t xml:space="preserve">Cet électrolyte solide peut prendre la forme de céramique, de verre, de sulfites ou de polymères solides.  </w:t>
      </w:r>
    </w:p>
    <w:p w14:paraId="29492084" w14:textId="70310FF5" w:rsidR="000134FC" w:rsidRDefault="002F6898" w:rsidP="000134FC">
      <w:pPr>
        <w:ind w:left="708"/>
        <w:jc w:val="both"/>
      </w:pPr>
      <w:r w:rsidRPr="002F6898">
        <w:t xml:space="preserve">La sécurité est intrinsèquement renforcée, que ce soit au niveau des éléments ou de la batterie. Faire passer un courant à travers un solide </w:t>
      </w:r>
      <w:r w:rsidR="00944652">
        <w:t xml:space="preserve">permet </w:t>
      </w:r>
      <w:r w:rsidRPr="002F6898">
        <w:t>d'aboutir à des batteries ininflammables, avec une densité augmentée, une durée de vie allongée</w:t>
      </w:r>
      <w:r w:rsidR="000303F9">
        <w:t xml:space="preserve">, un temps de recharge réduit </w:t>
      </w:r>
      <w:r w:rsidRPr="002F6898">
        <w:t xml:space="preserve">et des coûts de </w:t>
      </w:r>
      <w:r w:rsidRPr="002F6898">
        <w:lastRenderedPageBreak/>
        <w:t>production réduits</w:t>
      </w:r>
      <w:r w:rsidR="00F8790B">
        <w:t>.</w:t>
      </w:r>
      <w:r w:rsidR="000134FC">
        <w:t xml:space="preserve"> Cette technologie peut se combiner avec celle des anodes métalliques. Ainsi, le FCAB (Federal Consortium for Advanced Batteries) fixe comme objectif 2030 : « </w:t>
      </w:r>
      <w:r w:rsidR="000134FC" w:rsidRPr="000134FC">
        <w:t xml:space="preserve">Accélérer la R&amp;D pour permettre la démonstration et la production à grande échelle de technologies de batteries révolutionnaires, y compris </w:t>
      </w:r>
      <w:r w:rsidR="000134FC">
        <w:t xml:space="preserve">à électrolyte </w:t>
      </w:r>
      <w:r w:rsidR="000134FC" w:rsidRPr="000134FC">
        <w:t xml:space="preserve">solide et Li-métal, qui atteignent un coût de production inférieur à 60 $ / kWh, une énergie spécifique de 500 Wh / kg </w:t>
      </w:r>
      <w:r w:rsidR="000134FC">
        <w:t xml:space="preserve">(1,8 MJ/kg) </w:t>
      </w:r>
      <w:r w:rsidR="000134FC" w:rsidRPr="000134FC">
        <w:t>et sont sans cobalt ni nickel</w:t>
      </w:r>
      <w:r w:rsidR="000134FC">
        <w:t> »</w:t>
      </w:r>
      <w:r w:rsidR="00944652">
        <w:t xml:space="preserve">. </w:t>
      </w:r>
      <w:r w:rsidR="00944652" w:rsidRPr="00206CC7">
        <w:t>[</w:t>
      </w:r>
      <w:r w:rsidR="00206CC7" w:rsidRPr="00206CC7">
        <w:t>194</w:t>
      </w:r>
      <w:r w:rsidR="00944652" w:rsidRPr="00206CC7">
        <w:t>]</w:t>
      </w:r>
      <w:r w:rsidR="000134FC" w:rsidRPr="000134FC">
        <w:t xml:space="preserve"> </w:t>
      </w:r>
    </w:p>
    <w:p w14:paraId="1A26E1F9" w14:textId="240F3AB1" w:rsidR="00C8144A" w:rsidRDefault="00C8144A" w:rsidP="000134FC">
      <w:pPr>
        <w:ind w:left="708"/>
        <w:jc w:val="both"/>
      </w:pPr>
      <w:r>
        <w:t>La figure ci-dessous d’</w:t>
      </w:r>
      <w:r w:rsidRPr="001654B9">
        <w:t>IDTechEx</w:t>
      </w:r>
      <w:r>
        <w:t xml:space="preserve"> rappelle le potentiel des différentes technologies </w:t>
      </w:r>
      <w:r w:rsidR="00FC0F87">
        <w:t>SSB (Solid State Battery), NCA (</w:t>
      </w:r>
      <w:r w:rsidR="00FC0F87" w:rsidRPr="001654B9">
        <w:t>lithium nickel cobalt aluminium oxides)</w:t>
      </w:r>
      <w:r w:rsidR="001654B9">
        <w:t>, NMC (</w:t>
      </w:r>
      <w:r w:rsidR="001654B9" w:rsidRPr="001654B9">
        <w:t>Lithium nickel-manganèse-cobalt), LFP (Lithium-fer-phosphate</w:t>
      </w:r>
      <w:r w:rsidR="001654B9">
        <w:t>), NCA, NMC et LFP sont des technologies utilisées dans les batteries Lithium-ion.</w:t>
      </w:r>
    </w:p>
    <w:p w14:paraId="08AA31E0" w14:textId="67B13C80" w:rsidR="00C8144A" w:rsidRDefault="00C8144A" w:rsidP="000134FC">
      <w:pPr>
        <w:ind w:left="708"/>
        <w:jc w:val="both"/>
      </w:pPr>
      <w:r w:rsidRPr="00C8144A">
        <w:rPr>
          <w:noProof/>
          <w:lang w:eastAsia="fr-FR"/>
        </w:rPr>
        <w:drawing>
          <wp:inline distT="0" distB="0" distL="0" distR="0" wp14:anchorId="70AB23F9" wp14:editId="58B9B713">
            <wp:extent cx="4800133" cy="2747917"/>
            <wp:effectExtent l="0" t="0" r="635" b="0"/>
            <wp:docPr id="2086" name="Imag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4802393" cy="2749211"/>
                    </a:xfrm>
                    <a:prstGeom prst="rect">
                      <a:avLst/>
                    </a:prstGeom>
                  </pic:spPr>
                </pic:pic>
              </a:graphicData>
            </a:graphic>
          </wp:inline>
        </w:drawing>
      </w:r>
    </w:p>
    <w:p w14:paraId="156AEA39" w14:textId="73606230" w:rsidR="00C8144A" w:rsidRDefault="00C8144A" w:rsidP="00333694">
      <w:pPr>
        <w:pStyle w:val="Lgende"/>
        <w:rPr>
          <w:shd w:val="clear" w:color="auto" w:fill="FFFFFF"/>
        </w:rPr>
      </w:pPr>
      <w:r w:rsidRPr="00EC0E0C">
        <w:rPr>
          <w:lang w:val="en-US"/>
          <w:rPrChange w:id="29" w:author="Bonhomme Christophe" w:date="2021-11-25T14:47:00Z">
            <w:rPr/>
          </w:rPrChange>
        </w:rPr>
        <w:t xml:space="preserve">Figure </w:t>
      </w:r>
      <w:proofErr w:type="gramStart"/>
      <w:r w:rsidR="00B3506E" w:rsidRPr="00EC0E0C">
        <w:rPr>
          <w:lang w:val="en-US"/>
          <w:rPrChange w:id="30" w:author="Bonhomme Christophe" w:date="2021-11-25T14:47:00Z">
            <w:rPr/>
          </w:rPrChange>
        </w:rPr>
        <w:t>1</w:t>
      </w:r>
      <w:r w:rsidR="00232192" w:rsidRPr="00EC0E0C">
        <w:rPr>
          <w:lang w:val="en-US"/>
          <w:rPrChange w:id="31" w:author="Bonhomme Christophe" w:date="2021-11-25T14:47:00Z">
            <w:rPr/>
          </w:rPrChange>
        </w:rPr>
        <w:t>7</w:t>
      </w:r>
      <w:r w:rsidR="005B6D33" w:rsidRPr="00EC0E0C">
        <w:rPr>
          <w:lang w:val="en-US"/>
          <w:rPrChange w:id="32" w:author="Bonhomme Christophe" w:date="2021-11-25T14:47:00Z">
            <w:rPr/>
          </w:rPrChange>
        </w:rPr>
        <w:t>5</w:t>
      </w:r>
      <w:r w:rsidRPr="00EC0E0C">
        <w:rPr>
          <w:lang w:val="en-US"/>
          <w:rPrChange w:id="33" w:author="Bonhomme Christophe" w:date="2021-11-25T14:47:00Z">
            <w:rPr/>
          </w:rPrChange>
        </w:rPr>
        <w:t> :</w:t>
      </w:r>
      <w:proofErr w:type="gramEnd"/>
      <w:r w:rsidRPr="00EC0E0C">
        <w:rPr>
          <w:lang w:val="en-US"/>
          <w:rPrChange w:id="34" w:author="Bonhomme Christophe" w:date="2021-11-25T14:47:00Z">
            <w:rPr/>
          </w:rPrChange>
        </w:rPr>
        <w:t xml:space="preserve"> </w:t>
      </w:r>
      <w:r w:rsidRPr="00EC0E0C">
        <w:rPr>
          <w:shd w:val="clear" w:color="auto" w:fill="FFFFFF"/>
          <w:lang w:val="en-US"/>
          <w:rPrChange w:id="35" w:author="Bonhomme Christophe" w:date="2021-11-25T14:47:00Z">
            <w:rPr>
              <w:shd w:val="clear" w:color="auto" w:fill="FFFFFF"/>
            </w:rPr>
          </w:rPrChange>
        </w:rPr>
        <w:t xml:space="preserve">Battery Cell-Level Gravimetric Energy Density (Wh/kg). </w:t>
      </w:r>
      <w:r>
        <w:rPr>
          <w:shd w:val="clear" w:color="auto" w:fill="FFFFFF"/>
        </w:rPr>
        <w:t>Source: IDTechEx</w:t>
      </w:r>
    </w:p>
    <w:p w14:paraId="2F9F99BC" w14:textId="627D4752" w:rsidR="00C8144A" w:rsidRDefault="00C8144A" w:rsidP="000134FC">
      <w:pPr>
        <w:ind w:left="708"/>
        <w:jc w:val="both"/>
        <w:rPr>
          <w:rFonts w:ascii="Roboto" w:hAnsi="Roboto"/>
          <w:i/>
          <w:iCs/>
          <w:color w:val="313233"/>
          <w:sz w:val="23"/>
          <w:szCs w:val="23"/>
          <w:shd w:val="clear" w:color="auto" w:fill="FFFFFF"/>
        </w:rPr>
      </w:pPr>
      <w:r>
        <w:rPr>
          <w:rFonts w:ascii="Roboto" w:hAnsi="Roboto"/>
          <w:i/>
          <w:iCs/>
          <w:color w:val="313233"/>
          <w:sz w:val="23"/>
          <w:szCs w:val="23"/>
          <w:shd w:val="clear" w:color="auto" w:fill="FFFFFF"/>
        </w:rPr>
        <w:t>(</w:t>
      </w:r>
      <w:hyperlink r:id="rId42" w:history="1">
        <w:r w:rsidRPr="009F1002">
          <w:rPr>
            <w:rStyle w:val="Lienhypertexte"/>
            <w:rFonts w:ascii="Roboto" w:hAnsi="Roboto"/>
            <w:i/>
            <w:iCs/>
            <w:sz w:val="23"/>
            <w:szCs w:val="23"/>
            <w:shd w:val="clear" w:color="auto" w:fill="FFFFFF"/>
          </w:rPr>
          <w:t>https://www.idtechex.com/en/research-article/air-taxis-will-utilize-next-generation-batteries-and-motors/23494</w:t>
        </w:r>
      </w:hyperlink>
      <w:r>
        <w:rPr>
          <w:rFonts w:ascii="Roboto" w:hAnsi="Roboto"/>
          <w:i/>
          <w:iCs/>
          <w:color w:val="313233"/>
          <w:sz w:val="23"/>
          <w:szCs w:val="23"/>
          <w:shd w:val="clear" w:color="auto" w:fill="FFFFFF"/>
        </w:rPr>
        <w:t xml:space="preserve">) </w:t>
      </w:r>
    </w:p>
    <w:p w14:paraId="568282E4" w14:textId="2AF97758" w:rsidR="002F6898" w:rsidRDefault="002F6898" w:rsidP="00F57DC1">
      <w:pPr>
        <w:jc w:val="both"/>
        <w:rPr>
          <w:rFonts w:eastAsia="Times New Roman"/>
          <w:lang w:eastAsia="fr-FR"/>
        </w:rPr>
      </w:pPr>
    </w:p>
    <w:p w14:paraId="3F642484" w14:textId="77777777" w:rsidR="00302D71" w:rsidRDefault="00302D71" w:rsidP="00F57DC1">
      <w:pPr>
        <w:jc w:val="both"/>
        <w:rPr>
          <w:rFonts w:eastAsia="Times New Roman"/>
          <w:lang w:eastAsia="fr-FR"/>
        </w:rPr>
      </w:pPr>
    </w:p>
    <w:p w14:paraId="75A12589" w14:textId="4B3EAE34" w:rsidR="001C0779" w:rsidRDefault="001C0779" w:rsidP="001C0779">
      <w:pPr>
        <w:pStyle w:val="Titre5"/>
      </w:pPr>
      <w:r>
        <w:t>Les acteurs du domaine</w:t>
      </w:r>
    </w:p>
    <w:p w14:paraId="7E448617" w14:textId="77777777" w:rsidR="00E027A1" w:rsidRDefault="00E027A1" w:rsidP="001C0779">
      <w:pPr>
        <w:jc w:val="both"/>
        <w:rPr>
          <w:b/>
          <w:bCs/>
        </w:rPr>
      </w:pPr>
    </w:p>
    <w:p w14:paraId="4229FF31" w14:textId="0B7ABA2A" w:rsidR="001C0779" w:rsidRPr="00E027A1" w:rsidRDefault="001C0779" w:rsidP="001C0779">
      <w:pPr>
        <w:jc w:val="both"/>
        <w:rPr>
          <w:b/>
          <w:bCs/>
          <w:u w:val="single"/>
        </w:rPr>
      </w:pPr>
      <w:r w:rsidRPr="00E027A1">
        <w:rPr>
          <w:b/>
          <w:bCs/>
          <w:u w:val="single"/>
        </w:rPr>
        <w:t xml:space="preserve">En </w:t>
      </w:r>
      <w:r w:rsidR="00E027A1" w:rsidRPr="00E027A1">
        <w:rPr>
          <w:b/>
          <w:bCs/>
          <w:u w:val="single"/>
        </w:rPr>
        <w:t>France</w:t>
      </w:r>
    </w:p>
    <w:p w14:paraId="4C729778" w14:textId="7BF381DC" w:rsidR="00CE6E40" w:rsidRPr="00EC0E0C" w:rsidRDefault="00CE6E40" w:rsidP="00E027A1">
      <w:pPr>
        <w:pStyle w:val="NormalWeb"/>
        <w:shd w:val="clear" w:color="auto" w:fill="FFFFFF"/>
        <w:spacing w:before="0" w:beforeAutospacing="0" w:after="150" w:afterAutospacing="0"/>
        <w:jc w:val="both"/>
        <w:textAlignment w:val="baseline"/>
        <w:rPr>
          <w:rStyle w:val="Accentuation"/>
          <w:rFonts w:asciiTheme="minorHAnsi" w:hAnsiTheme="minorHAnsi" w:cstheme="minorHAnsi"/>
          <w:b/>
          <w:bCs/>
          <w:i w:val="0"/>
          <w:iCs w:val="0"/>
          <w:color w:val="5F6368"/>
          <w:sz w:val="22"/>
          <w:szCs w:val="22"/>
          <w:shd w:val="clear" w:color="auto" w:fill="FFFFFF"/>
          <w:lang w:val="it-IT"/>
          <w:rPrChange w:id="36" w:author="Bonhomme Christophe" w:date="2021-11-25T14:47:00Z">
            <w:rPr>
              <w:rStyle w:val="Accentuation"/>
              <w:rFonts w:asciiTheme="minorHAnsi" w:eastAsiaTheme="minorHAnsi" w:hAnsiTheme="minorHAnsi" w:cstheme="minorHAnsi"/>
              <w:b/>
              <w:bCs/>
              <w:i w:val="0"/>
              <w:iCs w:val="0"/>
              <w:color w:val="5F6368"/>
              <w:sz w:val="22"/>
              <w:szCs w:val="22"/>
              <w:shd w:val="clear" w:color="auto" w:fill="FFFFFF"/>
              <w:lang w:eastAsia="en-US"/>
            </w:rPr>
          </w:rPrChange>
        </w:rPr>
      </w:pPr>
      <w:r w:rsidRPr="00EC0E0C">
        <w:rPr>
          <w:rStyle w:val="Accentuation"/>
          <w:rFonts w:asciiTheme="minorHAnsi" w:hAnsiTheme="minorHAnsi" w:cstheme="minorHAnsi"/>
          <w:b/>
          <w:bCs/>
          <w:i w:val="0"/>
          <w:iCs w:val="0"/>
          <w:color w:val="5F6368"/>
          <w:sz w:val="22"/>
          <w:szCs w:val="22"/>
          <w:shd w:val="clear" w:color="auto" w:fill="FFFFFF"/>
          <w:lang w:val="it-IT"/>
          <w:rPrChange w:id="37"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RS2E (LabEx/STORE-EX) (</w:t>
      </w:r>
      <w:r w:rsidR="00587B7D">
        <w:fldChar w:fldCharType="begin"/>
      </w:r>
      <w:r w:rsidR="00587B7D" w:rsidRPr="00EC0E0C">
        <w:rPr>
          <w:lang w:val="it-IT"/>
          <w:rPrChange w:id="38" w:author="Bonhomme Christophe" w:date="2021-11-25T14:47:00Z">
            <w:rPr/>
          </w:rPrChange>
        </w:rPr>
        <w:instrText xml:space="preserve"> HYPERLINK "https://www.energie-rs2e.com/fr" </w:instrText>
      </w:r>
      <w:r w:rsidR="00587B7D">
        <w:fldChar w:fldCharType="separate"/>
      </w:r>
      <w:r w:rsidRPr="00EC0E0C">
        <w:rPr>
          <w:rStyle w:val="Lienhypertexte"/>
          <w:rFonts w:asciiTheme="minorHAnsi" w:hAnsiTheme="minorHAnsi" w:cstheme="minorHAnsi"/>
          <w:b/>
          <w:bCs/>
          <w:sz w:val="22"/>
          <w:szCs w:val="22"/>
          <w:shd w:val="clear" w:color="auto" w:fill="FFFFFF"/>
          <w:lang w:val="it-IT"/>
          <w:rPrChange w:id="39" w:author="Bonhomme Christophe" w:date="2021-11-25T14:47:00Z">
            <w:rPr>
              <w:rStyle w:val="Lienhypertexte"/>
              <w:rFonts w:asciiTheme="minorHAnsi" w:hAnsiTheme="minorHAnsi" w:cstheme="minorHAnsi"/>
              <w:b/>
              <w:bCs/>
              <w:sz w:val="22"/>
              <w:szCs w:val="22"/>
              <w:shd w:val="clear" w:color="auto" w:fill="FFFFFF"/>
            </w:rPr>
          </w:rPrChange>
        </w:rPr>
        <w:t>https://www.energie-rs2e.com/fr</w:t>
      </w:r>
      <w:r w:rsidR="00587B7D">
        <w:rPr>
          <w:rStyle w:val="Lienhypertexte"/>
          <w:rFonts w:asciiTheme="minorHAnsi" w:hAnsiTheme="minorHAnsi" w:cstheme="minorHAnsi"/>
          <w:b/>
          <w:bCs/>
          <w:sz w:val="22"/>
          <w:szCs w:val="22"/>
          <w:shd w:val="clear" w:color="auto" w:fill="FFFFFF"/>
        </w:rPr>
        <w:fldChar w:fldCharType="end"/>
      </w:r>
      <w:r w:rsidRPr="00EC0E0C">
        <w:rPr>
          <w:rStyle w:val="Accentuation"/>
          <w:rFonts w:asciiTheme="minorHAnsi" w:hAnsiTheme="minorHAnsi" w:cstheme="minorHAnsi"/>
          <w:b/>
          <w:bCs/>
          <w:i w:val="0"/>
          <w:iCs w:val="0"/>
          <w:color w:val="5F6368"/>
          <w:sz w:val="22"/>
          <w:szCs w:val="22"/>
          <w:shd w:val="clear" w:color="auto" w:fill="FFFFFF"/>
          <w:lang w:val="it-IT"/>
          <w:rPrChange w:id="40"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 xml:space="preserve">) </w:t>
      </w:r>
    </w:p>
    <w:p w14:paraId="3982BCE6" w14:textId="70AB52A1" w:rsidR="00CE6E40" w:rsidRPr="00CE6E40" w:rsidRDefault="00CE6E40"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CE6E40">
        <w:rPr>
          <w:rStyle w:val="Accentuation"/>
          <w:rFonts w:asciiTheme="minorHAnsi" w:hAnsiTheme="minorHAnsi" w:cstheme="minorHAnsi"/>
          <w:i w:val="0"/>
          <w:iCs w:val="0"/>
          <w:sz w:val="22"/>
          <w:szCs w:val="22"/>
          <w:shd w:val="clear" w:color="auto" w:fill="FFFFFF"/>
        </w:rPr>
        <w:t xml:space="preserve">Le RS2E </w:t>
      </w:r>
      <w:r>
        <w:rPr>
          <w:rStyle w:val="Accentuation"/>
          <w:rFonts w:asciiTheme="minorHAnsi" w:hAnsiTheme="minorHAnsi" w:cstheme="minorHAnsi"/>
          <w:i w:val="0"/>
          <w:iCs w:val="0"/>
          <w:sz w:val="22"/>
          <w:szCs w:val="22"/>
          <w:shd w:val="clear" w:color="auto" w:fill="FFFFFF"/>
        </w:rPr>
        <w:t>(</w:t>
      </w:r>
      <w:r w:rsidRPr="00CE6E40">
        <w:rPr>
          <w:rStyle w:val="Accentuation"/>
          <w:rFonts w:asciiTheme="minorHAnsi" w:hAnsiTheme="minorHAnsi" w:cstheme="minorHAnsi"/>
          <w:i w:val="0"/>
          <w:iCs w:val="0"/>
          <w:sz w:val="22"/>
          <w:szCs w:val="22"/>
          <w:shd w:val="clear" w:color="auto" w:fill="FFFFFF"/>
        </w:rPr>
        <w:t>Réseau sur le stockage électrochimique de l’énergie) est un réseau d'acteurs publics et privés qui accélère la recherche fondamentale et l'industrialisation des nouvelles technologies de batteries et de supercondensateurs. Initié en 2011, le RS2E se consacre aux différents dispositifs de stockage d’énergie</w:t>
      </w:r>
      <w:r w:rsidR="00BC6D5F">
        <w:rPr>
          <w:rStyle w:val="Accentuation"/>
          <w:rFonts w:asciiTheme="minorHAnsi" w:hAnsiTheme="minorHAnsi" w:cstheme="minorHAnsi"/>
          <w:i w:val="0"/>
          <w:iCs w:val="0"/>
          <w:sz w:val="22"/>
          <w:szCs w:val="22"/>
          <w:shd w:val="clear" w:color="auto" w:fill="FFFFFF"/>
        </w:rPr>
        <w:t xml:space="preserve"> </w:t>
      </w:r>
      <w:r w:rsidRPr="00CE6E40">
        <w:rPr>
          <w:rStyle w:val="Accentuation"/>
          <w:rFonts w:asciiTheme="minorHAnsi" w:hAnsiTheme="minorHAnsi" w:cstheme="minorHAnsi"/>
          <w:i w:val="0"/>
          <w:iCs w:val="0"/>
          <w:sz w:val="22"/>
          <w:szCs w:val="22"/>
          <w:shd w:val="clear" w:color="auto" w:fill="FFFFFF"/>
        </w:rPr>
        <w:t>: batteries rechargeables, supercondensateurs et technologies alternatives destinés à de nombreux usages (véhicule électrique, électronique portable, stockage de l’électricité issue de sources renouvelables). Le RS2E est un réseau du CNRS créé avec le soutien du Ministère de l’enseignement supérieur et de la recherche.</w:t>
      </w:r>
    </w:p>
    <w:p w14:paraId="6AD79E3D" w14:textId="77777777" w:rsidR="00BC6D5F" w:rsidRPr="00BC6D5F" w:rsidRDefault="00BC6D5F" w:rsidP="00BC6D5F">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BC6D5F">
        <w:rPr>
          <w:rStyle w:val="Accentuation"/>
          <w:rFonts w:asciiTheme="minorHAnsi" w:hAnsiTheme="minorHAnsi" w:cstheme="minorHAnsi"/>
          <w:i w:val="0"/>
          <w:iCs w:val="0"/>
          <w:sz w:val="22"/>
          <w:szCs w:val="22"/>
          <w:shd w:val="clear" w:color="auto" w:fill="FFFFFF"/>
        </w:rPr>
        <w:lastRenderedPageBreak/>
        <w:t>Le RS2E est composée du Centre de Recherche Amont (CRA) piloté par le</w:t>
      </w:r>
      <w:hyperlink r:id="rId43" w:tgtFrame="_blank" w:history="1">
        <w:r w:rsidRPr="00BC6D5F">
          <w:rPr>
            <w:rStyle w:val="Accentuation"/>
            <w:rFonts w:asciiTheme="minorHAnsi" w:hAnsiTheme="minorHAnsi" w:cstheme="minorHAnsi"/>
            <w:i w:val="0"/>
            <w:iCs w:val="0"/>
            <w:sz w:val="22"/>
            <w:szCs w:val="22"/>
            <w:shd w:val="clear" w:color="auto" w:fill="FFFFFF"/>
          </w:rPr>
          <w:t> CNRS</w:t>
        </w:r>
      </w:hyperlink>
      <w:r w:rsidRPr="00BC6D5F">
        <w:rPr>
          <w:rStyle w:val="Accentuation"/>
          <w:rFonts w:asciiTheme="minorHAnsi" w:hAnsiTheme="minorHAnsi" w:cstheme="minorHAnsi"/>
          <w:i w:val="0"/>
          <w:iCs w:val="0"/>
          <w:sz w:val="22"/>
          <w:szCs w:val="22"/>
          <w:shd w:val="clear" w:color="auto" w:fill="FFFFFF"/>
        </w:rPr>
        <w:t>, du Centre de Recherche Technologique et d’Intégration (CRTI) piloté par le </w:t>
      </w:r>
      <w:hyperlink r:id="rId44" w:tgtFrame="_blank" w:history="1">
        <w:r w:rsidRPr="00BC6D5F">
          <w:rPr>
            <w:rStyle w:val="Accentuation"/>
            <w:rFonts w:asciiTheme="minorHAnsi" w:hAnsiTheme="minorHAnsi" w:cstheme="minorHAnsi"/>
            <w:i w:val="0"/>
            <w:iCs w:val="0"/>
            <w:sz w:val="22"/>
            <w:szCs w:val="22"/>
            <w:shd w:val="clear" w:color="auto" w:fill="FFFFFF"/>
          </w:rPr>
          <w:t>CEA </w:t>
        </w:r>
      </w:hyperlink>
      <w:r w:rsidRPr="00BC6D5F">
        <w:rPr>
          <w:rStyle w:val="Accentuation"/>
          <w:rFonts w:asciiTheme="minorHAnsi" w:hAnsiTheme="minorHAnsi" w:cstheme="minorHAnsi"/>
          <w:i w:val="0"/>
          <w:iCs w:val="0"/>
          <w:sz w:val="22"/>
          <w:szCs w:val="22"/>
          <w:shd w:val="clear" w:color="auto" w:fill="FFFFFF"/>
        </w:rPr>
        <w:t>et du Club des Industriels (CI)</w:t>
      </w:r>
    </w:p>
    <w:p w14:paraId="1A69E089" w14:textId="77777777" w:rsidR="00BC6D5F" w:rsidRDefault="00BC6D5F"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p>
    <w:p w14:paraId="04A53BB3" w14:textId="42273CEB" w:rsidR="00BC6D5F" w:rsidRDefault="00BC6D5F" w:rsidP="00BC6D5F">
      <w:pPr>
        <w:pStyle w:val="NormalWeb"/>
        <w:shd w:val="clear" w:color="auto" w:fill="FFFFFF"/>
        <w:spacing w:before="0" w:beforeAutospacing="0" w:after="150" w:afterAutospacing="0"/>
        <w:jc w:val="center"/>
        <w:textAlignment w:val="baseline"/>
        <w:rPr>
          <w:rStyle w:val="Accentuation"/>
          <w:rFonts w:asciiTheme="minorHAnsi" w:hAnsiTheme="minorHAnsi" w:cstheme="minorHAnsi"/>
          <w:i w:val="0"/>
          <w:iCs w:val="0"/>
          <w:sz w:val="22"/>
          <w:szCs w:val="22"/>
          <w:shd w:val="clear" w:color="auto" w:fill="FFFFFF"/>
        </w:rPr>
      </w:pPr>
      <w:r w:rsidRPr="00BC6D5F">
        <w:rPr>
          <w:noProof/>
        </w:rPr>
        <w:drawing>
          <wp:inline distT="0" distB="0" distL="0" distR="0" wp14:anchorId="16D6DD50" wp14:editId="6D0A608F">
            <wp:extent cx="2984341" cy="3085139"/>
            <wp:effectExtent l="0" t="0" r="6985" b="1270"/>
            <wp:docPr id="2088" name="Imag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a:ext>
                      </a:extLst>
                    </a:blip>
                    <a:stretch>
                      <a:fillRect/>
                    </a:stretch>
                  </pic:blipFill>
                  <pic:spPr>
                    <a:xfrm>
                      <a:off x="0" y="0"/>
                      <a:ext cx="2987513" cy="3088418"/>
                    </a:xfrm>
                    <a:prstGeom prst="rect">
                      <a:avLst/>
                    </a:prstGeom>
                  </pic:spPr>
                </pic:pic>
              </a:graphicData>
            </a:graphic>
          </wp:inline>
        </w:drawing>
      </w:r>
    </w:p>
    <w:p w14:paraId="7658DDA8" w14:textId="4952F7BE" w:rsidR="00BC6D5F" w:rsidRDefault="00BC6D5F" w:rsidP="00333694">
      <w:pPr>
        <w:pStyle w:val="Lgende"/>
        <w:rPr>
          <w:rStyle w:val="Accentuation"/>
          <w:rFonts w:asciiTheme="minorHAnsi" w:hAnsiTheme="minorHAnsi" w:cstheme="minorHAnsi"/>
          <w:i/>
          <w:iCs/>
          <w:shd w:val="clear" w:color="auto" w:fill="FFFFFF"/>
        </w:rPr>
      </w:pPr>
      <w:r>
        <w:rPr>
          <w:rStyle w:val="Accentuation"/>
          <w:rFonts w:asciiTheme="minorHAnsi" w:hAnsiTheme="minorHAnsi" w:cstheme="minorHAnsi"/>
          <w:shd w:val="clear" w:color="auto" w:fill="FFFFFF"/>
        </w:rPr>
        <w:t xml:space="preserve">Figure </w:t>
      </w:r>
      <w:r w:rsidR="00B3506E">
        <w:rPr>
          <w:rStyle w:val="Accentuation"/>
          <w:rFonts w:asciiTheme="minorHAnsi" w:hAnsiTheme="minorHAnsi" w:cstheme="minorHAnsi"/>
          <w:i/>
          <w:iCs/>
          <w:shd w:val="clear" w:color="auto" w:fill="FFFFFF"/>
        </w:rPr>
        <w:t>1</w:t>
      </w:r>
      <w:r w:rsidR="00232192">
        <w:rPr>
          <w:rStyle w:val="Accentuation"/>
          <w:rFonts w:asciiTheme="minorHAnsi" w:hAnsiTheme="minorHAnsi" w:cstheme="minorHAnsi"/>
          <w:i/>
          <w:iCs/>
          <w:shd w:val="clear" w:color="auto" w:fill="FFFFFF"/>
        </w:rPr>
        <w:t>7</w:t>
      </w:r>
      <w:r w:rsidR="005B6D33">
        <w:rPr>
          <w:rStyle w:val="Accentuation"/>
          <w:rFonts w:asciiTheme="minorHAnsi" w:hAnsiTheme="minorHAnsi" w:cstheme="minorHAnsi"/>
          <w:i/>
          <w:iCs/>
          <w:shd w:val="clear" w:color="auto" w:fill="FFFFFF"/>
        </w:rPr>
        <w:t>6</w:t>
      </w:r>
      <w:r>
        <w:rPr>
          <w:rStyle w:val="Accentuation"/>
          <w:rFonts w:asciiTheme="minorHAnsi" w:hAnsiTheme="minorHAnsi" w:cstheme="minorHAnsi"/>
          <w:shd w:val="clear" w:color="auto" w:fill="FFFFFF"/>
        </w:rPr>
        <w:t xml:space="preserve"> : laboratoires composant le CRA du </w:t>
      </w:r>
      <w:r w:rsidRPr="00CE6E40">
        <w:rPr>
          <w:rStyle w:val="Accentuation"/>
          <w:rFonts w:asciiTheme="minorHAnsi" w:hAnsiTheme="minorHAnsi" w:cstheme="minorHAnsi"/>
          <w:shd w:val="clear" w:color="auto" w:fill="FFFFFF"/>
        </w:rPr>
        <w:t>RS2E</w:t>
      </w:r>
      <w:r>
        <w:rPr>
          <w:rStyle w:val="Accentuation"/>
          <w:rFonts w:asciiTheme="minorHAnsi" w:hAnsiTheme="minorHAnsi" w:cstheme="minorHAnsi"/>
          <w:shd w:val="clear" w:color="auto" w:fill="FFFFFF"/>
        </w:rPr>
        <w:t xml:space="preserve"> </w:t>
      </w:r>
    </w:p>
    <w:p w14:paraId="6EE1C08A" w14:textId="64D8EA8F" w:rsidR="00BC6D5F" w:rsidRDefault="00BC6D5F" w:rsidP="00BC6D5F">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CE6E40">
        <w:rPr>
          <w:rStyle w:val="Accentuation"/>
          <w:rFonts w:asciiTheme="minorHAnsi" w:hAnsiTheme="minorHAnsi" w:cstheme="minorHAnsi"/>
          <w:i w:val="0"/>
          <w:iCs w:val="0"/>
          <w:sz w:val="22"/>
          <w:szCs w:val="22"/>
          <w:shd w:val="clear" w:color="auto" w:fill="FFFFFF"/>
        </w:rPr>
        <w:t xml:space="preserve">Le </w:t>
      </w:r>
      <w:r>
        <w:rPr>
          <w:rStyle w:val="Accentuation"/>
          <w:rFonts w:asciiTheme="minorHAnsi" w:hAnsiTheme="minorHAnsi" w:cstheme="minorHAnsi"/>
          <w:i w:val="0"/>
          <w:iCs w:val="0"/>
          <w:sz w:val="22"/>
          <w:szCs w:val="22"/>
          <w:shd w:val="clear" w:color="auto" w:fill="FFFFFF"/>
        </w:rPr>
        <w:t>CRA</w:t>
      </w:r>
      <w:r w:rsidRPr="00CE6E40">
        <w:rPr>
          <w:rStyle w:val="Accentuation"/>
          <w:rFonts w:asciiTheme="minorHAnsi" w:hAnsiTheme="minorHAnsi" w:cstheme="minorHAnsi"/>
          <w:i w:val="0"/>
          <w:iCs w:val="0"/>
          <w:sz w:val="22"/>
          <w:szCs w:val="22"/>
          <w:shd w:val="clear" w:color="auto" w:fill="FFFFFF"/>
        </w:rPr>
        <w:t xml:space="preserve"> bénéficie du soutien de l’État sur 10 ans au titre des Investissements d’Avenir. En effet, onze des quinze laboratoires de recherche CNRS/Universités rattachés au RS2E se sont vus attribuer par </w:t>
      </w:r>
      <w:hyperlink r:id="rId46" w:tgtFrame="_blank" w:history="1">
        <w:r w:rsidRPr="00CE6E40">
          <w:rPr>
            <w:rStyle w:val="Accentuation"/>
            <w:rFonts w:asciiTheme="minorHAnsi" w:hAnsiTheme="minorHAnsi" w:cstheme="minorHAnsi"/>
            <w:i w:val="0"/>
            <w:iCs w:val="0"/>
            <w:sz w:val="22"/>
            <w:szCs w:val="22"/>
            <w:shd w:val="clear" w:color="auto" w:fill="FFFFFF"/>
          </w:rPr>
          <w:t>l’Agence Nationale de la Recherche</w:t>
        </w:r>
      </w:hyperlink>
      <w:r w:rsidRPr="00CE6E40">
        <w:rPr>
          <w:rStyle w:val="Accentuation"/>
          <w:rFonts w:asciiTheme="minorHAnsi" w:hAnsiTheme="minorHAnsi" w:cstheme="minorHAnsi"/>
          <w:i w:val="0"/>
          <w:iCs w:val="0"/>
          <w:sz w:val="22"/>
          <w:szCs w:val="22"/>
          <w:shd w:val="clear" w:color="auto" w:fill="FFFFFF"/>
        </w:rPr>
        <w:t> (ANR) le label « Laboratoire d’Excellence » (LabEx) en avril 2011 et un financement associé.</w:t>
      </w:r>
    </w:p>
    <w:p w14:paraId="544F7121" w14:textId="4FC91B1C" w:rsidR="009D384F" w:rsidRDefault="009D384F"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Pr>
          <w:rStyle w:val="Accentuation"/>
          <w:rFonts w:asciiTheme="minorHAnsi" w:hAnsiTheme="minorHAnsi" w:cstheme="minorHAnsi"/>
          <w:i w:val="0"/>
          <w:iCs w:val="0"/>
          <w:sz w:val="22"/>
          <w:szCs w:val="22"/>
          <w:shd w:val="clear" w:color="auto" w:fill="FFFFFF"/>
        </w:rPr>
        <w:t>Les axes principaux de recherche sont</w:t>
      </w:r>
    </w:p>
    <w:p w14:paraId="014515AD" w14:textId="2BC0AED6" w:rsidR="009D384F" w:rsidRPr="009D384F" w:rsidRDefault="009D384F" w:rsidP="00C0423A">
      <w:pPr>
        <w:pStyle w:val="NormalWeb"/>
        <w:numPr>
          <w:ilvl w:val="0"/>
          <w:numId w:val="47"/>
        </w:numPr>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9D384F">
        <w:rPr>
          <w:rStyle w:val="Accentuation"/>
          <w:rFonts w:asciiTheme="minorHAnsi" w:hAnsiTheme="minorHAnsi" w:cstheme="minorHAnsi"/>
          <w:i w:val="0"/>
          <w:iCs w:val="0"/>
          <w:sz w:val="22"/>
          <w:szCs w:val="22"/>
          <w:shd w:val="clear" w:color="auto" w:fill="FFFFFF"/>
        </w:rPr>
        <w:t>M-ion avancé : Dédié aux chimies Métal-ion (Li, K, Mg, Na), cet axe adresse les verrous technologiques et scientifiques au développement des matériaux d’électrode, des électrolytes et de différentes formulations afin d’améliorer leurs performances, leur fiabilité et leur sûreté.</w:t>
      </w:r>
    </w:p>
    <w:p w14:paraId="525D2D51" w14:textId="7B27B3CC" w:rsidR="009D384F" w:rsidRPr="009D384F" w:rsidRDefault="009D384F" w:rsidP="00C0423A">
      <w:pPr>
        <w:pStyle w:val="NormalWeb"/>
        <w:numPr>
          <w:ilvl w:val="0"/>
          <w:numId w:val="47"/>
        </w:numPr>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9D384F">
        <w:rPr>
          <w:rStyle w:val="Accentuation"/>
          <w:rFonts w:asciiTheme="minorHAnsi" w:hAnsiTheme="minorHAnsi" w:cstheme="minorHAnsi"/>
          <w:i w:val="0"/>
          <w:iCs w:val="0"/>
          <w:sz w:val="22"/>
          <w:szCs w:val="22"/>
          <w:shd w:val="clear" w:color="auto" w:fill="FFFFFF"/>
        </w:rPr>
        <w:t>Le stockage capacitif :</w:t>
      </w:r>
      <w:r w:rsidRPr="009D384F">
        <w:rPr>
          <w:rStyle w:val="Accentuation"/>
          <w:rFonts w:asciiTheme="minorHAnsi" w:eastAsiaTheme="majorEastAsia" w:hAnsiTheme="minorHAnsi" w:cstheme="minorHAnsi"/>
          <w:i w:val="0"/>
          <w:iCs w:val="0"/>
          <w:sz w:val="22"/>
          <w:szCs w:val="22"/>
          <w:shd w:val="clear" w:color="auto" w:fill="FFFFFF"/>
        </w:rPr>
        <w:t> </w:t>
      </w:r>
      <w:r w:rsidRPr="009D384F">
        <w:rPr>
          <w:rStyle w:val="Accentuation"/>
          <w:rFonts w:asciiTheme="minorHAnsi" w:hAnsiTheme="minorHAnsi" w:cstheme="minorHAnsi"/>
          <w:i w:val="0"/>
          <w:iCs w:val="0"/>
          <w:sz w:val="22"/>
          <w:szCs w:val="22"/>
          <w:shd w:val="clear" w:color="auto" w:fill="FFFFFF"/>
        </w:rPr>
        <w:t xml:space="preserve">Accumulateurs et supercondensateurs forment l’ossature de cette thématique. Les </w:t>
      </w:r>
      <w:r>
        <w:rPr>
          <w:rStyle w:val="Accentuation"/>
          <w:rFonts w:asciiTheme="minorHAnsi" w:hAnsiTheme="minorHAnsi" w:cstheme="minorHAnsi"/>
          <w:i w:val="0"/>
          <w:iCs w:val="0"/>
          <w:sz w:val="22"/>
          <w:szCs w:val="22"/>
          <w:shd w:val="clear" w:color="auto" w:fill="FFFFFF"/>
        </w:rPr>
        <w:t>re</w:t>
      </w:r>
      <w:r w:rsidRPr="009D384F">
        <w:rPr>
          <w:rStyle w:val="Accentuation"/>
          <w:rFonts w:asciiTheme="minorHAnsi" w:hAnsiTheme="minorHAnsi" w:cstheme="minorHAnsi"/>
          <w:i w:val="0"/>
          <w:iCs w:val="0"/>
          <w:sz w:val="22"/>
          <w:szCs w:val="22"/>
          <w:shd w:val="clear" w:color="auto" w:fill="FFFFFF"/>
        </w:rPr>
        <w:t>cherche</w:t>
      </w:r>
      <w:r>
        <w:rPr>
          <w:rStyle w:val="Accentuation"/>
          <w:rFonts w:asciiTheme="minorHAnsi" w:hAnsiTheme="minorHAnsi" w:cstheme="minorHAnsi"/>
          <w:i w:val="0"/>
          <w:iCs w:val="0"/>
          <w:sz w:val="22"/>
          <w:szCs w:val="22"/>
          <w:shd w:val="clear" w:color="auto" w:fill="FFFFFF"/>
        </w:rPr>
        <w:t xml:space="preserve">s visent </w:t>
      </w:r>
      <w:r w:rsidRPr="009D384F">
        <w:rPr>
          <w:rStyle w:val="Accentuation"/>
          <w:rFonts w:asciiTheme="minorHAnsi" w:hAnsiTheme="minorHAnsi" w:cstheme="minorHAnsi"/>
          <w:i w:val="0"/>
          <w:iCs w:val="0"/>
          <w:sz w:val="22"/>
          <w:szCs w:val="22"/>
          <w:shd w:val="clear" w:color="auto" w:fill="FFFFFF"/>
        </w:rPr>
        <w:t>à améliorer la confection d’électrodes de carbone microporeuses et la formulation de nouveaux électrolytes comme les liquides ioniques.</w:t>
      </w:r>
    </w:p>
    <w:p w14:paraId="5BA0615B" w14:textId="77777777" w:rsidR="009D384F" w:rsidRPr="009D384F" w:rsidRDefault="009D384F" w:rsidP="00C0423A">
      <w:pPr>
        <w:pStyle w:val="NormalWeb"/>
        <w:numPr>
          <w:ilvl w:val="0"/>
          <w:numId w:val="47"/>
        </w:numPr>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9D384F">
        <w:rPr>
          <w:rStyle w:val="Accentuation"/>
          <w:rFonts w:asciiTheme="minorHAnsi" w:hAnsiTheme="minorHAnsi" w:cstheme="minorHAnsi"/>
          <w:i w:val="0"/>
          <w:iCs w:val="0"/>
          <w:sz w:val="22"/>
          <w:szCs w:val="22"/>
          <w:shd w:val="clear" w:color="auto" w:fill="FFFFFF"/>
        </w:rPr>
        <w:t>Éco-conception et recyclage : Il traite les problèmes de recyclage et d’analyse de cycle de vie (ACV) des matériaux et des systèmes de stockage. Son but : Privilégier de nouveaux concepts d’électrodes renouvelables et la mise au point de synthèses innovantes reposant sur des approches bio-inspirées, biomimétiques et/ou bio-assistées.</w:t>
      </w:r>
    </w:p>
    <w:p w14:paraId="32C3B8B3" w14:textId="74362E32" w:rsidR="009D384F" w:rsidRPr="009D384F" w:rsidRDefault="009D384F" w:rsidP="00C0423A">
      <w:pPr>
        <w:pStyle w:val="NormalWeb"/>
        <w:numPr>
          <w:ilvl w:val="0"/>
          <w:numId w:val="47"/>
        </w:numPr>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9D384F">
        <w:rPr>
          <w:rStyle w:val="Accentuation"/>
          <w:rFonts w:asciiTheme="minorHAnsi" w:hAnsiTheme="minorHAnsi" w:cstheme="minorHAnsi"/>
          <w:i w:val="0"/>
          <w:iCs w:val="0"/>
          <w:sz w:val="22"/>
          <w:szCs w:val="22"/>
          <w:shd w:val="clear" w:color="auto" w:fill="FFFFFF"/>
        </w:rPr>
        <w:t xml:space="preserve">Auto-guérison et détection : Les </w:t>
      </w:r>
      <w:r w:rsidRPr="00BD7E64">
        <w:rPr>
          <w:rStyle w:val="Accentuation"/>
          <w:rFonts w:asciiTheme="minorHAnsi" w:hAnsiTheme="minorHAnsi" w:cstheme="minorHAnsi"/>
          <w:i w:val="0"/>
          <w:iCs w:val="0"/>
          <w:sz w:val="22"/>
          <w:szCs w:val="22"/>
          <w:shd w:val="clear" w:color="auto" w:fill="FFFFFF"/>
        </w:rPr>
        <w:t>travaux portent sur des</w:t>
      </w:r>
      <w:r w:rsidRPr="009D384F">
        <w:rPr>
          <w:rStyle w:val="Accentuation"/>
          <w:rFonts w:asciiTheme="minorHAnsi" w:hAnsiTheme="minorHAnsi" w:cstheme="minorHAnsi"/>
          <w:i w:val="0"/>
          <w:iCs w:val="0"/>
          <w:sz w:val="22"/>
          <w:szCs w:val="22"/>
          <w:shd w:val="clear" w:color="auto" w:fill="FFFFFF"/>
        </w:rPr>
        <w:t xml:space="preserve"> méthodes de détection en temps réel non-invasives et en ayant la possibilité de réparer les parties défectueuses.</w:t>
      </w:r>
    </w:p>
    <w:p w14:paraId="6B793254" w14:textId="77777777" w:rsidR="009D384F" w:rsidRDefault="009D384F"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p>
    <w:p w14:paraId="1A9F46A8" w14:textId="7957E167" w:rsidR="00CE6E40" w:rsidRDefault="00CE6E40"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Pr>
          <w:rStyle w:val="Accentuation"/>
          <w:rFonts w:asciiTheme="minorHAnsi" w:hAnsiTheme="minorHAnsi" w:cstheme="minorHAnsi"/>
          <w:i w:val="0"/>
          <w:iCs w:val="0"/>
          <w:sz w:val="22"/>
          <w:szCs w:val="22"/>
          <w:shd w:val="clear" w:color="auto" w:fill="FFFFFF"/>
        </w:rPr>
        <w:t xml:space="preserve">Parmi les partenaires industriels, on retrouve Airbus, </w:t>
      </w:r>
      <w:r w:rsidR="009D384F">
        <w:rPr>
          <w:rStyle w:val="Accentuation"/>
          <w:rFonts w:asciiTheme="minorHAnsi" w:hAnsiTheme="minorHAnsi" w:cstheme="minorHAnsi"/>
          <w:i w:val="0"/>
          <w:iCs w:val="0"/>
          <w:sz w:val="22"/>
          <w:szCs w:val="22"/>
          <w:shd w:val="clear" w:color="auto" w:fill="FFFFFF"/>
        </w:rPr>
        <w:t>EdF, Renault, Solvay, Total, Umicore</w:t>
      </w:r>
      <w:r w:rsidR="00CE38A6">
        <w:rPr>
          <w:rStyle w:val="Accentuation"/>
          <w:rFonts w:asciiTheme="minorHAnsi" w:hAnsiTheme="minorHAnsi" w:cstheme="minorHAnsi"/>
          <w:i w:val="0"/>
          <w:iCs w:val="0"/>
          <w:sz w:val="22"/>
          <w:szCs w:val="22"/>
          <w:shd w:val="clear" w:color="auto" w:fill="FFFFFF"/>
        </w:rPr>
        <w:t>.</w:t>
      </w:r>
    </w:p>
    <w:p w14:paraId="3B6F3251" w14:textId="33EA17AE" w:rsidR="00CE38A6" w:rsidRDefault="00CE38A6"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p>
    <w:p w14:paraId="369B4847" w14:textId="600E8A68" w:rsidR="00CE38A6" w:rsidRPr="00CE38A6" w:rsidRDefault="00CE38A6"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b/>
          <w:bCs/>
          <w:i w:val="0"/>
          <w:iCs w:val="0"/>
          <w:color w:val="5F6368"/>
          <w:sz w:val="22"/>
          <w:szCs w:val="22"/>
          <w:shd w:val="clear" w:color="auto" w:fill="FFFFFF"/>
        </w:rPr>
      </w:pPr>
      <w:r w:rsidRPr="00CE38A6">
        <w:rPr>
          <w:rStyle w:val="Accentuation"/>
          <w:rFonts w:asciiTheme="minorHAnsi" w:hAnsiTheme="minorHAnsi" w:cstheme="minorHAnsi"/>
          <w:b/>
          <w:bCs/>
          <w:i w:val="0"/>
          <w:iCs w:val="0"/>
          <w:color w:val="5F6368"/>
          <w:sz w:val="22"/>
          <w:szCs w:val="22"/>
          <w:shd w:val="clear" w:color="auto" w:fill="FFFFFF"/>
        </w:rPr>
        <w:t>CEA</w:t>
      </w:r>
    </w:p>
    <w:p w14:paraId="3C0B9CE2" w14:textId="5165D060" w:rsidR="00CE38A6" w:rsidRDefault="00CE38A6" w:rsidP="00CE38A6">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CE38A6">
        <w:rPr>
          <w:rStyle w:val="Accentuation"/>
          <w:rFonts w:asciiTheme="minorHAnsi" w:hAnsiTheme="minorHAnsi" w:cstheme="minorHAnsi"/>
          <w:i w:val="0"/>
          <w:iCs w:val="0"/>
          <w:sz w:val="22"/>
          <w:szCs w:val="22"/>
          <w:shd w:val="clear" w:color="auto" w:fill="FFFFFF"/>
        </w:rPr>
        <w:lastRenderedPageBreak/>
        <w:t>Le laboratoire LITEN du CEA est actif dans les domaines des batteries. Le LITEN se focalise sur l'augmentation des performances en termes de densité d'énergie et de densité de puissance en développant de nouvelles chimies. Il a donné naissance à un certain nombre de start-up dont PowerUp. Né en 2017 de la collaboration entre le CEA-Liten à l'INES et Lumila, PowerUp développe une solution qui prolonge de manière considérable la durée de vie des batteries lithium. Cette technologie a vu le jour après plus de 10 ans de recherche du CEA-Liten et 7 brevets. En Novembre 2020, PowerUp a réalisé une levée de fonds de 5M€ auprès d’un certain nombre d’investisseurs dont EDF.</w:t>
      </w:r>
    </w:p>
    <w:p w14:paraId="49F7D8ED" w14:textId="77777777" w:rsidR="00D4499D" w:rsidRDefault="00D4499D" w:rsidP="00CE38A6">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p>
    <w:p w14:paraId="109D2D53" w14:textId="652EF8ED" w:rsidR="00CE38A6" w:rsidRPr="00EC0E0C" w:rsidRDefault="00CE38A6" w:rsidP="00CE38A6">
      <w:pPr>
        <w:pStyle w:val="NormalWeb"/>
        <w:shd w:val="clear" w:color="auto" w:fill="FFFFFF"/>
        <w:spacing w:before="0" w:beforeAutospacing="0" w:after="150" w:afterAutospacing="0"/>
        <w:jc w:val="both"/>
        <w:textAlignment w:val="baseline"/>
        <w:rPr>
          <w:rStyle w:val="Accentuation"/>
          <w:rFonts w:asciiTheme="minorHAnsi" w:hAnsiTheme="minorHAnsi" w:cstheme="minorHAnsi"/>
          <w:b/>
          <w:bCs/>
          <w:i w:val="0"/>
          <w:iCs w:val="0"/>
          <w:color w:val="5F6368"/>
          <w:sz w:val="22"/>
          <w:szCs w:val="22"/>
          <w:shd w:val="clear" w:color="auto" w:fill="FFFFFF"/>
          <w:lang w:val="en-US"/>
          <w:rPrChange w:id="41"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pPr>
      <w:r w:rsidRPr="00EC0E0C">
        <w:rPr>
          <w:rStyle w:val="Accentuation"/>
          <w:rFonts w:asciiTheme="minorHAnsi" w:hAnsiTheme="minorHAnsi" w:cstheme="minorHAnsi"/>
          <w:b/>
          <w:bCs/>
          <w:i w:val="0"/>
          <w:iCs w:val="0"/>
          <w:color w:val="5F6368"/>
          <w:sz w:val="22"/>
          <w:szCs w:val="22"/>
          <w:shd w:val="clear" w:color="auto" w:fill="FFFFFF"/>
          <w:lang w:val="en-US"/>
          <w:rPrChange w:id="42"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IFPEN (</w:t>
      </w:r>
      <w:r w:rsidR="00587B7D">
        <w:fldChar w:fldCharType="begin"/>
      </w:r>
      <w:r w:rsidR="00587B7D" w:rsidRPr="00EC0E0C">
        <w:rPr>
          <w:lang w:val="en-US"/>
          <w:rPrChange w:id="43" w:author="Bonhomme Christophe" w:date="2021-11-25T14:47:00Z">
            <w:rPr/>
          </w:rPrChange>
        </w:rPr>
        <w:instrText xml:space="preserve"> HYPERLINK "https://www.ifpenergiesnouvelles.fr/innovation-et-industrie/nos-expertises/energies-renouvelables/stockage-denergie/nos-solutions" </w:instrText>
      </w:r>
      <w:r w:rsidR="00587B7D">
        <w:fldChar w:fldCharType="separate"/>
      </w:r>
      <w:r w:rsidRPr="00EC0E0C">
        <w:rPr>
          <w:rStyle w:val="Lienhypertexte"/>
          <w:rFonts w:asciiTheme="minorHAnsi" w:hAnsiTheme="minorHAnsi" w:cstheme="minorHAnsi"/>
          <w:b/>
          <w:bCs/>
          <w:sz w:val="22"/>
          <w:szCs w:val="22"/>
          <w:shd w:val="clear" w:color="auto" w:fill="FFFFFF"/>
          <w:lang w:val="en-US"/>
          <w:rPrChange w:id="44" w:author="Bonhomme Christophe" w:date="2021-11-25T14:47:00Z">
            <w:rPr>
              <w:rStyle w:val="Lienhypertexte"/>
              <w:rFonts w:asciiTheme="minorHAnsi" w:hAnsiTheme="minorHAnsi" w:cstheme="minorHAnsi"/>
              <w:b/>
              <w:bCs/>
              <w:sz w:val="22"/>
              <w:szCs w:val="22"/>
              <w:shd w:val="clear" w:color="auto" w:fill="FFFFFF"/>
            </w:rPr>
          </w:rPrChange>
        </w:rPr>
        <w:t>https://www.ifpenergiesnouvelles.fr/innovation-et-industrie/nos-expertises/energies-renouvelables/stockage-denergie/nos-solutions</w:t>
      </w:r>
      <w:r w:rsidR="00587B7D">
        <w:rPr>
          <w:rStyle w:val="Lienhypertexte"/>
          <w:rFonts w:asciiTheme="minorHAnsi" w:hAnsiTheme="minorHAnsi" w:cstheme="minorHAnsi"/>
          <w:b/>
          <w:bCs/>
          <w:sz w:val="22"/>
          <w:szCs w:val="22"/>
          <w:shd w:val="clear" w:color="auto" w:fill="FFFFFF"/>
        </w:rPr>
        <w:fldChar w:fldCharType="end"/>
      </w:r>
      <w:r w:rsidRPr="00EC0E0C">
        <w:rPr>
          <w:rStyle w:val="Accentuation"/>
          <w:rFonts w:asciiTheme="minorHAnsi" w:hAnsiTheme="minorHAnsi" w:cstheme="minorHAnsi"/>
          <w:b/>
          <w:bCs/>
          <w:i w:val="0"/>
          <w:iCs w:val="0"/>
          <w:color w:val="5F6368"/>
          <w:sz w:val="22"/>
          <w:szCs w:val="22"/>
          <w:shd w:val="clear" w:color="auto" w:fill="FFFFFF"/>
          <w:lang w:val="en-US"/>
          <w:rPrChange w:id="45"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 xml:space="preserve">) </w:t>
      </w:r>
    </w:p>
    <w:p w14:paraId="1D7709E7" w14:textId="7F1A2D39" w:rsidR="00CE38A6" w:rsidRPr="00267FA0" w:rsidRDefault="00CE38A6" w:rsidP="00CE38A6">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rPr>
      </w:pPr>
      <w:r w:rsidRPr="00267FA0">
        <w:rPr>
          <w:rStyle w:val="Accentuation"/>
          <w:rFonts w:asciiTheme="minorHAnsi" w:hAnsiTheme="minorHAnsi" w:cstheme="minorHAnsi"/>
          <w:i w:val="0"/>
          <w:iCs w:val="0"/>
          <w:sz w:val="22"/>
          <w:szCs w:val="22"/>
        </w:rPr>
        <w:t xml:space="preserve">IFPEN propose des innovations technologiques pour l’insertion des </w:t>
      </w:r>
      <w:r w:rsidR="004259E9">
        <w:rPr>
          <w:rStyle w:val="Accentuation"/>
          <w:rFonts w:asciiTheme="minorHAnsi" w:hAnsiTheme="minorHAnsi" w:cstheme="minorHAnsi"/>
          <w:i w:val="0"/>
          <w:iCs w:val="0"/>
          <w:sz w:val="22"/>
          <w:szCs w:val="22"/>
        </w:rPr>
        <w:t xml:space="preserve">énergies </w:t>
      </w:r>
      <w:r w:rsidRPr="00267FA0">
        <w:rPr>
          <w:rStyle w:val="Accentuation"/>
          <w:rFonts w:asciiTheme="minorHAnsi" w:hAnsiTheme="minorHAnsi" w:cstheme="minorHAnsi"/>
          <w:i w:val="0"/>
          <w:iCs w:val="0"/>
          <w:sz w:val="22"/>
          <w:szCs w:val="22"/>
        </w:rPr>
        <w:t>renouvelables variables sur les réseaux, accompagnant ainsi le développement des filières de stockage d’énergie techniquement et économiquement viables.</w:t>
      </w:r>
      <w:r w:rsidR="00267FA0" w:rsidRPr="00267FA0">
        <w:rPr>
          <w:rStyle w:val="Accentuation"/>
          <w:rFonts w:asciiTheme="minorHAnsi" w:hAnsiTheme="minorHAnsi" w:cstheme="minorHAnsi"/>
          <w:i w:val="0"/>
          <w:iCs w:val="0"/>
          <w:sz w:val="22"/>
          <w:szCs w:val="22"/>
        </w:rPr>
        <w:t xml:space="preserve"> Un de ses axes de recherche concerne les batteries à circulation (Redox Flow Batteries).</w:t>
      </w:r>
    </w:p>
    <w:p w14:paraId="1EEE40CB" w14:textId="48FAEB4C" w:rsidR="004259E9" w:rsidRPr="004259E9" w:rsidRDefault="004259E9" w:rsidP="004259E9">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rPr>
      </w:pPr>
      <w:r w:rsidRPr="004259E9">
        <w:rPr>
          <w:rStyle w:val="Accentuation"/>
          <w:rFonts w:asciiTheme="minorHAnsi" w:hAnsiTheme="minorHAnsi" w:cstheme="minorHAnsi"/>
          <w:i w:val="0"/>
          <w:iCs w:val="0"/>
          <w:sz w:val="22"/>
          <w:szCs w:val="22"/>
        </w:rPr>
        <w:t xml:space="preserve">IFPEN est aussi un acteur incontournable de la modélisation et de la simulation des batteries en France. Les modèles </w:t>
      </w:r>
      <w:r>
        <w:rPr>
          <w:rStyle w:val="Accentuation"/>
          <w:rFonts w:asciiTheme="minorHAnsi" w:hAnsiTheme="minorHAnsi" w:cstheme="minorHAnsi"/>
          <w:i w:val="0"/>
          <w:iCs w:val="0"/>
          <w:sz w:val="22"/>
          <w:szCs w:val="22"/>
        </w:rPr>
        <w:t>visent à</w:t>
      </w:r>
      <w:r w:rsidRPr="004259E9">
        <w:rPr>
          <w:rStyle w:val="Accentuation"/>
          <w:rFonts w:asciiTheme="minorHAnsi" w:hAnsiTheme="minorHAnsi" w:cstheme="minorHAnsi"/>
          <w:i w:val="0"/>
          <w:iCs w:val="0"/>
          <w:sz w:val="22"/>
          <w:szCs w:val="22"/>
        </w:rPr>
        <w:t xml:space="preserve"> représenter :</w:t>
      </w:r>
    </w:p>
    <w:p w14:paraId="353867D7" w14:textId="4970AA9A" w:rsidR="004259E9" w:rsidRPr="004259E9" w:rsidRDefault="00FB3E44" w:rsidP="00C0423A">
      <w:pPr>
        <w:pStyle w:val="NormalWeb"/>
        <w:numPr>
          <w:ilvl w:val="0"/>
          <w:numId w:val="48"/>
        </w:numPr>
        <w:shd w:val="clear" w:color="auto" w:fill="FFFFFF"/>
        <w:spacing w:before="0" w:beforeAutospacing="0" w:after="0" w:afterAutospacing="0"/>
        <w:ind w:left="714" w:hanging="357"/>
        <w:jc w:val="both"/>
        <w:textAlignment w:val="baseline"/>
        <w:rPr>
          <w:rStyle w:val="Accentuation"/>
          <w:rFonts w:asciiTheme="minorHAnsi" w:hAnsiTheme="minorHAnsi" w:cstheme="minorHAnsi"/>
          <w:i w:val="0"/>
          <w:iCs w:val="0"/>
          <w:sz w:val="22"/>
          <w:szCs w:val="22"/>
        </w:rPr>
      </w:pPr>
      <w:r w:rsidRPr="004259E9">
        <w:rPr>
          <w:rStyle w:val="Accentuation"/>
          <w:rFonts w:asciiTheme="minorHAnsi" w:hAnsiTheme="minorHAnsi" w:cstheme="minorHAnsi"/>
          <w:i w:val="0"/>
          <w:iCs w:val="0"/>
          <w:sz w:val="22"/>
          <w:szCs w:val="22"/>
        </w:rPr>
        <w:t>Le</w:t>
      </w:r>
      <w:r w:rsidR="004259E9" w:rsidRPr="004259E9">
        <w:rPr>
          <w:rStyle w:val="Accentuation"/>
          <w:rFonts w:asciiTheme="minorHAnsi" w:hAnsiTheme="minorHAnsi" w:cstheme="minorHAnsi"/>
          <w:i w:val="0"/>
          <w:iCs w:val="0"/>
          <w:sz w:val="22"/>
          <w:szCs w:val="22"/>
        </w:rPr>
        <w:t> comportement électrothermique des systèmes de stockage électrochimique,</w:t>
      </w:r>
    </w:p>
    <w:p w14:paraId="4FF47081" w14:textId="794684B9" w:rsidR="004259E9" w:rsidRPr="004259E9" w:rsidRDefault="00FB3E44" w:rsidP="00C0423A">
      <w:pPr>
        <w:pStyle w:val="NormalWeb"/>
        <w:numPr>
          <w:ilvl w:val="0"/>
          <w:numId w:val="48"/>
        </w:numPr>
        <w:shd w:val="clear" w:color="auto" w:fill="FFFFFF"/>
        <w:spacing w:before="0" w:beforeAutospacing="0" w:after="0" w:afterAutospacing="0"/>
        <w:ind w:left="714" w:hanging="357"/>
        <w:jc w:val="both"/>
        <w:textAlignment w:val="baseline"/>
        <w:rPr>
          <w:rStyle w:val="Accentuation"/>
          <w:rFonts w:asciiTheme="minorHAnsi" w:hAnsiTheme="minorHAnsi" w:cstheme="minorHAnsi"/>
          <w:i w:val="0"/>
          <w:iCs w:val="0"/>
          <w:sz w:val="22"/>
          <w:szCs w:val="22"/>
        </w:rPr>
      </w:pPr>
      <w:r w:rsidRPr="004259E9">
        <w:rPr>
          <w:rStyle w:val="Accentuation"/>
          <w:rFonts w:asciiTheme="minorHAnsi" w:hAnsiTheme="minorHAnsi" w:cstheme="minorHAnsi"/>
          <w:i w:val="0"/>
          <w:iCs w:val="0"/>
          <w:sz w:val="22"/>
          <w:szCs w:val="22"/>
        </w:rPr>
        <w:t>Leur</w:t>
      </w:r>
      <w:r w:rsidR="004259E9" w:rsidRPr="004259E9">
        <w:rPr>
          <w:rStyle w:val="Accentuation"/>
          <w:rFonts w:asciiTheme="minorHAnsi" w:hAnsiTheme="minorHAnsi" w:cstheme="minorHAnsi"/>
          <w:i w:val="0"/>
          <w:iCs w:val="0"/>
          <w:sz w:val="22"/>
          <w:szCs w:val="22"/>
        </w:rPr>
        <w:t> vieillissement,</w:t>
      </w:r>
    </w:p>
    <w:p w14:paraId="6F8CF70D" w14:textId="474F47E8" w:rsidR="004259E9" w:rsidRPr="004259E9" w:rsidRDefault="00FB3E44" w:rsidP="00C0423A">
      <w:pPr>
        <w:pStyle w:val="NormalWeb"/>
        <w:numPr>
          <w:ilvl w:val="0"/>
          <w:numId w:val="48"/>
        </w:numPr>
        <w:shd w:val="clear" w:color="auto" w:fill="FFFFFF"/>
        <w:spacing w:before="0" w:beforeAutospacing="0" w:after="0" w:afterAutospacing="0"/>
        <w:ind w:left="714" w:hanging="357"/>
        <w:jc w:val="both"/>
        <w:textAlignment w:val="baseline"/>
        <w:rPr>
          <w:rStyle w:val="Accentuation"/>
          <w:rFonts w:asciiTheme="minorHAnsi" w:hAnsiTheme="minorHAnsi" w:cstheme="minorHAnsi"/>
          <w:i w:val="0"/>
          <w:iCs w:val="0"/>
          <w:sz w:val="22"/>
          <w:szCs w:val="22"/>
        </w:rPr>
      </w:pPr>
      <w:r w:rsidRPr="004259E9">
        <w:rPr>
          <w:rStyle w:val="Accentuation"/>
          <w:rFonts w:asciiTheme="minorHAnsi" w:hAnsiTheme="minorHAnsi" w:cstheme="minorHAnsi"/>
          <w:i w:val="0"/>
          <w:iCs w:val="0"/>
          <w:sz w:val="22"/>
          <w:szCs w:val="22"/>
        </w:rPr>
        <w:t>Le</w:t>
      </w:r>
      <w:r w:rsidR="004259E9" w:rsidRPr="004259E9">
        <w:rPr>
          <w:rStyle w:val="Accentuation"/>
          <w:rFonts w:asciiTheme="minorHAnsi" w:hAnsiTheme="minorHAnsi" w:cstheme="minorHAnsi"/>
          <w:i w:val="0"/>
          <w:iCs w:val="0"/>
          <w:sz w:val="22"/>
          <w:szCs w:val="22"/>
        </w:rPr>
        <w:t xml:space="preserve"> phénomène d’emballement thermique pour les batteries Li-ion.</w:t>
      </w:r>
    </w:p>
    <w:p w14:paraId="0DEEA709" w14:textId="12B3915C" w:rsidR="004259E9" w:rsidRPr="004259E9" w:rsidRDefault="004259E9" w:rsidP="004259E9">
      <w:pPr>
        <w:pStyle w:val="NormalWeb"/>
        <w:shd w:val="clear" w:color="auto" w:fill="FFFFFF"/>
        <w:spacing w:before="0" w:beforeAutospacing="0" w:after="150" w:afterAutospacing="0"/>
        <w:jc w:val="both"/>
        <w:textAlignment w:val="baseline"/>
        <w:rPr>
          <w:rStyle w:val="Accentuation"/>
          <w:rFonts w:asciiTheme="minorHAnsi" w:hAnsiTheme="minorHAnsi" w:cstheme="minorHAnsi"/>
          <w:sz w:val="22"/>
          <w:szCs w:val="22"/>
        </w:rPr>
      </w:pPr>
      <w:r>
        <w:rPr>
          <w:rStyle w:val="Accentuation"/>
          <w:rFonts w:asciiTheme="minorHAnsi" w:hAnsiTheme="minorHAnsi" w:cstheme="minorHAnsi"/>
          <w:i w:val="0"/>
          <w:iCs w:val="0"/>
          <w:sz w:val="22"/>
          <w:szCs w:val="22"/>
        </w:rPr>
        <w:t>L’IFPEN participe au</w:t>
      </w:r>
      <w:r w:rsidRPr="004259E9">
        <w:rPr>
          <w:rStyle w:val="Accentuation"/>
          <w:rFonts w:asciiTheme="minorHAnsi" w:hAnsiTheme="minorHAnsi" w:cstheme="minorHAnsi"/>
          <w:i w:val="0"/>
          <w:iCs w:val="0"/>
          <w:sz w:val="22"/>
          <w:szCs w:val="22"/>
        </w:rPr>
        <w:t xml:space="preserve"> réseau</w:t>
      </w:r>
      <w:r>
        <w:rPr>
          <w:rStyle w:val="Accentuation"/>
          <w:rFonts w:asciiTheme="minorHAnsi" w:hAnsiTheme="minorHAnsi" w:cstheme="minorHAnsi"/>
          <w:i w:val="0"/>
          <w:iCs w:val="0"/>
          <w:sz w:val="22"/>
          <w:szCs w:val="22"/>
        </w:rPr>
        <w:t xml:space="preserve"> RS2E</w:t>
      </w:r>
      <w:r w:rsidRPr="004259E9">
        <w:rPr>
          <w:rStyle w:val="Accentuation"/>
          <w:rFonts w:asciiTheme="minorHAnsi" w:hAnsiTheme="minorHAnsi" w:cstheme="minorHAnsi"/>
          <w:i w:val="0"/>
          <w:iCs w:val="0"/>
          <w:sz w:val="22"/>
          <w:szCs w:val="22"/>
        </w:rPr>
        <w:t>.</w:t>
      </w:r>
    </w:p>
    <w:p w14:paraId="2AD0AC49" w14:textId="77777777" w:rsidR="002635AD" w:rsidRPr="00CE6E40" w:rsidRDefault="002635AD" w:rsidP="00CE6E4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p>
    <w:p w14:paraId="1A64CF59" w14:textId="1E9D13F4" w:rsidR="00E027A1" w:rsidRPr="00EC0E0C" w:rsidRDefault="00300DBC" w:rsidP="00E027A1">
      <w:pPr>
        <w:pStyle w:val="NormalWeb"/>
        <w:shd w:val="clear" w:color="auto" w:fill="FFFFFF"/>
        <w:spacing w:before="0" w:beforeAutospacing="0" w:after="150" w:afterAutospacing="0"/>
        <w:jc w:val="both"/>
        <w:textAlignment w:val="baseline"/>
        <w:rPr>
          <w:rStyle w:val="Accentuation"/>
          <w:rFonts w:ascii="Arial" w:hAnsi="Arial" w:cs="Arial"/>
          <w:b/>
          <w:bCs/>
          <w:i w:val="0"/>
          <w:iCs w:val="0"/>
          <w:color w:val="5F6368"/>
          <w:sz w:val="21"/>
          <w:szCs w:val="21"/>
          <w:shd w:val="clear" w:color="auto" w:fill="FFFFFF"/>
          <w:lang w:val="en-US"/>
          <w:rPrChange w:id="46" w:author="Bonhomme Christophe" w:date="2021-11-25T14:47:00Z">
            <w:rPr>
              <w:rStyle w:val="Accentuation"/>
              <w:rFonts w:ascii="Arial" w:hAnsi="Arial" w:cs="Arial"/>
              <w:b/>
              <w:bCs/>
              <w:i w:val="0"/>
              <w:iCs w:val="0"/>
              <w:color w:val="5F6368"/>
              <w:sz w:val="21"/>
              <w:szCs w:val="21"/>
              <w:shd w:val="clear" w:color="auto" w:fill="FFFFFF"/>
            </w:rPr>
          </w:rPrChange>
        </w:rPr>
      </w:pPr>
      <w:r w:rsidRPr="00EC0E0C">
        <w:rPr>
          <w:rStyle w:val="Accentuation"/>
          <w:rFonts w:asciiTheme="minorHAnsi" w:hAnsiTheme="minorHAnsi" w:cstheme="minorHAnsi"/>
          <w:b/>
          <w:bCs/>
          <w:i w:val="0"/>
          <w:iCs w:val="0"/>
          <w:color w:val="5F6368"/>
          <w:sz w:val="22"/>
          <w:szCs w:val="22"/>
          <w:shd w:val="clear" w:color="auto" w:fill="FFFFFF"/>
          <w:lang w:val="en-US"/>
          <w:rPrChange w:id="47"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Automotive Cells Company (ACC) (</w:t>
      </w:r>
      <w:r w:rsidR="00587B7D">
        <w:fldChar w:fldCharType="begin"/>
      </w:r>
      <w:r w:rsidR="00587B7D" w:rsidRPr="00EC0E0C">
        <w:rPr>
          <w:lang w:val="en-US"/>
          <w:rPrChange w:id="48" w:author="Bonhomme Christophe" w:date="2021-11-25T14:47:00Z">
            <w:rPr/>
          </w:rPrChange>
        </w:rPr>
        <w:instrText xml:space="preserve"> HYPERLINK "https://www.acc-emotion.com/" </w:instrText>
      </w:r>
      <w:r w:rsidR="00587B7D">
        <w:fldChar w:fldCharType="separate"/>
      </w:r>
      <w:r w:rsidR="00D4499D" w:rsidRPr="00EC0E0C">
        <w:rPr>
          <w:rStyle w:val="Lienhypertexte"/>
          <w:rFonts w:asciiTheme="minorHAnsi" w:hAnsiTheme="minorHAnsi" w:cstheme="minorHAnsi"/>
          <w:b/>
          <w:bCs/>
          <w:sz w:val="22"/>
          <w:szCs w:val="22"/>
          <w:shd w:val="clear" w:color="auto" w:fill="FFFFFF"/>
          <w:lang w:val="en-US"/>
          <w:rPrChange w:id="49" w:author="Bonhomme Christophe" w:date="2021-11-25T14:47:00Z">
            <w:rPr>
              <w:rStyle w:val="Lienhypertexte"/>
              <w:rFonts w:asciiTheme="minorHAnsi" w:hAnsiTheme="minorHAnsi" w:cstheme="minorHAnsi"/>
              <w:b/>
              <w:bCs/>
              <w:sz w:val="22"/>
              <w:szCs w:val="22"/>
              <w:shd w:val="clear" w:color="auto" w:fill="FFFFFF"/>
            </w:rPr>
          </w:rPrChange>
        </w:rPr>
        <w:t>https://www.acc-emotion.com/</w:t>
      </w:r>
      <w:r w:rsidR="00587B7D">
        <w:rPr>
          <w:rStyle w:val="Lienhypertexte"/>
          <w:rFonts w:asciiTheme="minorHAnsi" w:hAnsiTheme="minorHAnsi" w:cstheme="minorHAnsi"/>
          <w:b/>
          <w:bCs/>
          <w:sz w:val="22"/>
          <w:szCs w:val="22"/>
          <w:shd w:val="clear" w:color="auto" w:fill="FFFFFF"/>
        </w:rPr>
        <w:fldChar w:fldCharType="end"/>
      </w:r>
      <w:r w:rsidRPr="00EC0E0C">
        <w:rPr>
          <w:rStyle w:val="Accentuation"/>
          <w:rFonts w:asciiTheme="minorHAnsi" w:hAnsiTheme="minorHAnsi" w:cstheme="minorHAnsi"/>
          <w:b/>
          <w:bCs/>
          <w:i w:val="0"/>
          <w:iCs w:val="0"/>
          <w:color w:val="5F6368"/>
          <w:sz w:val="22"/>
          <w:szCs w:val="22"/>
          <w:shd w:val="clear" w:color="auto" w:fill="FFFFFF"/>
          <w:lang w:val="en-US"/>
          <w:rPrChange w:id="50"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 xml:space="preserve">) </w:t>
      </w:r>
    </w:p>
    <w:p w14:paraId="77D596EC" w14:textId="56A01885" w:rsidR="004723FE" w:rsidRPr="009B148F" w:rsidRDefault="00E027A1" w:rsidP="00587B7D">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9B148F">
        <w:rPr>
          <w:rStyle w:val="Accentuation"/>
          <w:rFonts w:asciiTheme="minorHAnsi" w:hAnsiTheme="minorHAnsi" w:cstheme="minorHAnsi"/>
          <w:i w:val="0"/>
          <w:iCs w:val="0"/>
          <w:sz w:val="22"/>
          <w:szCs w:val="22"/>
          <w:shd w:val="clear" w:color="auto" w:fill="FFFFFF"/>
        </w:rPr>
        <w:t>Saft</w:t>
      </w:r>
      <w:r w:rsidRPr="009B148F">
        <w:rPr>
          <w:rStyle w:val="Accentuation"/>
          <w:rFonts w:asciiTheme="minorHAnsi" w:hAnsiTheme="minorHAnsi" w:cstheme="minorHAnsi"/>
          <w:i w:val="0"/>
          <w:iCs w:val="0"/>
          <w:sz w:val="22"/>
          <w:szCs w:val="22"/>
        </w:rPr>
        <w:t> qui est une filiale à 100 % du groupe TotalEnergies est le champion français dans le domaine des batteries.</w:t>
      </w:r>
      <w:r w:rsidR="00300DBC" w:rsidRPr="009B148F">
        <w:rPr>
          <w:rStyle w:val="Accentuation"/>
          <w:rFonts w:asciiTheme="minorHAnsi" w:hAnsiTheme="minorHAnsi" w:cstheme="minorHAnsi"/>
          <w:i w:val="0"/>
          <w:iCs w:val="0"/>
          <w:sz w:val="22"/>
          <w:szCs w:val="22"/>
        </w:rPr>
        <w:t xml:space="preserve"> </w:t>
      </w:r>
      <w:r w:rsidR="00C666F7" w:rsidRPr="009B148F">
        <w:rPr>
          <w:rStyle w:val="Accentuation"/>
          <w:rFonts w:asciiTheme="minorHAnsi" w:hAnsiTheme="minorHAnsi" w:cstheme="minorHAnsi"/>
          <w:i w:val="0"/>
          <w:iCs w:val="0"/>
          <w:sz w:val="22"/>
          <w:szCs w:val="22"/>
          <w:shd w:val="clear" w:color="auto" w:fill="FFFFFF"/>
        </w:rPr>
        <w:t>Stellantis et Saft se sont récemment associées afin de créer Automotive Cells Company (ACC), qui produira des batteries dans l’usine française de Douvrin (62)</w:t>
      </w:r>
      <w:r w:rsidR="004723FE" w:rsidRPr="009B148F">
        <w:rPr>
          <w:rStyle w:val="Accentuation"/>
          <w:rFonts w:asciiTheme="minorHAnsi" w:hAnsiTheme="minorHAnsi" w:cstheme="minorHAnsi"/>
          <w:i w:val="0"/>
          <w:iCs w:val="0"/>
          <w:sz w:val="22"/>
          <w:szCs w:val="22"/>
          <w:shd w:val="clear" w:color="auto" w:fill="FFFFFF"/>
        </w:rPr>
        <w:t xml:space="preserve"> et</w:t>
      </w:r>
      <w:r w:rsidR="00C666F7" w:rsidRPr="009B148F">
        <w:rPr>
          <w:rStyle w:val="Accentuation"/>
          <w:rFonts w:asciiTheme="minorHAnsi" w:hAnsiTheme="minorHAnsi" w:cstheme="minorHAnsi"/>
          <w:i w:val="0"/>
          <w:iCs w:val="0"/>
          <w:sz w:val="22"/>
          <w:szCs w:val="22"/>
          <w:shd w:val="clear" w:color="auto" w:fill="FFFFFF"/>
        </w:rPr>
        <w:t xml:space="preserve"> à Kaiserslautern (Allemagne). La coentreprise, qui devrait créer jusqu’à 2.000 emplois pour accompagner son objectif, vise à atteindre une capacité de production cumulée de 48 GWh, à l’horizon 2030.</w:t>
      </w:r>
      <w:r w:rsidR="00AD5BB5" w:rsidRPr="009B148F">
        <w:rPr>
          <w:rStyle w:val="Accentuation"/>
          <w:rFonts w:asciiTheme="minorHAnsi" w:hAnsiTheme="minorHAnsi" w:cstheme="minorHAnsi"/>
          <w:i w:val="0"/>
          <w:iCs w:val="0"/>
          <w:sz w:val="22"/>
          <w:szCs w:val="22"/>
          <w:shd w:val="clear" w:color="auto" w:fill="FFFFFF"/>
        </w:rPr>
        <w:t xml:space="preserve"> Ce projet a reçu le support de l’</w:t>
      </w:r>
      <w:r w:rsidR="004723FE" w:rsidRPr="009B148F">
        <w:rPr>
          <w:rStyle w:val="Accentuation"/>
          <w:rFonts w:asciiTheme="minorHAnsi" w:hAnsiTheme="minorHAnsi" w:cstheme="minorHAnsi"/>
          <w:i w:val="0"/>
          <w:iCs w:val="0"/>
          <w:sz w:val="22"/>
          <w:szCs w:val="22"/>
          <w:shd w:val="clear" w:color="auto" w:fill="FFFFFF"/>
        </w:rPr>
        <w:t>État</w:t>
      </w:r>
      <w:r w:rsidR="00AD5BB5" w:rsidRPr="009B148F">
        <w:rPr>
          <w:rStyle w:val="Accentuation"/>
          <w:rFonts w:asciiTheme="minorHAnsi" w:hAnsiTheme="minorHAnsi" w:cstheme="minorHAnsi"/>
          <w:i w:val="0"/>
          <w:iCs w:val="0"/>
          <w:sz w:val="22"/>
          <w:szCs w:val="22"/>
          <w:shd w:val="clear" w:color="auto" w:fill="FFFFFF"/>
        </w:rPr>
        <w:t xml:space="preserve"> Français</w:t>
      </w:r>
      <w:r w:rsidR="004723FE" w:rsidRPr="009B148F">
        <w:rPr>
          <w:rStyle w:val="Accentuation"/>
          <w:rFonts w:asciiTheme="minorHAnsi" w:hAnsiTheme="minorHAnsi" w:cstheme="minorHAnsi"/>
          <w:i w:val="0"/>
          <w:iCs w:val="0"/>
          <w:sz w:val="22"/>
          <w:szCs w:val="22"/>
          <w:shd w:val="clear" w:color="auto" w:fill="FFFFFF"/>
        </w:rPr>
        <w:t>, notamment dans le cadre du Programme d’investissements d’avenir et du Fonds pour l’innovation et l’industrie, des régions Nouvelle-Aquitaine et Hauts-de-France ainsi que du SIZIAF, de la Communauté d’agglomération B</w:t>
      </w:r>
      <w:r w:rsidR="00300DBC" w:rsidRPr="009B148F">
        <w:rPr>
          <w:rStyle w:val="Accentuation"/>
          <w:rFonts w:asciiTheme="minorHAnsi" w:hAnsiTheme="minorHAnsi" w:cstheme="minorHAnsi"/>
          <w:i w:val="0"/>
          <w:iCs w:val="0"/>
          <w:sz w:val="22"/>
          <w:szCs w:val="22"/>
          <w:shd w:val="clear" w:color="auto" w:fill="FFFFFF"/>
        </w:rPr>
        <w:t>é</w:t>
      </w:r>
      <w:r w:rsidR="004723FE" w:rsidRPr="009B148F">
        <w:rPr>
          <w:rStyle w:val="Accentuation"/>
          <w:rFonts w:asciiTheme="minorHAnsi" w:hAnsiTheme="minorHAnsi" w:cstheme="minorHAnsi"/>
          <w:i w:val="0"/>
          <w:iCs w:val="0"/>
          <w:sz w:val="22"/>
          <w:szCs w:val="22"/>
          <w:shd w:val="clear" w:color="auto" w:fill="FFFFFF"/>
        </w:rPr>
        <w:t>thune-Bruay Artois Lys Romane et de la Communauté d’agglomération Lens-Liévin</w:t>
      </w:r>
      <w:r w:rsidR="00300DBC" w:rsidRPr="009B148F">
        <w:rPr>
          <w:rStyle w:val="Accentuation"/>
          <w:rFonts w:asciiTheme="minorHAnsi" w:hAnsiTheme="minorHAnsi" w:cstheme="minorHAnsi"/>
          <w:i w:val="0"/>
          <w:iCs w:val="0"/>
          <w:sz w:val="22"/>
          <w:szCs w:val="22"/>
          <w:shd w:val="clear" w:color="auto" w:fill="FFFFFF"/>
        </w:rPr>
        <w:t xml:space="preserve">. </w:t>
      </w:r>
      <w:r w:rsidR="004723FE" w:rsidRPr="009B148F">
        <w:rPr>
          <w:rStyle w:val="Accentuation"/>
          <w:rFonts w:asciiTheme="minorHAnsi" w:hAnsiTheme="minorHAnsi" w:cstheme="minorHAnsi"/>
          <w:i w:val="0"/>
          <w:iCs w:val="0"/>
          <w:sz w:val="22"/>
          <w:szCs w:val="22"/>
          <w:shd w:val="clear" w:color="auto" w:fill="FFFFFF"/>
        </w:rPr>
        <w:t xml:space="preserve">Elle a reçu l’accord des institutions européennes à travers un projet </w:t>
      </w:r>
      <w:r w:rsidR="00AD5BB5" w:rsidRPr="009B148F">
        <w:rPr>
          <w:rStyle w:val="Accentuation"/>
          <w:rFonts w:asciiTheme="minorHAnsi" w:hAnsiTheme="minorHAnsi" w:cstheme="minorHAnsi"/>
          <w:i w:val="0"/>
          <w:iCs w:val="0"/>
          <w:sz w:val="22"/>
          <w:szCs w:val="22"/>
          <w:shd w:val="clear" w:color="auto" w:fill="FFFFFF"/>
        </w:rPr>
        <w:t>IPCEI</w:t>
      </w:r>
      <w:r w:rsidR="004723FE" w:rsidRPr="009B148F">
        <w:rPr>
          <w:rStyle w:val="Accentuation"/>
          <w:rFonts w:asciiTheme="minorHAnsi" w:hAnsiTheme="minorHAnsi" w:cstheme="minorHAnsi"/>
          <w:i w:val="0"/>
          <w:iCs w:val="0"/>
          <w:sz w:val="22"/>
          <w:szCs w:val="22"/>
          <w:shd w:val="clear" w:color="auto" w:fill="FFFFFF"/>
        </w:rPr>
        <w:t xml:space="preserve"> qui témoigne de l’importance stratégique de la mobilité pour la transition énergétique.</w:t>
      </w:r>
    </w:p>
    <w:p w14:paraId="307CC99A" w14:textId="7F49C8A2" w:rsidR="006001B2" w:rsidRDefault="00CE3974" w:rsidP="006001B2">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9B148F">
        <w:rPr>
          <w:rStyle w:val="Accentuation"/>
          <w:rFonts w:asciiTheme="minorHAnsi" w:hAnsiTheme="minorHAnsi" w:cstheme="minorHAnsi"/>
          <w:i w:val="0"/>
          <w:iCs w:val="0"/>
          <w:sz w:val="22"/>
          <w:szCs w:val="22"/>
          <w:shd w:val="clear" w:color="auto" w:fill="FFFFFF"/>
        </w:rPr>
        <w:t>ACC dispose d’un centre de R&amp;D à Bordeaux et d’une unité pilote à NERSA en Nouvelle Aquitaine.</w:t>
      </w:r>
      <w:r w:rsidR="006001B2" w:rsidRPr="009B148F">
        <w:rPr>
          <w:rStyle w:val="Accentuation"/>
          <w:rFonts w:asciiTheme="minorHAnsi" w:hAnsiTheme="minorHAnsi" w:cstheme="minorHAnsi"/>
          <w:i w:val="0"/>
          <w:iCs w:val="0"/>
          <w:sz w:val="22"/>
          <w:szCs w:val="22"/>
          <w:shd w:val="clear" w:color="auto" w:fill="FFFFFF"/>
        </w:rPr>
        <w:t xml:space="preserve"> Après avoir développé des batteries Li-ion haute performance, ACC s’appuiera sur les travaux de recherche menés au niveau européen par SAFT</w:t>
      </w:r>
      <w:r w:rsidR="001940AE" w:rsidRPr="009B148F">
        <w:rPr>
          <w:rStyle w:val="Accentuation"/>
          <w:rFonts w:asciiTheme="minorHAnsi" w:hAnsiTheme="minorHAnsi" w:cstheme="minorHAnsi"/>
          <w:i w:val="0"/>
          <w:iCs w:val="0"/>
          <w:sz w:val="22"/>
          <w:szCs w:val="22"/>
          <w:shd w:val="clear" w:color="auto" w:fill="FFFFFF"/>
        </w:rPr>
        <w:t xml:space="preserve"> </w:t>
      </w:r>
      <w:r w:rsidR="006001B2" w:rsidRPr="009B148F">
        <w:rPr>
          <w:rStyle w:val="Accentuation"/>
          <w:rFonts w:asciiTheme="minorHAnsi" w:hAnsiTheme="minorHAnsi" w:cstheme="minorHAnsi"/>
          <w:i w:val="0"/>
          <w:iCs w:val="0"/>
          <w:sz w:val="22"/>
          <w:szCs w:val="22"/>
          <w:shd w:val="clear" w:color="auto" w:fill="FFFFFF"/>
        </w:rPr>
        <w:t>pour produire des batteries à semi-conducteurs pour le marché des véhicules électriques.</w:t>
      </w:r>
    </w:p>
    <w:p w14:paraId="4CA2F4F9" w14:textId="23765160" w:rsidR="00F576A4" w:rsidRDefault="00F576A4" w:rsidP="006001B2">
      <w:pPr>
        <w:pStyle w:val="NormalWeb"/>
        <w:shd w:val="clear" w:color="auto" w:fill="FFFFFF"/>
        <w:spacing w:before="0" w:beforeAutospacing="0" w:after="150" w:afterAutospacing="0"/>
        <w:jc w:val="both"/>
        <w:textAlignment w:val="baseline"/>
        <w:rPr>
          <w:rStyle w:val="Accentuation"/>
          <w:rFonts w:asciiTheme="minorHAnsi" w:hAnsiTheme="minorHAnsi" w:cstheme="minorHAnsi"/>
          <w:b/>
          <w:bCs/>
          <w:i w:val="0"/>
          <w:iCs w:val="0"/>
          <w:color w:val="5F6368"/>
          <w:sz w:val="22"/>
          <w:szCs w:val="22"/>
          <w:shd w:val="clear" w:color="auto" w:fill="FFFFFF"/>
        </w:rPr>
      </w:pPr>
      <w:r w:rsidRPr="00F576A4">
        <w:rPr>
          <w:rStyle w:val="Accentuation"/>
          <w:rFonts w:asciiTheme="minorHAnsi" w:hAnsiTheme="minorHAnsi" w:cstheme="minorHAnsi"/>
          <w:b/>
          <w:bCs/>
          <w:i w:val="0"/>
          <w:iCs w:val="0"/>
          <w:color w:val="5F6368"/>
          <w:sz w:val="22"/>
          <w:szCs w:val="22"/>
          <w:shd w:val="clear" w:color="auto" w:fill="FFFFFF"/>
        </w:rPr>
        <w:t>Renault</w:t>
      </w:r>
    </w:p>
    <w:p w14:paraId="761CA869" w14:textId="3A54C804" w:rsidR="00F576A4" w:rsidRPr="00F576A4" w:rsidRDefault="00C154F6" w:rsidP="00F576A4">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hyperlink r:id="rId47" w:tgtFrame="_blank" w:history="1">
        <w:r w:rsidR="00F576A4" w:rsidRPr="00F576A4">
          <w:rPr>
            <w:rStyle w:val="Accentuation"/>
            <w:rFonts w:asciiTheme="minorHAnsi" w:hAnsiTheme="minorHAnsi" w:cstheme="minorHAnsi"/>
            <w:i w:val="0"/>
            <w:iCs w:val="0"/>
            <w:sz w:val="22"/>
            <w:szCs w:val="22"/>
            <w:shd w:val="clear" w:color="auto" w:fill="FFFFFF"/>
          </w:rPr>
          <w:t xml:space="preserve">Renault a </w:t>
        </w:r>
        <w:r w:rsidR="00DE6B01">
          <w:rPr>
            <w:rStyle w:val="Accentuation"/>
            <w:rFonts w:asciiTheme="minorHAnsi" w:hAnsiTheme="minorHAnsi" w:cstheme="minorHAnsi"/>
            <w:i w:val="0"/>
            <w:iCs w:val="0"/>
            <w:sz w:val="22"/>
            <w:szCs w:val="22"/>
            <w:shd w:val="clear" w:color="auto" w:fill="FFFFFF"/>
          </w:rPr>
          <w:t>lancé</w:t>
        </w:r>
        <w:r w:rsidR="00F576A4" w:rsidRPr="00F576A4">
          <w:rPr>
            <w:rStyle w:val="Accentuation"/>
            <w:rFonts w:asciiTheme="minorHAnsi" w:hAnsiTheme="minorHAnsi" w:cstheme="minorHAnsi"/>
            <w:i w:val="0"/>
            <w:iCs w:val="0"/>
            <w:sz w:val="22"/>
            <w:szCs w:val="22"/>
            <w:shd w:val="clear" w:color="auto" w:fill="FFFFFF"/>
          </w:rPr>
          <w:t xml:space="preserve"> fin juin 2021 un investissement de 3 milliards d’euros, avec le groupe chinois Envision, pour construire une gigafactory sur son site de Douai (Nord)</w:t>
        </w:r>
      </w:hyperlink>
      <w:r w:rsidR="00F576A4" w:rsidRPr="00F576A4">
        <w:rPr>
          <w:rStyle w:val="Accentuation"/>
          <w:rFonts w:asciiTheme="minorHAnsi" w:hAnsiTheme="minorHAnsi" w:cstheme="minorHAnsi"/>
          <w:i w:val="0"/>
          <w:iCs w:val="0"/>
          <w:sz w:val="22"/>
          <w:szCs w:val="22"/>
          <w:shd w:val="clear" w:color="auto" w:fill="FFFFFF"/>
        </w:rPr>
        <w:t>. </w:t>
      </w:r>
    </w:p>
    <w:p w14:paraId="5DF15A27" w14:textId="242F0265" w:rsidR="00D66F80" w:rsidRDefault="00D66F80" w:rsidP="006001B2">
      <w:pPr>
        <w:pStyle w:val="NormalWeb"/>
        <w:shd w:val="clear" w:color="auto" w:fill="FFFFFF"/>
        <w:spacing w:before="0" w:beforeAutospacing="0" w:after="150" w:afterAutospacing="0"/>
        <w:jc w:val="both"/>
        <w:textAlignment w:val="baseline"/>
        <w:rPr>
          <w:rStyle w:val="Accentuation"/>
          <w:rFonts w:asciiTheme="minorHAnsi" w:hAnsiTheme="minorHAnsi" w:cstheme="minorHAnsi"/>
          <w:b/>
          <w:bCs/>
          <w:i w:val="0"/>
          <w:iCs w:val="0"/>
          <w:color w:val="5F6368"/>
          <w:sz w:val="22"/>
          <w:szCs w:val="22"/>
          <w:shd w:val="clear" w:color="auto" w:fill="FFFFFF"/>
        </w:rPr>
      </w:pPr>
      <w:r w:rsidRPr="00D66F80">
        <w:rPr>
          <w:rStyle w:val="Accentuation"/>
          <w:rFonts w:asciiTheme="minorHAnsi" w:hAnsiTheme="minorHAnsi" w:cstheme="minorHAnsi"/>
          <w:b/>
          <w:bCs/>
          <w:i w:val="0"/>
          <w:iCs w:val="0"/>
          <w:color w:val="5F6368"/>
          <w:sz w:val="22"/>
          <w:szCs w:val="22"/>
          <w:shd w:val="clear" w:color="auto" w:fill="FFFFFF"/>
        </w:rPr>
        <w:t>Verkor</w:t>
      </w:r>
      <w:r>
        <w:rPr>
          <w:rStyle w:val="Accentuation"/>
          <w:rFonts w:asciiTheme="minorHAnsi" w:hAnsiTheme="minorHAnsi" w:cstheme="minorHAnsi"/>
          <w:b/>
          <w:bCs/>
          <w:i w:val="0"/>
          <w:iCs w:val="0"/>
          <w:color w:val="5F6368"/>
          <w:sz w:val="22"/>
          <w:szCs w:val="22"/>
          <w:shd w:val="clear" w:color="auto" w:fill="FFFFFF"/>
        </w:rPr>
        <w:t xml:space="preserve"> (</w:t>
      </w:r>
      <w:hyperlink r:id="rId48" w:history="1">
        <w:r w:rsidRPr="00BC6435">
          <w:rPr>
            <w:rStyle w:val="Lienhypertexte"/>
            <w:rFonts w:asciiTheme="minorHAnsi" w:hAnsiTheme="minorHAnsi" w:cstheme="minorHAnsi"/>
            <w:b/>
            <w:bCs/>
            <w:sz w:val="22"/>
            <w:szCs w:val="22"/>
            <w:shd w:val="clear" w:color="auto" w:fill="FFFFFF"/>
          </w:rPr>
          <w:t>https://verkor.com/vocation/</w:t>
        </w:r>
      </w:hyperlink>
      <w:r>
        <w:rPr>
          <w:rStyle w:val="Accentuation"/>
          <w:rFonts w:asciiTheme="minorHAnsi" w:hAnsiTheme="minorHAnsi" w:cstheme="minorHAnsi"/>
          <w:b/>
          <w:bCs/>
          <w:i w:val="0"/>
          <w:iCs w:val="0"/>
          <w:color w:val="5F6368"/>
          <w:sz w:val="22"/>
          <w:szCs w:val="22"/>
          <w:shd w:val="clear" w:color="auto" w:fill="FFFFFF"/>
        </w:rPr>
        <w:t xml:space="preserve">) </w:t>
      </w:r>
    </w:p>
    <w:p w14:paraId="79F39E25" w14:textId="566FBD30" w:rsidR="00D878FD" w:rsidRPr="00D878FD" w:rsidRDefault="00D878FD" w:rsidP="006001B2">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D878FD">
        <w:rPr>
          <w:rStyle w:val="Accentuation"/>
          <w:rFonts w:asciiTheme="minorHAnsi" w:hAnsiTheme="minorHAnsi" w:cstheme="minorHAnsi"/>
          <w:i w:val="0"/>
          <w:iCs w:val="0"/>
          <w:sz w:val="22"/>
          <w:szCs w:val="22"/>
          <w:shd w:val="clear" w:color="auto" w:fill="FFFFFF"/>
        </w:rPr>
        <w:t xml:space="preserve">Verkor est une start-up née en 2020. Elle est soutenue par EIT InnoEnergy, Groupe IDEC, Schneider Electric, Capgemini, Renault Group, EQT Ventures, Arkema, Tokai COBEX et Demeter FMET. L’objectif de </w:t>
      </w:r>
      <w:r w:rsidRPr="00D878FD">
        <w:rPr>
          <w:rStyle w:val="Accentuation"/>
          <w:rFonts w:asciiTheme="minorHAnsi" w:hAnsiTheme="minorHAnsi" w:cstheme="minorHAnsi"/>
          <w:i w:val="0"/>
          <w:iCs w:val="0"/>
          <w:sz w:val="22"/>
          <w:szCs w:val="22"/>
          <w:shd w:val="clear" w:color="auto" w:fill="FFFFFF"/>
        </w:rPr>
        <w:lastRenderedPageBreak/>
        <w:t xml:space="preserve">Verkor est d’accélérer l’industrialisation à grande échelle de batteries </w:t>
      </w:r>
      <w:r w:rsidR="00F576A4" w:rsidRPr="00F576A4">
        <w:rPr>
          <w:rStyle w:val="Accentuation"/>
          <w:rFonts w:asciiTheme="minorHAnsi" w:hAnsiTheme="minorHAnsi" w:cstheme="minorHAnsi"/>
          <w:i w:val="0"/>
          <w:iCs w:val="0"/>
          <w:sz w:val="22"/>
          <w:szCs w:val="22"/>
          <w:shd w:val="clear" w:color="auto" w:fill="FFFFFF"/>
        </w:rPr>
        <w:t>lithium-ion</w:t>
      </w:r>
      <w:r w:rsidR="00F576A4" w:rsidRPr="00D878FD">
        <w:rPr>
          <w:rStyle w:val="Accentuation"/>
          <w:rFonts w:asciiTheme="minorHAnsi" w:hAnsiTheme="minorHAnsi" w:cstheme="minorHAnsi"/>
          <w:i w:val="0"/>
          <w:iCs w:val="0"/>
          <w:sz w:val="22"/>
          <w:szCs w:val="22"/>
          <w:shd w:val="clear" w:color="auto" w:fill="FFFFFF"/>
        </w:rPr>
        <w:t xml:space="preserve"> </w:t>
      </w:r>
      <w:r w:rsidRPr="00D878FD">
        <w:rPr>
          <w:rStyle w:val="Accentuation"/>
          <w:rFonts w:asciiTheme="minorHAnsi" w:hAnsiTheme="minorHAnsi" w:cstheme="minorHAnsi"/>
          <w:i w:val="0"/>
          <w:iCs w:val="0"/>
          <w:sz w:val="22"/>
          <w:szCs w:val="22"/>
          <w:shd w:val="clear" w:color="auto" w:fill="FFFFFF"/>
        </w:rPr>
        <w:t>en Europe et de déployer des processus de production</w:t>
      </w:r>
      <w:r w:rsidRPr="00D878FD">
        <w:rPr>
          <w:rStyle w:val="Accentuation"/>
          <w:rFonts w:asciiTheme="minorHAnsi" w:hAnsiTheme="minorHAnsi" w:cstheme="minorHAnsi"/>
          <w:i w:val="0"/>
          <w:iCs w:val="0"/>
          <w:sz w:val="22"/>
          <w:szCs w:val="22"/>
        </w:rPr>
        <w:t xml:space="preserve"> intelligents et durables dans sa première Gigafactory française.</w:t>
      </w:r>
    </w:p>
    <w:p w14:paraId="2DA8C633" w14:textId="77777777" w:rsidR="00F576A4" w:rsidRPr="00F576A4" w:rsidRDefault="00F576A4" w:rsidP="006001B2">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F576A4">
        <w:rPr>
          <w:rStyle w:val="Accentuation"/>
          <w:rFonts w:asciiTheme="minorHAnsi" w:hAnsiTheme="minorHAnsi" w:cstheme="minorHAnsi"/>
          <w:i w:val="0"/>
          <w:iCs w:val="0"/>
          <w:sz w:val="22"/>
          <w:szCs w:val="22"/>
          <w:shd w:val="clear" w:color="auto" w:fill="FFFFFF"/>
        </w:rPr>
        <w:t xml:space="preserve">La montée </w:t>
      </w:r>
      <w:r w:rsidR="00D878FD" w:rsidRPr="00F576A4">
        <w:rPr>
          <w:rStyle w:val="Accentuation"/>
          <w:rFonts w:asciiTheme="minorHAnsi" w:hAnsiTheme="minorHAnsi" w:cstheme="minorHAnsi"/>
          <w:i w:val="0"/>
          <w:iCs w:val="0"/>
          <w:sz w:val="22"/>
          <w:szCs w:val="22"/>
          <w:shd w:val="clear" w:color="auto" w:fill="FFFFFF"/>
        </w:rPr>
        <w:t xml:space="preserve">en puissance </w:t>
      </w:r>
      <w:r w:rsidRPr="00F576A4">
        <w:rPr>
          <w:rStyle w:val="Accentuation"/>
          <w:rFonts w:asciiTheme="minorHAnsi" w:hAnsiTheme="minorHAnsi" w:cstheme="minorHAnsi"/>
          <w:i w:val="0"/>
          <w:iCs w:val="0"/>
          <w:sz w:val="22"/>
          <w:szCs w:val="22"/>
          <w:shd w:val="clear" w:color="auto" w:fill="FFFFFF"/>
        </w:rPr>
        <w:t xml:space="preserve">doit se dérouler </w:t>
      </w:r>
      <w:r w:rsidR="00D878FD" w:rsidRPr="00F576A4">
        <w:rPr>
          <w:rStyle w:val="Accentuation"/>
          <w:rFonts w:asciiTheme="minorHAnsi" w:hAnsiTheme="minorHAnsi" w:cstheme="minorHAnsi"/>
          <w:i w:val="0"/>
          <w:iCs w:val="0"/>
          <w:sz w:val="22"/>
          <w:szCs w:val="22"/>
          <w:shd w:val="clear" w:color="auto" w:fill="FFFFFF"/>
        </w:rPr>
        <w:t>en plusieurs étapes</w:t>
      </w:r>
      <w:r w:rsidRPr="00F576A4">
        <w:rPr>
          <w:rStyle w:val="Accentuation"/>
          <w:rFonts w:asciiTheme="minorHAnsi" w:hAnsiTheme="minorHAnsi" w:cstheme="minorHAnsi"/>
          <w:i w:val="0"/>
          <w:iCs w:val="0"/>
          <w:sz w:val="22"/>
          <w:szCs w:val="22"/>
          <w:shd w:val="clear" w:color="auto" w:fill="FFFFFF"/>
        </w:rPr>
        <w:t xml:space="preserve"> dont les </w:t>
      </w:r>
      <w:r w:rsidR="00D878FD" w:rsidRPr="00F576A4">
        <w:rPr>
          <w:rStyle w:val="Accentuation"/>
          <w:rFonts w:asciiTheme="minorHAnsi" w:hAnsiTheme="minorHAnsi" w:cstheme="minorHAnsi"/>
          <w:i w:val="0"/>
          <w:iCs w:val="0"/>
          <w:sz w:val="22"/>
          <w:szCs w:val="22"/>
          <w:shd w:val="clear" w:color="auto" w:fill="FFFFFF"/>
        </w:rPr>
        <w:t xml:space="preserve">deux premières phases </w:t>
      </w:r>
      <w:r w:rsidRPr="00F576A4">
        <w:rPr>
          <w:rStyle w:val="Accentuation"/>
          <w:rFonts w:asciiTheme="minorHAnsi" w:hAnsiTheme="minorHAnsi" w:cstheme="minorHAnsi"/>
          <w:i w:val="0"/>
          <w:iCs w:val="0"/>
          <w:sz w:val="22"/>
          <w:szCs w:val="22"/>
          <w:shd w:val="clear" w:color="auto" w:fill="FFFFFF"/>
        </w:rPr>
        <w:t>sont :</w:t>
      </w:r>
    </w:p>
    <w:p w14:paraId="4BEA954E" w14:textId="1D4E513F" w:rsidR="00F576A4" w:rsidRPr="00F576A4" w:rsidRDefault="00F576A4" w:rsidP="00587B7D">
      <w:pPr>
        <w:pStyle w:val="NormalWeb"/>
        <w:numPr>
          <w:ilvl w:val="0"/>
          <w:numId w:val="1"/>
        </w:numPr>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F576A4">
        <w:rPr>
          <w:rStyle w:val="Accentuation"/>
          <w:rFonts w:asciiTheme="minorHAnsi" w:hAnsiTheme="minorHAnsi" w:cstheme="minorHAnsi"/>
          <w:i w:val="0"/>
          <w:iCs w:val="0"/>
          <w:sz w:val="22"/>
          <w:szCs w:val="22"/>
          <w:shd w:val="clear" w:color="auto" w:fill="FFFFFF"/>
        </w:rPr>
        <w:t>L</w:t>
      </w:r>
      <w:r w:rsidR="00D878FD" w:rsidRPr="00F576A4">
        <w:rPr>
          <w:rStyle w:val="Accentuation"/>
          <w:rFonts w:asciiTheme="minorHAnsi" w:hAnsiTheme="minorHAnsi" w:cstheme="minorHAnsi"/>
          <w:i w:val="0"/>
          <w:iCs w:val="0"/>
          <w:sz w:val="22"/>
          <w:szCs w:val="22"/>
          <w:shd w:val="clear" w:color="auto" w:fill="FFFFFF"/>
        </w:rPr>
        <w:t>a création du Verkor Innovation Centre</w:t>
      </w:r>
      <w:r w:rsidRPr="00F576A4">
        <w:rPr>
          <w:rStyle w:val="Accentuation"/>
          <w:rFonts w:asciiTheme="minorHAnsi" w:hAnsiTheme="minorHAnsi" w:cstheme="minorHAnsi"/>
          <w:i w:val="0"/>
          <w:iCs w:val="0"/>
          <w:sz w:val="22"/>
          <w:szCs w:val="22"/>
          <w:shd w:val="clear" w:color="auto" w:fill="FFFFFF"/>
        </w:rPr>
        <w:t xml:space="preserve"> (VIC).</w:t>
      </w:r>
      <w:r w:rsidR="00D878FD" w:rsidRPr="00F576A4">
        <w:rPr>
          <w:rStyle w:val="Accentuation"/>
          <w:rFonts w:asciiTheme="minorHAnsi" w:hAnsiTheme="minorHAnsi" w:cstheme="minorHAnsi"/>
          <w:i w:val="0"/>
          <w:iCs w:val="0"/>
          <w:sz w:val="22"/>
          <w:szCs w:val="22"/>
          <w:shd w:val="clear" w:color="auto" w:fill="FFFFFF"/>
        </w:rPr>
        <w:t xml:space="preserve"> </w:t>
      </w:r>
      <w:r w:rsidRPr="00F576A4">
        <w:rPr>
          <w:rStyle w:val="Accentuation"/>
          <w:rFonts w:asciiTheme="minorHAnsi" w:hAnsiTheme="minorHAnsi" w:cstheme="minorHAnsi"/>
          <w:i w:val="0"/>
          <w:iCs w:val="0"/>
          <w:sz w:val="22"/>
          <w:szCs w:val="22"/>
          <w:shd w:val="clear" w:color="auto" w:fill="FFFFFF"/>
        </w:rPr>
        <w:t>S</w:t>
      </w:r>
      <w:r w:rsidRPr="00D878FD">
        <w:rPr>
          <w:rStyle w:val="Accentuation"/>
          <w:rFonts w:asciiTheme="minorHAnsi" w:hAnsiTheme="minorHAnsi" w:cstheme="minorHAnsi"/>
          <w:i w:val="0"/>
          <w:iCs w:val="0"/>
          <w:sz w:val="22"/>
          <w:szCs w:val="22"/>
          <w:shd w:val="clear" w:color="auto" w:fill="FFFFFF"/>
        </w:rPr>
        <w:t xml:space="preserve">a fonction </w:t>
      </w:r>
      <w:r w:rsidRPr="00F576A4">
        <w:rPr>
          <w:rStyle w:val="Accentuation"/>
          <w:rFonts w:asciiTheme="minorHAnsi" w:hAnsiTheme="minorHAnsi" w:cstheme="minorHAnsi"/>
          <w:i w:val="0"/>
          <w:iCs w:val="0"/>
          <w:sz w:val="22"/>
          <w:szCs w:val="22"/>
          <w:shd w:val="clear" w:color="auto" w:fill="FFFFFF"/>
        </w:rPr>
        <w:t xml:space="preserve">sera de </w:t>
      </w:r>
      <w:r w:rsidRPr="00D878FD">
        <w:rPr>
          <w:rStyle w:val="Accentuation"/>
          <w:rFonts w:asciiTheme="minorHAnsi" w:hAnsiTheme="minorHAnsi" w:cstheme="minorHAnsi"/>
          <w:i w:val="0"/>
          <w:iCs w:val="0"/>
          <w:sz w:val="22"/>
          <w:szCs w:val="22"/>
          <w:shd w:val="clear" w:color="auto" w:fill="FFFFFF"/>
        </w:rPr>
        <w:t xml:space="preserve">développer les produits cellules et modules qui seront au cœur des batteries bas-carbone de demain et </w:t>
      </w:r>
      <w:r w:rsidRPr="00F576A4">
        <w:rPr>
          <w:rStyle w:val="Accentuation"/>
          <w:rFonts w:asciiTheme="minorHAnsi" w:hAnsiTheme="minorHAnsi" w:cstheme="minorHAnsi"/>
          <w:i w:val="0"/>
          <w:iCs w:val="0"/>
          <w:sz w:val="22"/>
          <w:szCs w:val="22"/>
          <w:shd w:val="clear" w:color="auto" w:fill="FFFFFF"/>
        </w:rPr>
        <w:t xml:space="preserve">de </w:t>
      </w:r>
      <w:r w:rsidRPr="00D878FD">
        <w:rPr>
          <w:rStyle w:val="Accentuation"/>
          <w:rFonts w:asciiTheme="minorHAnsi" w:hAnsiTheme="minorHAnsi" w:cstheme="minorHAnsi"/>
          <w:i w:val="0"/>
          <w:iCs w:val="0"/>
          <w:sz w:val="22"/>
          <w:szCs w:val="22"/>
          <w:shd w:val="clear" w:color="auto" w:fill="FFFFFF"/>
        </w:rPr>
        <w:t>tester en grandeur nature des process de digital manufacturing innovants.</w:t>
      </w:r>
      <w:r w:rsidRPr="00F576A4">
        <w:rPr>
          <w:rStyle w:val="Accentuation"/>
          <w:rFonts w:asciiTheme="minorHAnsi" w:hAnsiTheme="minorHAnsi" w:cstheme="minorHAnsi"/>
          <w:i w:val="0"/>
          <w:iCs w:val="0"/>
          <w:sz w:val="22"/>
          <w:szCs w:val="22"/>
          <w:shd w:val="clear" w:color="auto" w:fill="FFFFFF"/>
        </w:rPr>
        <w:t xml:space="preserve"> Il s</w:t>
      </w:r>
      <w:r w:rsidRPr="00D878FD">
        <w:rPr>
          <w:rStyle w:val="Accentuation"/>
          <w:rFonts w:asciiTheme="minorHAnsi" w:hAnsiTheme="minorHAnsi" w:cstheme="minorHAnsi"/>
          <w:i w:val="0"/>
          <w:iCs w:val="0"/>
          <w:sz w:val="22"/>
          <w:szCs w:val="22"/>
          <w:shd w:val="clear" w:color="auto" w:fill="FFFFFF"/>
        </w:rPr>
        <w:t>era doté d’une capacité de production de </w:t>
      </w:r>
      <w:r w:rsidRPr="00D878FD">
        <w:rPr>
          <w:rStyle w:val="Accentuation"/>
          <w:rFonts w:asciiTheme="minorHAnsi" w:eastAsiaTheme="majorEastAsia" w:hAnsiTheme="minorHAnsi" w:cstheme="minorHAnsi"/>
          <w:i w:val="0"/>
          <w:iCs w:val="0"/>
          <w:sz w:val="22"/>
          <w:szCs w:val="22"/>
          <w:shd w:val="clear" w:color="auto" w:fill="FFFFFF"/>
        </w:rPr>
        <w:t>16 GWh de cellules lithium</w:t>
      </w:r>
      <w:r w:rsidRPr="00D878FD">
        <w:rPr>
          <w:rStyle w:val="Accentuation"/>
          <w:rFonts w:asciiTheme="minorHAnsi" w:eastAsiaTheme="majorEastAsia" w:hAnsiTheme="minorHAnsi" w:cstheme="minorHAnsi"/>
          <w:i w:val="0"/>
          <w:iCs w:val="0"/>
          <w:sz w:val="22"/>
          <w:szCs w:val="22"/>
          <w:shd w:val="clear" w:color="auto" w:fill="FFFFFF"/>
        </w:rPr>
        <w:noBreakHyphen/>
        <w:t xml:space="preserve">ion par </w:t>
      </w:r>
      <w:r w:rsidRPr="00D878FD">
        <w:rPr>
          <w:rStyle w:val="Accentuation"/>
          <w:rFonts w:asciiTheme="minorHAnsi" w:hAnsiTheme="minorHAnsi" w:cstheme="minorHAnsi"/>
          <w:i w:val="0"/>
          <w:iCs w:val="0"/>
          <w:sz w:val="22"/>
          <w:szCs w:val="22"/>
          <w:shd w:val="clear" w:color="auto" w:fill="FFFFFF"/>
        </w:rPr>
        <w:t>a</w:t>
      </w:r>
      <w:r w:rsidRPr="00D878FD">
        <w:rPr>
          <w:rStyle w:val="Accentuation"/>
          <w:rFonts w:asciiTheme="minorHAnsi" w:eastAsiaTheme="majorEastAsia" w:hAnsiTheme="minorHAnsi" w:cstheme="minorHAnsi"/>
          <w:i w:val="0"/>
          <w:iCs w:val="0"/>
          <w:sz w:val="22"/>
          <w:szCs w:val="22"/>
          <w:shd w:val="clear" w:color="auto" w:fill="FFFFFF"/>
        </w:rPr>
        <w:t>n</w:t>
      </w:r>
      <w:r>
        <w:rPr>
          <w:rStyle w:val="Accentuation"/>
          <w:rFonts w:asciiTheme="minorHAnsi" w:eastAsiaTheme="majorEastAsia" w:hAnsiTheme="minorHAnsi" w:cstheme="minorHAnsi"/>
          <w:i w:val="0"/>
          <w:iCs w:val="0"/>
          <w:sz w:val="22"/>
          <w:szCs w:val="22"/>
          <w:shd w:val="clear" w:color="auto" w:fill="FFFFFF"/>
        </w:rPr>
        <w:t>. Son site d’implantation est Grenoble,</w:t>
      </w:r>
    </w:p>
    <w:p w14:paraId="3A7BA692" w14:textId="0BB56AE8" w:rsidR="00D66F80" w:rsidRPr="00F576A4" w:rsidRDefault="00F576A4" w:rsidP="00F576A4">
      <w:pPr>
        <w:pStyle w:val="NormalWeb"/>
        <w:numPr>
          <w:ilvl w:val="0"/>
          <w:numId w:val="1"/>
        </w:numPr>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Pr>
          <w:rStyle w:val="Accentuation"/>
          <w:rFonts w:asciiTheme="minorHAnsi" w:hAnsiTheme="minorHAnsi" w:cstheme="minorHAnsi"/>
          <w:i w:val="0"/>
          <w:iCs w:val="0"/>
          <w:sz w:val="22"/>
          <w:szCs w:val="22"/>
          <w:shd w:val="clear" w:color="auto" w:fill="FFFFFF"/>
        </w:rPr>
        <w:t>L</w:t>
      </w:r>
      <w:r w:rsidR="00D878FD" w:rsidRPr="00F576A4">
        <w:rPr>
          <w:rStyle w:val="Accentuation"/>
          <w:rFonts w:asciiTheme="minorHAnsi" w:hAnsiTheme="minorHAnsi" w:cstheme="minorHAnsi"/>
          <w:i w:val="0"/>
          <w:iCs w:val="0"/>
          <w:sz w:val="22"/>
          <w:szCs w:val="22"/>
          <w:shd w:val="clear" w:color="auto" w:fill="FFFFFF"/>
        </w:rPr>
        <w:t>a construction d’une Gigafactory</w:t>
      </w:r>
      <w:r>
        <w:rPr>
          <w:rStyle w:val="Accentuation"/>
          <w:rFonts w:asciiTheme="minorHAnsi" w:hAnsiTheme="minorHAnsi" w:cstheme="minorHAnsi"/>
          <w:i w:val="0"/>
          <w:iCs w:val="0"/>
          <w:sz w:val="22"/>
          <w:szCs w:val="22"/>
          <w:shd w:val="clear" w:color="auto" w:fill="FFFFFF"/>
        </w:rPr>
        <w:t xml:space="preserve"> dont le lieu d’implantation sera dévoilé d’ici fin 2021.</w:t>
      </w:r>
    </w:p>
    <w:p w14:paraId="4EAB789B" w14:textId="77777777" w:rsidR="00D66F80" w:rsidRPr="00D878FD" w:rsidRDefault="00D66F80" w:rsidP="006001B2">
      <w:pPr>
        <w:pStyle w:val="NormalWeb"/>
        <w:shd w:val="clear" w:color="auto" w:fill="FFFFFF"/>
        <w:spacing w:before="0" w:beforeAutospacing="0" w:after="150" w:afterAutospacing="0"/>
        <w:jc w:val="both"/>
        <w:textAlignment w:val="baseline"/>
        <w:rPr>
          <w:rStyle w:val="Accentuation"/>
          <w:rFonts w:asciiTheme="minorHAnsi" w:hAnsiTheme="minorHAnsi" w:cstheme="minorHAnsi"/>
          <w:sz w:val="22"/>
          <w:szCs w:val="22"/>
          <w:shd w:val="clear" w:color="auto" w:fill="FFFFFF"/>
        </w:rPr>
      </w:pPr>
    </w:p>
    <w:p w14:paraId="1AA5E857" w14:textId="51BE904B" w:rsidR="006C4A50" w:rsidRPr="006C4A50" w:rsidRDefault="006C4A50" w:rsidP="006C4A50">
      <w:pPr>
        <w:jc w:val="both"/>
        <w:rPr>
          <w:rStyle w:val="Accentuation"/>
          <w:rFonts w:eastAsia="Times New Roman" w:cstheme="minorHAnsi"/>
          <w:b/>
          <w:bCs/>
          <w:color w:val="5F6368"/>
          <w:shd w:val="clear" w:color="auto" w:fill="FFFFFF"/>
          <w:lang w:eastAsia="fr-FR"/>
        </w:rPr>
      </w:pPr>
      <w:r w:rsidRPr="00CE38A6">
        <w:rPr>
          <w:rStyle w:val="Accentuation"/>
          <w:rFonts w:eastAsia="Times New Roman" w:cstheme="minorHAnsi"/>
          <w:b/>
          <w:bCs/>
          <w:i w:val="0"/>
          <w:iCs w:val="0"/>
          <w:color w:val="5F6368"/>
          <w:shd w:val="clear" w:color="auto" w:fill="FFFFFF"/>
          <w:lang w:eastAsia="fr-FR"/>
        </w:rPr>
        <w:t>Forsee Power</w:t>
      </w:r>
      <w:r w:rsidRPr="006C4A50">
        <w:rPr>
          <w:rStyle w:val="Accentuation"/>
          <w:rFonts w:eastAsia="Times New Roman" w:cstheme="minorHAnsi"/>
          <w:b/>
          <w:bCs/>
          <w:color w:val="5F6368"/>
          <w:shd w:val="clear" w:color="auto" w:fill="FFFFFF"/>
          <w:lang w:eastAsia="fr-FR"/>
        </w:rPr>
        <w:t> </w:t>
      </w:r>
      <w:r>
        <w:rPr>
          <w:rStyle w:val="Accentuation"/>
          <w:rFonts w:eastAsia="Times New Roman" w:cstheme="minorHAnsi"/>
          <w:b/>
          <w:bCs/>
          <w:color w:val="5F6368"/>
          <w:shd w:val="clear" w:color="auto" w:fill="FFFFFF"/>
          <w:lang w:eastAsia="fr-FR"/>
        </w:rPr>
        <w:t>(</w:t>
      </w:r>
      <w:hyperlink r:id="rId49" w:history="1">
        <w:r w:rsidRPr="003316BF">
          <w:rPr>
            <w:rStyle w:val="Lienhypertexte"/>
            <w:rFonts w:eastAsia="Times New Roman" w:cstheme="minorHAnsi"/>
            <w:b/>
            <w:bCs/>
            <w:shd w:val="clear" w:color="auto" w:fill="FFFFFF"/>
            <w:lang w:eastAsia="fr-FR"/>
          </w:rPr>
          <w:t>https://www.forseepower.com/</w:t>
        </w:r>
      </w:hyperlink>
      <w:r>
        <w:rPr>
          <w:rStyle w:val="Accentuation"/>
          <w:rFonts w:eastAsia="Times New Roman" w:cstheme="minorHAnsi"/>
          <w:b/>
          <w:bCs/>
          <w:color w:val="5F6368"/>
          <w:shd w:val="clear" w:color="auto" w:fill="FFFFFF"/>
          <w:lang w:eastAsia="fr-FR"/>
        </w:rPr>
        <w:t xml:space="preserve">) </w:t>
      </w:r>
    </w:p>
    <w:p w14:paraId="50BE0BCB" w14:textId="04AB7377" w:rsidR="006C4A50" w:rsidRDefault="006C4A50" w:rsidP="006001B2">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rPr>
      </w:pPr>
      <w:r w:rsidRPr="006C4A50">
        <w:rPr>
          <w:rStyle w:val="Accentuation"/>
          <w:rFonts w:asciiTheme="minorHAnsi" w:hAnsiTheme="minorHAnsi" w:cstheme="minorHAnsi"/>
          <w:i w:val="0"/>
          <w:iCs w:val="0"/>
          <w:sz w:val="22"/>
          <w:szCs w:val="22"/>
          <w:shd w:val="clear" w:color="auto" w:fill="FFFFFF"/>
        </w:rPr>
        <w:t xml:space="preserve">La start-up Forsee Power </w:t>
      </w:r>
      <w:r>
        <w:rPr>
          <w:rStyle w:val="Accentuation"/>
          <w:rFonts w:asciiTheme="minorHAnsi" w:hAnsiTheme="minorHAnsi" w:cstheme="minorHAnsi"/>
          <w:i w:val="0"/>
          <w:iCs w:val="0"/>
          <w:sz w:val="22"/>
          <w:szCs w:val="22"/>
          <w:shd w:val="clear" w:color="auto" w:fill="FFFFFF"/>
        </w:rPr>
        <w:t xml:space="preserve">conçoit et fabrique des systèmes </w:t>
      </w:r>
      <w:r w:rsidR="001C7AC9">
        <w:rPr>
          <w:rStyle w:val="Accentuation"/>
          <w:rFonts w:asciiTheme="minorHAnsi" w:hAnsiTheme="minorHAnsi" w:cstheme="minorHAnsi"/>
          <w:i w:val="0"/>
          <w:iCs w:val="0"/>
          <w:sz w:val="22"/>
          <w:szCs w:val="22"/>
          <w:shd w:val="clear" w:color="auto" w:fill="FFFFFF"/>
        </w:rPr>
        <w:t xml:space="preserve">de batteries Li-ion pour le marché les véhicules électriques. Elle </w:t>
      </w:r>
      <w:r w:rsidRPr="006C4A50">
        <w:rPr>
          <w:rStyle w:val="Accentuation"/>
          <w:rFonts w:asciiTheme="minorHAnsi" w:hAnsiTheme="minorHAnsi" w:cstheme="minorHAnsi"/>
          <w:i w:val="0"/>
          <w:iCs w:val="0"/>
          <w:sz w:val="22"/>
          <w:szCs w:val="22"/>
        </w:rPr>
        <w:t>achète les batteries sur le marché aux industriels asiatiques et concentre son savoir-faire sur la mise au point de l'environnement électrique (connectique, contrôle de la tension) qui permet aux accumulateurs d'avoir un meilleur rendement dans le domaine du transport "lourd".</w:t>
      </w:r>
    </w:p>
    <w:p w14:paraId="098DE132" w14:textId="48D7098A" w:rsidR="006C4A50" w:rsidRDefault="006C4A50" w:rsidP="006C4A5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6C4A50">
        <w:rPr>
          <w:rStyle w:val="Accentuation"/>
          <w:rFonts w:asciiTheme="minorHAnsi" w:hAnsiTheme="minorHAnsi" w:cstheme="minorHAnsi"/>
          <w:i w:val="0"/>
          <w:iCs w:val="0"/>
          <w:sz w:val="22"/>
          <w:szCs w:val="22"/>
          <w:shd w:val="clear" w:color="auto" w:fill="FFFFFF"/>
        </w:rPr>
        <w:t xml:space="preserve">En 2019, Bpifrance est entré au capital de Forsee Power, fabricant français de batteries pour les véhicules "lourds" de transport, à hauteur de 15 millions d'euros. Ceci </w:t>
      </w:r>
      <w:r>
        <w:rPr>
          <w:rStyle w:val="Accentuation"/>
          <w:rFonts w:asciiTheme="minorHAnsi" w:hAnsiTheme="minorHAnsi" w:cstheme="minorHAnsi"/>
          <w:i w:val="0"/>
          <w:iCs w:val="0"/>
          <w:sz w:val="22"/>
          <w:szCs w:val="22"/>
          <w:shd w:val="clear" w:color="auto" w:fill="FFFFFF"/>
        </w:rPr>
        <w:t xml:space="preserve">a </w:t>
      </w:r>
      <w:r w:rsidRPr="006C4A50">
        <w:rPr>
          <w:rStyle w:val="Accentuation"/>
          <w:rFonts w:asciiTheme="minorHAnsi" w:hAnsiTheme="minorHAnsi" w:cstheme="minorHAnsi"/>
          <w:i w:val="0"/>
          <w:iCs w:val="0"/>
          <w:sz w:val="22"/>
          <w:szCs w:val="22"/>
          <w:shd w:val="clear" w:color="auto" w:fill="FFFFFF"/>
        </w:rPr>
        <w:t>compl</w:t>
      </w:r>
      <w:r>
        <w:rPr>
          <w:rStyle w:val="Accentuation"/>
          <w:rFonts w:asciiTheme="minorHAnsi" w:hAnsiTheme="minorHAnsi" w:cstheme="minorHAnsi"/>
          <w:i w:val="0"/>
          <w:iCs w:val="0"/>
          <w:sz w:val="22"/>
          <w:szCs w:val="22"/>
          <w:shd w:val="clear" w:color="auto" w:fill="FFFFFF"/>
        </w:rPr>
        <w:t>é</w:t>
      </w:r>
      <w:r w:rsidRPr="006C4A50">
        <w:rPr>
          <w:rStyle w:val="Accentuation"/>
          <w:rFonts w:asciiTheme="minorHAnsi" w:hAnsiTheme="minorHAnsi" w:cstheme="minorHAnsi"/>
          <w:i w:val="0"/>
          <w:iCs w:val="0"/>
          <w:sz w:val="22"/>
          <w:szCs w:val="22"/>
          <w:shd w:val="clear" w:color="auto" w:fill="FFFFFF"/>
        </w:rPr>
        <w:t>t</w:t>
      </w:r>
      <w:r>
        <w:rPr>
          <w:rStyle w:val="Accentuation"/>
          <w:rFonts w:asciiTheme="minorHAnsi" w:hAnsiTheme="minorHAnsi" w:cstheme="minorHAnsi"/>
          <w:i w:val="0"/>
          <w:iCs w:val="0"/>
          <w:sz w:val="22"/>
          <w:szCs w:val="22"/>
          <w:shd w:val="clear" w:color="auto" w:fill="FFFFFF"/>
        </w:rPr>
        <w:t>é</w:t>
      </w:r>
      <w:r w:rsidRPr="006C4A50">
        <w:rPr>
          <w:rStyle w:val="Accentuation"/>
          <w:rFonts w:asciiTheme="minorHAnsi" w:hAnsiTheme="minorHAnsi" w:cstheme="minorHAnsi"/>
          <w:i w:val="0"/>
          <w:iCs w:val="0"/>
          <w:sz w:val="22"/>
          <w:szCs w:val="22"/>
          <w:shd w:val="clear" w:color="auto" w:fill="FFFFFF"/>
        </w:rPr>
        <w:t xml:space="preserve"> une levée de fonds de 55 millions d’euros datant de 2017.</w:t>
      </w:r>
    </w:p>
    <w:p w14:paraId="7C95CEC4" w14:textId="61E5CFBC" w:rsidR="009D384F" w:rsidRDefault="00D4499D" w:rsidP="006C4A50">
      <w:pPr>
        <w:pStyle w:val="NormalWeb"/>
        <w:shd w:val="clear" w:color="auto" w:fill="FFFFFF"/>
        <w:spacing w:before="0" w:beforeAutospacing="0" w:after="150" w:afterAutospacing="0"/>
        <w:jc w:val="both"/>
        <w:textAlignment w:val="baseline"/>
        <w:rPr>
          <w:rStyle w:val="Accentuation"/>
          <w:rFonts w:asciiTheme="minorHAnsi" w:hAnsiTheme="minorHAnsi" w:cstheme="minorHAnsi"/>
          <w:b/>
          <w:bCs/>
          <w:i w:val="0"/>
          <w:iCs w:val="0"/>
          <w:color w:val="5F6368"/>
          <w:sz w:val="22"/>
          <w:szCs w:val="22"/>
          <w:shd w:val="clear" w:color="auto" w:fill="FFFFFF"/>
        </w:rPr>
      </w:pPr>
      <w:proofErr w:type="gramStart"/>
      <w:r>
        <w:rPr>
          <w:rStyle w:val="Accentuation"/>
          <w:rFonts w:asciiTheme="minorHAnsi" w:hAnsiTheme="minorHAnsi" w:cstheme="minorHAnsi"/>
          <w:b/>
          <w:bCs/>
          <w:i w:val="0"/>
          <w:iCs w:val="0"/>
          <w:color w:val="5F6368"/>
          <w:sz w:val="22"/>
          <w:szCs w:val="22"/>
          <w:shd w:val="clear" w:color="auto" w:fill="FFFFFF"/>
        </w:rPr>
        <w:t>e</w:t>
      </w:r>
      <w:r w:rsidR="009D384F">
        <w:rPr>
          <w:rStyle w:val="Accentuation"/>
          <w:rFonts w:asciiTheme="minorHAnsi" w:hAnsiTheme="minorHAnsi" w:cstheme="minorHAnsi"/>
          <w:b/>
          <w:bCs/>
          <w:i w:val="0"/>
          <w:iCs w:val="0"/>
          <w:color w:val="5F6368"/>
          <w:sz w:val="22"/>
          <w:szCs w:val="22"/>
          <w:shd w:val="clear" w:color="auto" w:fill="FFFFFF"/>
        </w:rPr>
        <w:t>a</w:t>
      </w:r>
      <w:r w:rsidR="009D384F" w:rsidRPr="009D384F">
        <w:rPr>
          <w:rStyle w:val="Accentuation"/>
          <w:rFonts w:asciiTheme="minorHAnsi" w:hAnsiTheme="minorHAnsi" w:cstheme="minorHAnsi"/>
          <w:b/>
          <w:bCs/>
          <w:i w:val="0"/>
          <w:iCs w:val="0"/>
          <w:color w:val="5F6368"/>
          <w:sz w:val="22"/>
          <w:szCs w:val="22"/>
          <w:shd w:val="clear" w:color="auto" w:fill="FFFFFF"/>
        </w:rPr>
        <w:t>syLI</w:t>
      </w:r>
      <w:proofErr w:type="gramEnd"/>
    </w:p>
    <w:p w14:paraId="3B319A8A" w14:textId="09C93240" w:rsidR="009D384F" w:rsidRPr="009D384F" w:rsidRDefault="009D384F" w:rsidP="006C4A5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9D384F">
        <w:rPr>
          <w:rStyle w:val="Accentuation"/>
          <w:rFonts w:asciiTheme="minorHAnsi" w:hAnsiTheme="minorHAnsi" w:cstheme="minorHAnsi"/>
          <w:i w:val="0"/>
          <w:iCs w:val="0"/>
          <w:sz w:val="22"/>
          <w:szCs w:val="22"/>
        </w:rPr>
        <w:t xml:space="preserve">Créée en 2011, la société </w:t>
      </w:r>
      <w:r w:rsidR="00D4499D">
        <w:rPr>
          <w:rStyle w:val="Accentuation"/>
          <w:rFonts w:asciiTheme="minorHAnsi" w:hAnsiTheme="minorHAnsi" w:cstheme="minorHAnsi"/>
          <w:i w:val="0"/>
          <w:iCs w:val="0"/>
          <w:sz w:val="22"/>
          <w:szCs w:val="22"/>
        </w:rPr>
        <w:t>e</w:t>
      </w:r>
      <w:r w:rsidRPr="009D384F">
        <w:rPr>
          <w:rStyle w:val="Accentuation"/>
          <w:rFonts w:asciiTheme="minorHAnsi" w:hAnsiTheme="minorHAnsi" w:cstheme="minorHAnsi"/>
          <w:i w:val="0"/>
          <w:iCs w:val="0"/>
          <w:sz w:val="22"/>
          <w:szCs w:val="22"/>
        </w:rPr>
        <w:t>asyLi conçoit et fabrique des systèmes batteries innovants et des solutions de stockage d’énergie clés-en-main pour l’électromobilité, les équipements autonomes, les infrastructures, le bâtiment. </w:t>
      </w:r>
    </w:p>
    <w:p w14:paraId="55A2D07A" w14:textId="77777777" w:rsidR="009D384F" w:rsidRDefault="009D384F" w:rsidP="006C4A50">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p>
    <w:p w14:paraId="4339161F" w14:textId="30FA9053" w:rsidR="00F409FE" w:rsidRPr="00EC0E0C" w:rsidRDefault="00F409FE" w:rsidP="006C4A50">
      <w:pPr>
        <w:pStyle w:val="NormalWeb"/>
        <w:shd w:val="clear" w:color="auto" w:fill="FFFFFF"/>
        <w:spacing w:before="0" w:beforeAutospacing="0" w:after="150" w:afterAutospacing="0"/>
        <w:jc w:val="both"/>
        <w:textAlignment w:val="baseline"/>
        <w:rPr>
          <w:rStyle w:val="Accentuation"/>
          <w:rFonts w:asciiTheme="minorHAnsi" w:hAnsiTheme="minorHAnsi" w:cstheme="minorHAnsi"/>
          <w:b/>
          <w:bCs/>
          <w:i w:val="0"/>
          <w:iCs w:val="0"/>
          <w:color w:val="5F6368"/>
          <w:sz w:val="22"/>
          <w:szCs w:val="22"/>
          <w:shd w:val="clear" w:color="auto" w:fill="FFFFFF"/>
          <w:lang w:val="es-ES"/>
          <w:rPrChange w:id="51"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pPr>
      <w:r w:rsidRPr="00EC0E0C">
        <w:rPr>
          <w:rStyle w:val="Accentuation"/>
          <w:rFonts w:asciiTheme="minorHAnsi" w:hAnsiTheme="minorHAnsi" w:cstheme="minorHAnsi"/>
          <w:b/>
          <w:bCs/>
          <w:i w:val="0"/>
          <w:iCs w:val="0"/>
          <w:color w:val="5F6368"/>
          <w:sz w:val="22"/>
          <w:szCs w:val="22"/>
          <w:shd w:val="clear" w:color="auto" w:fill="FFFFFF"/>
          <w:lang w:val="es-ES"/>
          <w:rPrChange w:id="52"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Solvay (</w:t>
      </w:r>
      <w:r w:rsidR="00587B7D">
        <w:fldChar w:fldCharType="begin"/>
      </w:r>
      <w:r w:rsidR="00587B7D" w:rsidRPr="00EC0E0C">
        <w:rPr>
          <w:lang w:val="es-ES"/>
          <w:rPrChange w:id="53" w:author="Bonhomme Christophe" w:date="2021-11-25T14:47:00Z">
            <w:rPr/>
          </w:rPrChange>
        </w:rPr>
        <w:instrText xml:space="preserve"> HYPERLINK "https://www.solvay.com/en/chemical-categories/specialty-polymers/batteries" </w:instrText>
      </w:r>
      <w:r w:rsidR="00587B7D">
        <w:fldChar w:fldCharType="separate"/>
      </w:r>
      <w:r w:rsidRPr="00EC0E0C">
        <w:rPr>
          <w:rStyle w:val="Lienhypertexte"/>
          <w:rFonts w:asciiTheme="minorHAnsi" w:hAnsiTheme="minorHAnsi" w:cstheme="minorHAnsi"/>
          <w:b/>
          <w:bCs/>
          <w:sz w:val="22"/>
          <w:szCs w:val="22"/>
          <w:shd w:val="clear" w:color="auto" w:fill="FFFFFF"/>
          <w:lang w:val="es-ES"/>
          <w:rPrChange w:id="54" w:author="Bonhomme Christophe" w:date="2021-11-25T14:47:00Z">
            <w:rPr>
              <w:rStyle w:val="Lienhypertexte"/>
              <w:rFonts w:asciiTheme="minorHAnsi" w:hAnsiTheme="minorHAnsi" w:cstheme="minorHAnsi"/>
              <w:b/>
              <w:bCs/>
              <w:sz w:val="22"/>
              <w:szCs w:val="22"/>
              <w:shd w:val="clear" w:color="auto" w:fill="FFFFFF"/>
            </w:rPr>
          </w:rPrChange>
        </w:rPr>
        <w:t>https://www.solvay.com/en/chemical-categories/specialty-polymers/batteries</w:t>
      </w:r>
      <w:r w:rsidR="00587B7D">
        <w:rPr>
          <w:rStyle w:val="Lienhypertexte"/>
          <w:rFonts w:asciiTheme="minorHAnsi" w:hAnsiTheme="minorHAnsi" w:cstheme="minorHAnsi"/>
          <w:b/>
          <w:bCs/>
          <w:sz w:val="22"/>
          <w:szCs w:val="22"/>
          <w:shd w:val="clear" w:color="auto" w:fill="FFFFFF"/>
        </w:rPr>
        <w:fldChar w:fldCharType="end"/>
      </w:r>
      <w:r w:rsidRPr="00EC0E0C">
        <w:rPr>
          <w:rStyle w:val="Accentuation"/>
          <w:rFonts w:asciiTheme="minorHAnsi" w:hAnsiTheme="minorHAnsi" w:cstheme="minorHAnsi"/>
          <w:b/>
          <w:bCs/>
          <w:i w:val="0"/>
          <w:iCs w:val="0"/>
          <w:color w:val="5F6368"/>
          <w:sz w:val="22"/>
          <w:szCs w:val="22"/>
          <w:shd w:val="clear" w:color="auto" w:fill="FFFFFF"/>
          <w:lang w:val="es-ES"/>
          <w:rPrChange w:id="55" w:author="Bonhomme Christophe" w:date="2021-11-25T14:47:00Z">
            <w:rPr>
              <w:rStyle w:val="Accentuation"/>
              <w:rFonts w:asciiTheme="minorHAnsi" w:hAnsiTheme="minorHAnsi" w:cstheme="minorHAnsi"/>
              <w:b/>
              <w:bCs/>
              <w:i w:val="0"/>
              <w:iCs w:val="0"/>
              <w:color w:val="5F6368"/>
              <w:sz w:val="22"/>
              <w:szCs w:val="22"/>
              <w:shd w:val="clear" w:color="auto" w:fill="FFFFFF"/>
            </w:rPr>
          </w:rPrChange>
        </w:rPr>
        <w:t xml:space="preserve">) </w:t>
      </w:r>
    </w:p>
    <w:p w14:paraId="33681F3A" w14:textId="18BEB78B" w:rsidR="00F409FE" w:rsidRPr="00F409FE" w:rsidRDefault="00F409FE" w:rsidP="00F409FE">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sz w:val="22"/>
          <w:szCs w:val="22"/>
          <w:shd w:val="clear" w:color="auto" w:fill="FFFFFF"/>
        </w:rPr>
      </w:pPr>
      <w:r w:rsidRPr="00F409FE">
        <w:rPr>
          <w:rStyle w:val="Accentuation"/>
          <w:rFonts w:asciiTheme="minorHAnsi" w:hAnsiTheme="minorHAnsi" w:cstheme="minorHAnsi"/>
          <w:i w:val="0"/>
          <w:iCs w:val="0"/>
          <w:sz w:val="22"/>
          <w:szCs w:val="22"/>
          <w:shd w:val="clear" w:color="auto" w:fill="FFFFFF"/>
        </w:rPr>
        <w:t xml:space="preserve">Solvay propose un portefeuille de polymères </w:t>
      </w:r>
      <w:r w:rsidR="00CD44A3">
        <w:rPr>
          <w:rStyle w:val="Accentuation"/>
          <w:rFonts w:asciiTheme="minorHAnsi" w:hAnsiTheme="minorHAnsi" w:cstheme="minorHAnsi"/>
          <w:i w:val="0"/>
          <w:iCs w:val="0"/>
          <w:sz w:val="22"/>
          <w:szCs w:val="22"/>
          <w:shd w:val="clear" w:color="auto" w:fill="FFFFFF"/>
        </w:rPr>
        <w:t xml:space="preserve">spécifiquement </w:t>
      </w:r>
      <w:r w:rsidRPr="00F409FE">
        <w:rPr>
          <w:rStyle w:val="Accentuation"/>
          <w:rFonts w:asciiTheme="minorHAnsi" w:hAnsiTheme="minorHAnsi" w:cstheme="minorHAnsi"/>
          <w:i w:val="0"/>
          <w:iCs w:val="0"/>
          <w:sz w:val="22"/>
          <w:szCs w:val="22"/>
          <w:shd w:val="clear" w:color="auto" w:fill="FFFFFF"/>
        </w:rPr>
        <w:t xml:space="preserve">formulés pour </w:t>
      </w:r>
      <w:r>
        <w:rPr>
          <w:rStyle w:val="Accentuation"/>
          <w:rFonts w:asciiTheme="minorHAnsi" w:hAnsiTheme="minorHAnsi" w:cstheme="minorHAnsi"/>
          <w:i w:val="0"/>
          <w:iCs w:val="0"/>
          <w:sz w:val="22"/>
          <w:szCs w:val="22"/>
          <w:shd w:val="clear" w:color="auto" w:fill="FFFFFF"/>
        </w:rPr>
        <w:t xml:space="preserve">les séparateurs des </w:t>
      </w:r>
      <w:r w:rsidRPr="00F409FE">
        <w:rPr>
          <w:rStyle w:val="Accentuation"/>
          <w:rFonts w:asciiTheme="minorHAnsi" w:hAnsiTheme="minorHAnsi" w:cstheme="minorHAnsi"/>
          <w:i w:val="0"/>
          <w:iCs w:val="0"/>
          <w:sz w:val="22"/>
          <w:szCs w:val="22"/>
          <w:shd w:val="clear" w:color="auto" w:fill="FFFFFF"/>
        </w:rPr>
        <w:t>batteries Lithium-Ion</w:t>
      </w:r>
      <w:r>
        <w:rPr>
          <w:rStyle w:val="Accentuation"/>
          <w:rFonts w:asciiTheme="minorHAnsi" w:hAnsiTheme="minorHAnsi" w:cstheme="minorHAnsi"/>
          <w:i w:val="0"/>
          <w:iCs w:val="0"/>
          <w:sz w:val="22"/>
          <w:szCs w:val="22"/>
          <w:shd w:val="clear" w:color="auto" w:fill="FFFFFF"/>
        </w:rPr>
        <w:t>.</w:t>
      </w:r>
      <w:r w:rsidRPr="00F409FE">
        <w:rPr>
          <w:rStyle w:val="Accentuation"/>
          <w:rFonts w:asciiTheme="minorHAnsi" w:hAnsiTheme="minorHAnsi" w:cstheme="minorHAnsi"/>
          <w:i w:val="0"/>
          <w:iCs w:val="0"/>
          <w:sz w:val="22"/>
          <w:szCs w:val="22"/>
          <w:shd w:val="clear" w:color="auto" w:fill="FFFFFF"/>
        </w:rPr>
        <w:t xml:space="preserve"> </w:t>
      </w:r>
    </w:p>
    <w:p w14:paraId="56D996DC" w14:textId="77777777" w:rsidR="00CE3974" w:rsidRPr="00C666F7" w:rsidRDefault="00CE3974" w:rsidP="00587B7D">
      <w:pPr>
        <w:pStyle w:val="NormalWeb"/>
        <w:shd w:val="clear" w:color="auto" w:fill="FFFFFF"/>
        <w:spacing w:before="0" w:beforeAutospacing="0" w:after="150" w:afterAutospacing="0"/>
        <w:jc w:val="both"/>
        <w:textAlignment w:val="baseline"/>
        <w:rPr>
          <w:rStyle w:val="Accentuation"/>
          <w:rFonts w:asciiTheme="minorHAnsi" w:hAnsiTheme="minorHAnsi" w:cstheme="minorHAnsi"/>
          <w:i w:val="0"/>
          <w:iCs w:val="0"/>
          <w:color w:val="5F6368"/>
          <w:sz w:val="22"/>
          <w:szCs w:val="22"/>
          <w:shd w:val="clear" w:color="auto" w:fill="FFFFFF"/>
        </w:rPr>
      </w:pPr>
    </w:p>
    <w:p w14:paraId="17E3B530" w14:textId="656AC97A" w:rsidR="001C0779" w:rsidRDefault="006001B2" w:rsidP="006001B2">
      <w:pPr>
        <w:jc w:val="both"/>
        <w:rPr>
          <w:b/>
          <w:bCs/>
          <w:u w:val="single"/>
        </w:rPr>
      </w:pPr>
      <w:r w:rsidRPr="006001B2">
        <w:rPr>
          <w:b/>
          <w:bCs/>
          <w:u w:val="single"/>
        </w:rPr>
        <w:t>En Europe</w:t>
      </w:r>
    </w:p>
    <w:p w14:paraId="118356E9" w14:textId="76A9DE84" w:rsidR="001940AE" w:rsidRPr="001940AE" w:rsidRDefault="001940AE" w:rsidP="001940AE">
      <w:pPr>
        <w:jc w:val="both"/>
        <w:rPr>
          <w:b/>
          <w:bCs/>
        </w:rPr>
      </w:pPr>
      <w:r w:rsidRPr="001940AE">
        <w:rPr>
          <w:b/>
          <w:bCs/>
        </w:rPr>
        <w:t>European battery alliance</w:t>
      </w:r>
    </w:p>
    <w:p w14:paraId="629E5975" w14:textId="4C51F3EF" w:rsidR="001940AE" w:rsidRPr="001940AE" w:rsidRDefault="00F708A7" w:rsidP="001940AE">
      <w:pPr>
        <w:pStyle w:val="NormalWeb"/>
        <w:spacing w:before="0" w:beforeAutospacing="0" w:after="24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lang w:val="fr"/>
        </w:rPr>
        <w:t xml:space="preserve">En </w:t>
      </w:r>
      <w:r w:rsidR="001940AE" w:rsidRPr="001940AE">
        <w:rPr>
          <w:rFonts w:asciiTheme="minorHAnsi" w:hAnsiTheme="minorHAnsi" w:cstheme="minorHAnsi"/>
          <w:color w:val="000000"/>
          <w:sz w:val="22"/>
          <w:szCs w:val="22"/>
          <w:lang w:val="fr"/>
        </w:rPr>
        <w:t xml:space="preserve">2018, </w:t>
      </w:r>
      <w:r w:rsidR="00310F2A">
        <w:rPr>
          <w:rFonts w:asciiTheme="minorHAnsi" w:hAnsiTheme="minorHAnsi" w:cstheme="minorHAnsi"/>
          <w:color w:val="000000"/>
          <w:sz w:val="22"/>
          <w:szCs w:val="22"/>
          <w:lang w:val="fr"/>
        </w:rPr>
        <w:t xml:space="preserve">dans le cadre de « European battery alliance », </w:t>
      </w:r>
      <w:r>
        <w:rPr>
          <w:rFonts w:asciiTheme="minorHAnsi" w:hAnsiTheme="minorHAnsi" w:cstheme="minorHAnsi"/>
          <w:color w:val="000000"/>
          <w:sz w:val="22"/>
          <w:szCs w:val="22"/>
          <w:lang w:val="fr"/>
        </w:rPr>
        <w:t xml:space="preserve">Saft a lancé, </w:t>
      </w:r>
      <w:r w:rsidRPr="001940AE">
        <w:rPr>
          <w:rFonts w:asciiTheme="minorHAnsi" w:hAnsiTheme="minorHAnsi" w:cstheme="minorHAnsi"/>
          <w:color w:val="000000"/>
          <w:sz w:val="22"/>
          <w:szCs w:val="22"/>
          <w:lang w:val="fr"/>
        </w:rPr>
        <w:t>en collaboration avec quatre industriels, Manz, Siemens, Solvay et Umicore</w:t>
      </w:r>
      <w:r>
        <w:rPr>
          <w:rFonts w:asciiTheme="minorHAnsi" w:hAnsiTheme="minorHAnsi" w:cstheme="minorHAnsi"/>
          <w:color w:val="000000"/>
          <w:sz w:val="22"/>
          <w:szCs w:val="22"/>
          <w:lang w:val="fr"/>
        </w:rPr>
        <w:t>, un programme</w:t>
      </w:r>
      <w:r w:rsidR="001940AE" w:rsidRPr="001940AE">
        <w:rPr>
          <w:rFonts w:asciiTheme="minorHAnsi" w:hAnsiTheme="minorHAnsi" w:cstheme="minorHAnsi"/>
          <w:color w:val="000000"/>
          <w:sz w:val="22"/>
          <w:szCs w:val="22"/>
          <w:lang w:val="fr"/>
        </w:rPr>
        <w:t xml:space="preserve"> compren</w:t>
      </w:r>
      <w:r w:rsidR="00310F2A">
        <w:rPr>
          <w:rFonts w:asciiTheme="minorHAnsi" w:hAnsiTheme="minorHAnsi" w:cstheme="minorHAnsi"/>
          <w:color w:val="000000"/>
          <w:sz w:val="22"/>
          <w:szCs w:val="22"/>
          <w:lang w:val="fr"/>
        </w:rPr>
        <w:t>ant</w:t>
      </w:r>
      <w:r w:rsidR="001940AE" w:rsidRPr="001940AE">
        <w:rPr>
          <w:rFonts w:asciiTheme="minorHAnsi" w:hAnsiTheme="minorHAnsi" w:cstheme="minorHAnsi"/>
          <w:color w:val="000000"/>
          <w:sz w:val="22"/>
          <w:szCs w:val="22"/>
          <w:lang w:val="fr"/>
        </w:rPr>
        <w:t xml:space="preserve"> le développement de batteries à </w:t>
      </w:r>
      <w:r w:rsidR="00EB20F5">
        <w:rPr>
          <w:rFonts w:asciiTheme="minorHAnsi" w:hAnsiTheme="minorHAnsi" w:cstheme="minorHAnsi"/>
          <w:color w:val="000000"/>
          <w:sz w:val="22"/>
          <w:szCs w:val="22"/>
          <w:lang w:val="fr"/>
        </w:rPr>
        <w:t>électrolyte solide</w:t>
      </w:r>
      <w:r w:rsidR="001940AE" w:rsidRPr="001940AE">
        <w:rPr>
          <w:rFonts w:asciiTheme="minorHAnsi" w:hAnsiTheme="minorHAnsi" w:cstheme="minorHAnsi"/>
          <w:color w:val="000000"/>
          <w:sz w:val="22"/>
          <w:szCs w:val="22"/>
          <w:lang w:val="fr"/>
        </w:rPr>
        <w:t xml:space="preserve"> pour de multiples marchés, de l’électromobilité aux systèmes de stockage d’énergie et aux industries spécialisées.</w:t>
      </w:r>
    </w:p>
    <w:p w14:paraId="15AAA252" w14:textId="0BE8E682" w:rsidR="001C0779" w:rsidRPr="00EC0E0C" w:rsidRDefault="001C0779" w:rsidP="001C0779">
      <w:pPr>
        <w:jc w:val="both"/>
        <w:rPr>
          <w:b/>
          <w:bCs/>
          <w:u w:val="single"/>
          <w:lang w:val="en-US"/>
          <w:rPrChange w:id="56" w:author="Bonhomme Christophe" w:date="2021-11-25T14:47:00Z">
            <w:rPr>
              <w:b/>
              <w:bCs/>
              <w:u w:val="single"/>
            </w:rPr>
          </w:rPrChange>
        </w:rPr>
      </w:pPr>
      <w:r w:rsidRPr="00EC0E0C">
        <w:rPr>
          <w:b/>
          <w:bCs/>
          <w:u w:val="single"/>
          <w:lang w:val="en-US"/>
          <w:rPrChange w:id="57" w:author="Bonhomme Christophe" w:date="2021-11-25T14:47:00Z">
            <w:rPr>
              <w:b/>
              <w:bCs/>
              <w:u w:val="single"/>
            </w:rPr>
          </w:rPrChange>
        </w:rPr>
        <w:t>Aux USA</w:t>
      </w:r>
    </w:p>
    <w:p w14:paraId="4E21D9E3" w14:textId="68DA3265" w:rsidR="001C0779" w:rsidRPr="00EC0E0C" w:rsidRDefault="001C0779" w:rsidP="001C0779">
      <w:pPr>
        <w:autoSpaceDE w:val="0"/>
        <w:autoSpaceDN w:val="0"/>
        <w:adjustRightInd w:val="0"/>
        <w:spacing w:after="0" w:line="240" w:lineRule="auto"/>
        <w:rPr>
          <w:rFonts w:eastAsia="Times New Roman" w:cstheme="minorHAnsi"/>
          <w:b/>
          <w:bCs/>
          <w:color w:val="333333"/>
          <w:lang w:val="en-US" w:eastAsia="fr-FR"/>
          <w:rPrChange w:id="58" w:author="Bonhomme Christophe" w:date="2021-11-25T14:47:00Z">
            <w:rPr>
              <w:rFonts w:eastAsia="Times New Roman" w:cstheme="minorHAnsi"/>
              <w:b/>
              <w:bCs/>
              <w:color w:val="333333"/>
              <w:lang w:eastAsia="fr-FR"/>
            </w:rPr>
          </w:rPrChange>
        </w:rPr>
      </w:pPr>
      <w:r w:rsidRPr="00EC0E0C">
        <w:rPr>
          <w:rFonts w:eastAsia="Times New Roman" w:cstheme="minorHAnsi"/>
          <w:b/>
          <w:bCs/>
          <w:color w:val="333333"/>
          <w:lang w:val="en-US" w:eastAsia="fr-FR"/>
          <w:rPrChange w:id="59" w:author="Bonhomme Christophe" w:date="2021-11-25T14:47:00Z">
            <w:rPr>
              <w:rFonts w:eastAsia="Times New Roman" w:cstheme="minorHAnsi"/>
              <w:b/>
              <w:bCs/>
              <w:color w:val="333333"/>
              <w:lang w:eastAsia="fr-FR"/>
            </w:rPr>
          </w:rPrChange>
        </w:rPr>
        <w:t>US Advance</w:t>
      </w:r>
      <w:r w:rsidR="00896B41" w:rsidRPr="00EC0E0C">
        <w:rPr>
          <w:rFonts w:eastAsia="Times New Roman" w:cstheme="minorHAnsi"/>
          <w:b/>
          <w:bCs/>
          <w:color w:val="333333"/>
          <w:lang w:val="en-US" w:eastAsia="fr-FR"/>
          <w:rPrChange w:id="60" w:author="Bonhomme Christophe" w:date="2021-11-25T14:47:00Z">
            <w:rPr>
              <w:rFonts w:eastAsia="Times New Roman" w:cstheme="minorHAnsi"/>
              <w:b/>
              <w:bCs/>
              <w:color w:val="333333"/>
              <w:lang w:eastAsia="fr-FR"/>
            </w:rPr>
          </w:rPrChange>
        </w:rPr>
        <w:t>d</w:t>
      </w:r>
      <w:r w:rsidRPr="00EC0E0C">
        <w:rPr>
          <w:rFonts w:eastAsia="Times New Roman" w:cstheme="minorHAnsi"/>
          <w:b/>
          <w:bCs/>
          <w:color w:val="333333"/>
          <w:lang w:val="en-US" w:eastAsia="fr-FR"/>
          <w:rPrChange w:id="61" w:author="Bonhomme Christophe" w:date="2021-11-25T14:47:00Z">
            <w:rPr>
              <w:rFonts w:eastAsia="Times New Roman" w:cstheme="minorHAnsi"/>
              <w:b/>
              <w:bCs/>
              <w:color w:val="333333"/>
              <w:lang w:eastAsia="fr-FR"/>
            </w:rPr>
          </w:rPrChange>
        </w:rPr>
        <w:t xml:space="preserve"> Battery Consortium</w:t>
      </w:r>
    </w:p>
    <w:p w14:paraId="5DA3A454" w14:textId="55A89D36" w:rsidR="00F15C85" w:rsidRPr="00F15C85" w:rsidRDefault="00F15C85" w:rsidP="00F15C85">
      <w:pPr>
        <w:pStyle w:val="NormalWeb"/>
        <w:shd w:val="clear" w:color="auto" w:fill="FFFFFF"/>
        <w:spacing w:before="0" w:beforeAutospacing="0" w:after="150" w:afterAutospacing="0"/>
        <w:jc w:val="both"/>
        <w:textAlignment w:val="baseline"/>
        <w:rPr>
          <w:rFonts w:asciiTheme="minorHAnsi" w:hAnsiTheme="minorHAnsi" w:cstheme="minorHAnsi"/>
          <w:sz w:val="22"/>
          <w:szCs w:val="22"/>
        </w:rPr>
      </w:pPr>
      <w:r w:rsidRPr="00F15C85">
        <w:rPr>
          <w:rFonts w:asciiTheme="minorHAnsi" w:hAnsiTheme="minorHAnsi" w:cstheme="minorHAnsi"/>
          <w:sz w:val="22"/>
          <w:szCs w:val="22"/>
        </w:rPr>
        <w:t>L</w:t>
      </w:r>
      <w:r w:rsidR="006549FB">
        <w:rPr>
          <w:rFonts w:asciiTheme="minorHAnsi" w:hAnsiTheme="minorHAnsi" w:cstheme="minorHAnsi"/>
          <w:sz w:val="22"/>
          <w:szCs w:val="22"/>
        </w:rPr>
        <w:t>a vocation de</w:t>
      </w:r>
      <w:r w:rsidR="00855AFD">
        <w:rPr>
          <w:rFonts w:asciiTheme="minorHAnsi" w:hAnsiTheme="minorHAnsi" w:cstheme="minorHAnsi"/>
          <w:sz w:val="22"/>
          <w:szCs w:val="22"/>
        </w:rPr>
        <w:t xml:space="preserve"> </w:t>
      </w:r>
      <w:r w:rsidR="006549FB">
        <w:rPr>
          <w:rFonts w:asciiTheme="minorHAnsi" w:hAnsiTheme="minorHAnsi" w:cstheme="minorHAnsi"/>
          <w:sz w:val="22"/>
          <w:szCs w:val="22"/>
        </w:rPr>
        <w:t>l’</w:t>
      </w:r>
      <w:r w:rsidRPr="00F15C85">
        <w:rPr>
          <w:rFonts w:asciiTheme="minorHAnsi" w:hAnsiTheme="minorHAnsi" w:cstheme="minorHAnsi"/>
          <w:sz w:val="22"/>
          <w:szCs w:val="22"/>
        </w:rPr>
        <w:t xml:space="preserve">USABC </w:t>
      </w:r>
      <w:r w:rsidR="006549FB">
        <w:rPr>
          <w:rFonts w:asciiTheme="minorHAnsi" w:hAnsiTheme="minorHAnsi" w:cstheme="minorHAnsi"/>
          <w:sz w:val="22"/>
          <w:szCs w:val="22"/>
        </w:rPr>
        <w:t>est de</w:t>
      </w:r>
      <w:r w:rsidRPr="00F15C85">
        <w:rPr>
          <w:rFonts w:asciiTheme="minorHAnsi" w:hAnsiTheme="minorHAnsi" w:cstheme="minorHAnsi"/>
          <w:sz w:val="22"/>
          <w:szCs w:val="22"/>
        </w:rPr>
        <w:t xml:space="preserve"> piloter la R&amp;D nationale sur le stockage électrochimique de l’énergie (Electrochemical Energy Storage, EES) pertinente pour l’industrie automobile par le biais d’un consortium qui engage les constructeurs automobiles, les fabricants EES, le ministère de l’Énergie, les laboratoires nationaux, les universités et d’autres parties prenantes.</w:t>
      </w:r>
    </w:p>
    <w:p w14:paraId="57B637FF" w14:textId="77777777" w:rsidR="00F15C85" w:rsidRDefault="00F15C85" w:rsidP="00F15C85">
      <w:pPr>
        <w:shd w:val="clear" w:color="auto" w:fill="FFFFFF"/>
        <w:spacing w:after="0" w:line="240" w:lineRule="auto"/>
        <w:textAlignment w:val="baseline"/>
        <w:rPr>
          <w:rFonts w:ascii="inherit" w:eastAsia="Times New Roman" w:hAnsi="inherit" w:cs="Arial"/>
          <w:b/>
          <w:bCs/>
          <w:color w:val="666666"/>
          <w:sz w:val="21"/>
          <w:szCs w:val="21"/>
          <w:bdr w:val="none" w:sz="0" w:space="0" w:color="auto" w:frame="1"/>
          <w:lang w:eastAsia="fr-FR"/>
        </w:rPr>
      </w:pPr>
    </w:p>
    <w:p w14:paraId="47E8DFFA" w14:textId="2671AADC" w:rsidR="00F15C85" w:rsidRPr="00F15C85" w:rsidRDefault="00F15C85" w:rsidP="00F15C85">
      <w:pPr>
        <w:pStyle w:val="NormalWeb"/>
        <w:shd w:val="clear" w:color="auto" w:fill="FFFFFF"/>
        <w:spacing w:before="0" w:beforeAutospacing="0" w:after="150" w:afterAutospacing="0"/>
        <w:jc w:val="both"/>
        <w:textAlignment w:val="baseline"/>
        <w:rPr>
          <w:rFonts w:asciiTheme="minorHAnsi" w:hAnsiTheme="minorHAnsi" w:cstheme="minorHAnsi"/>
          <w:sz w:val="22"/>
          <w:szCs w:val="22"/>
        </w:rPr>
      </w:pPr>
      <w:r w:rsidRPr="00F15C85">
        <w:rPr>
          <w:rFonts w:asciiTheme="minorHAnsi" w:hAnsiTheme="minorHAnsi" w:cstheme="minorHAnsi"/>
          <w:sz w:val="22"/>
          <w:szCs w:val="22"/>
        </w:rPr>
        <w:lastRenderedPageBreak/>
        <w:t>Ses objectifs</w:t>
      </w:r>
      <w:r w:rsidR="007E4F87">
        <w:rPr>
          <w:rFonts w:asciiTheme="minorHAnsi" w:hAnsiTheme="minorHAnsi" w:cstheme="minorHAnsi"/>
          <w:sz w:val="22"/>
          <w:szCs w:val="22"/>
        </w:rPr>
        <w:t xml:space="preserve"> </w:t>
      </w:r>
      <w:r w:rsidRPr="00F15C85">
        <w:rPr>
          <w:rFonts w:asciiTheme="minorHAnsi" w:hAnsiTheme="minorHAnsi" w:cstheme="minorHAnsi"/>
          <w:sz w:val="22"/>
          <w:szCs w:val="22"/>
        </w:rPr>
        <w:t>: </w:t>
      </w:r>
    </w:p>
    <w:p w14:paraId="4CDB4310" w14:textId="19729BA5" w:rsidR="00C30159" w:rsidRPr="00C30159" w:rsidRDefault="00C30159" w:rsidP="00C0423A">
      <w:pPr>
        <w:numPr>
          <w:ilvl w:val="0"/>
          <w:numId w:val="46"/>
        </w:numPr>
        <w:spacing w:after="120" w:line="240" w:lineRule="auto"/>
        <w:jc w:val="both"/>
        <w:textAlignment w:val="baseline"/>
        <w:rPr>
          <w:rFonts w:ascii="Arial" w:eastAsia="Times New Roman" w:hAnsi="Arial" w:cs="Arial"/>
          <w:color w:val="666666"/>
          <w:lang w:eastAsia="fr-FR"/>
        </w:rPr>
      </w:pPr>
      <w:r w:rsidRPr="00C30159">
        <w:rPr>
          <w:color w:val="666666"/>
          <w:lang w:val="fr"/>
        </w:rPr>
        <w:t xml:space="preserve">Développer des technologies avancées de cellules et de systèmes de batterie pour atteindre les objectifs de performance et de coût de </w:t>
      </w:r>
      <w:r>
        <w:rPr>
          <w:color w:val="666666"/>
          <w:lang w:val="fr"/>
        </w:rPr>
        <w:t xml:space="preserve">la </w:t>
      </w:r>
      <w:r w:rsidRPr="00C30159">
        <w:rPr>
          <w:color w:val="666666"/>
          <w:lang w:val="fr"/>
        </w:rPr>
        <w:t xml:space="preserve">nouvelle génération </w:t>
      </w:r>
      <w:r>
        <w:rPr>
          <w:color w:val="666666"/>
          <w:lang w:val="fr"/>
        </w:rPr>
        <w:t>d’</w:t>
      </w:r>
      <w:r w:rsidRPr="00C30159">
        <w:rPr>
          <w:color w:val="666666"/>
          <w:lang w:val="fr"/>
        </w:rPr>
        <w:t>automobiles électri</w:t>
      </w:r>
      <w:r>
        <w:rPr>
          <w:color w:val="666666"/>
          <w:lang w:val="fr"/>
        </w:rPr>
        <w:t>ques,</w:t>
      </w:r>
    </w:p>
    <w:p w14:paraId="12A8935C" w14:textId="78952151" w:rsidR="00C30159" w:rsidRPr="00C30159" w:rsidRDefault="00C30159" w:rsidP="00C0423A">
      <w:pPr>
        <w:numPr>
          <w:ilvl w:val="0"/>
          <w:numId w:val="46"/>
        </w:numPr>
        <w:spacing w:after="120" w:line="240" w:lineRule="auto"/>
        <w:jc w:val="both"/>
        <w:textAlignment w:val="baseline"/>
        <w:rPr>
          <w:rFonts w:ascii="Arial" w:eastAsia="Times New Roman" w:hAnsi="Arial" w:cs="Arial"/>
          <w:color w:val="666666"/>
          <w:lang w:eastAsia="fr-FR"/>
        </w:rPr>
      </w:pPr>
      <w:r w:rsidRPr="00C30159">
        <w:rPr>
          <w:color w:val="666666"/>
          <w:lang w:val="fr"/>
        </w:rPr>
        <w:t xml:space="preserve">Développer des matériaux, des sous-systèmes, des technologies de fabrication et de recyclage pour prendre en charge les systèmes de batteries avancés pour les applications </w:t>
      </w:r>
      <w:r>
        <w:rPr>
          <w:color w:val="666666"/>
          <w:lang w:val="fr"/>
        </w:rPr>
        <w:t>aux</w:t>
      </w:r>
      <w:r w:rsidRPr="00C30159">
        <w:rPr>
          <w:color w:val="666666"/>
          <w:lang w:val="fr"/>
        </w:rPr>
        <w:t xml:space="preserve"> véhicules électrifiés</w:t>
      </w:r>
      <w:r>
        <w:rPr>
          <w:color w:val="666666"/>
          <w:lang w:val="fr"/>
        </w:rPr>
        <w:t>,</w:t>
      </w:r>
    </w:p>
    <w:p w14:paraId="6829DC07" w14:textId="0B3C3346" w:rsidR="00C30159" w:rsidRPr="00C30159" w:rsidRDefault="00C30159" w:rsidP="00C0423A">
      <w:pPr>
        <w:numPr>
          <w:ilvl w:val="0"/>
          <w:numId w:val="46"/>
        </w:numPr>
        <w:spacing w:after="120" w:line="240" w:lineRule="auto"/>
        <w:jc w:val="both"/>
        <w:textAlignment w:val="baseline"/>
        <w:rPr>
          <w:rFonts w:ascii="Arial" w:eastAsia="Times New Roman" w:hAnsi="Arial" w:cs="Arial"/>
          <w:color w:val="666666"/>
          <w:lang w:eastAsia="fr-FR"/>
        </w:rPr>
      </w:pPr>
      <w:r w:rsidRPr="00C30159">
        <w:rPr>
          <w:color w:val="666666"/>
          <w:lang w:val="fr"/>
        </w:rPr>
        <w:t xml:space="preserve">Mener des activités d’analyse comparative pour les batteries et les </w:t>
      </w:r>
      <w:r>
        <w:rPr>
          <w:color w:val="666666"/>
          <w:lang w:val="fr"/>
        </w:rPr>
        <w:t>supercapacités</w:t>
      </w:r>
      <w:r w:rsidRPr="00C30159">
        <w:rPr>
          <w:color w:val="666666"/>
          <w:lang w:val="fr"/>
        </w:rPr>
        <w:t xml:space="preserve"> à </w:t>
      </w:r>
      <w:r w:rsidR="00FB3E44" w:rsidRPr="00C30159">
        <w:rPr>
          <w:color w:val="666666"/>
          <w:lang w:val="fr"/>
        </w:rPr>
        <w:t>la pointe</w:t>
      </w:r>
      <w:r w:rsidRPr="00C30159">
        <w:rPr>
          <w:color w:val="666666"/>
          <w:lang w:val="fr"/>
        </w:rPr>
        <w:t xml:space="preserve"> de la technologie.</w:t>
      </w:r>
    </w:p>
    <w:p w14:paraId="28EAEDCF" w14:textId="77777777" w:rsidR="00C30159" w:rsidRPr="00C30159" w:rsidRDefault="00C30159" w:rsidP="00C0423A">
      <w:pPr>
        <w:numPr>
          <w:ilvl w:val="0"/>
          <w:numId w:val="46"/>
        </w:numPr>
        <w:spacing w:after="120" w:line="240" w:lineRule="auto"/>
        <w:jc w:val="both"/>
        <w:textAlignment w:val="baseline"/>
        <w:rPr>
          <w:rFonts w:ascii="Arial" w:eastAsia="Times New Roman" w:hAnsi="Arial" w:cs="Arial"/>
          <w:color w:val="666666"/>
          <w:lang w:eastAsia="fr-FR"/>
        </w:rPr>
      </w:pPr>
      <w:r w:rsidRPr="00C30159">
        <w:rPr>
          <w:color w:val="666666"/>
          <w:lang w:val="fr"/>
        </w:rPr>
        <w:t>Publier les objectifs techniques et les procédures d’essai associées pour guider le développement de systèmes de stockage d’énergie électrochimique.</w:t>
      </w:r>
    </w:p>
    <w:p w14:paraId="57B1DBF0" w14:textId="5746A0E2" w:rsidR="00C30159" w:rsidRPr="006549FB" w:rsidRDefault="00C30159" w:rsidP="00C0423A">
      <w:pPr>
        <w:numPr>
          <w:ilvl w:val="0"/>
          <w:numId w:val="46"/>
        </w:numPr>
        <w:autoSpaceDE w:val="0"/>
        <w:autoSpaceDN w:val="0"/>
        <w:adjustRightInd w:val="0"/>
        <w:spacing w:after="0" w:line="240" w:lineRule="auto"/>
        <w:jc w:val="both"/>
        <w:textAlignment w:val="baseline"/>
        <w:rPr>
          <w:rFonts w:ascii="Times New Roman" w:hAnsi="Times New Roman" w:cs="Times New Roman"/>
        </w:rPr>
      </w:pPr>
      <w:r w:rsidRPr="00C30159">
        <w:rPr>
          <w:color w:val="666666"/>
          <w:lang w:val="fr"/>
        </w:rPr>
        <w:t xml:space="preserve">Identifier de manière proactive les défis et les obstacles qui doivent être surmontés pour que les technologies EES répondent aux besoins futurs de l’industrie automobile, et s’efforcer de promouvoir </w:t>
      </w:r>
      <w:r>
        <w:rPr>
          <w:color w:val="666666"/>
          <w:lang w:val="fr"/>
        </w:rPr>
        <w:t>la</w:t>
      </w:r>
      <w:r w:rsidRPr="00C30159">
        <w:rPr>
          <w:color w:val="666666"/>
          <w:lang w:val="fr"/>
        </w:rPr>
        <w:t xml:space="preserve"> R&amp;D </w:t>
      </w:r>
      <w:r>
        <w:rPr>
          <w:color w:val="666666"/>
          <w:lang w:val="fr"/>
        </w:rPr>
        <w:t>nécessaire pour lever ces obstacles</w:t>
      </w:r>
      <w:r w:rsidRPr="00C30159">
        <w:rPr>
          <w:color w:val="666666"/>
          <w:lang w:val="fr"/>
        </w:rPr>
        <w:t xml:space="preserve">. </w:t>
      </w:r>
    </w:p>
    <w:p w14:paraId="4B96DD2F" w14:textId="75B0412B" w:rsidR="006549FB" w:rsidRDefault="006549FB" w:rsidP="006549FB">
      <w:pPr>
        <w:autoSpaceDE w:val="0"/>
        <w:autoSpaceDN w:val="0"/>
        <w:adjustRightInd w:val="0"/>
        <w:spacing w:after="0" w:line="240" w:lineRule="auto"/>
        <w:jc w:val="both"/>
        <w:textAlignment w:val="baseline"/>
        <w:rPr>
          <w:color w:val="666666"/>
          <w:lang w:val="fr"/>
        </w:rPr>
      </w:pPr>
    </w:p>
    <w:p w14:paraId="05C0FA72" w14:textId="7EE3652F" w:rsidR="006549FB" w:rsidRDefault="006549FB" w:rsidP="006549FB">
      <w:pPr>
        <w:autoSpaceDE w:val="0"/>
        <w:autoSpaceDN w:val="0"/>
        <w:adjustRightInd w:val="0"/>
        <w:spacing w:after="0" w:line="240" w:lineRule="auto"/>
        <w:jc w:val="both"/>
        <w:textAlignment w:val="baseline"/>
        <w:rPr>
          <w:rFonts w:eastAsia="Times New Roman" w:cstheme="minorHAnsi"/>
          <w:b/>
          <w:bCs/>
          <w:color w:val="333333"/>
          <w:lang w:eastAsia="fr-FR"/>
        </w:rPr>
      </w:pPr>
      <w:r w:rsidRPr="006549FB">
        <w:rPr>
          <w:rFonts w:eastAsia="Times New Roman" w:cstheme="minorHAnsi"/>
          <w:b/>
          <w:bCs/>
          <w:color w:val="333333"/>
          <w:lang w:eastAsia="fr-FR"/>
        </w:rPr>
        <w:t>Argonne National Laboratory</w:t>
      </w:r>
    </w:p>
    <w:p w14:paraId="78ECC372" w14:textId="73B46BAA" w:rsidR="006549FB" w:rsidRDefault="006549FB" w:rsidP="006549FB">
      <w:pPr>
        <w:pStyle w:val="NormalWeb"/>
        <w:shd w:val="clear" w:color="auto" w:fill="FFFFFF"/>
        <w:spacing w:before="0" w:beforeAutospacing="0" w:after="150" w:afterAutospacing="0"/>
        <w:jc w:val="both"/>
        <w:textAlignment w:val="baseline"/>
        <w:rPr>
          <w:rFonts w:asciiTheme="minorHAnsi" w:hAnsiTheme="minorHAnsi" w:cstheme="minorHAnsi"/>
          <w:sz w:val="22"/>
          <w:szCs w:val="22"/>
        </w:rPr>
      </w:pPr>
      <w:r w:rsidRPr="006549FB">
        <w:rPr>
          <w:rFonts w:asciiTheme="minorHAnsi" w:hAnsiTheme="minorHAnsi" w:cstheme="minorHAnsi"/>
          <w:sz w:val="22"/>
          <w:szCs w:val="22"/>
        </w:rPr>
        <w:t>L’Argonne National Laboratory est un laboratoire de recherche appliquée du DOE</w:t>
      </w:r>
      <w:r>
        <w:rPr>
          <w:rFonts w:asciiTheme="minorHAnsi" w:hAnsiTheme="minorHAnsi" w:cstheme="minorHAnsi"/>
          <w:sz w:val="22"/>
          <w:szCs w:val="22"/>
        </w:rPr>
        <w:t xml:space="preserve">. Il travaille dans le domaine des batteries </w:t>
      </w:r>
      <w:r w:rsidR="00A62AE6">
        <w:rPr>
          <w:rFonts w:asciiTheme="minorHAnsi" w:hAnsiTheme="minorHAnsi" w:cstheme="minorHAnsi"/>
          <w:sz w:val="22"/>
          <w:szCs w:val="22"/>
        </w:rPr>
        <w:t xml:space="preserve">Li métal </w:t>
      </w:r>
      <w:r>
        <w:rPr>
          <w:rFonts w:asciiTheme="minorHAnsi" w:hAnsiTheme="minorHAnsi" w:cstheme="minorHAnsi"/>
          <w:sz w:val="22"/>
          <w:szCs w:val="22"/>
        </w:rPr>
        <w:t>à électrolyte solide</w:t>
      </w:r>
      <w:r w:rsidR="00A62AE6">
        <w:rPr>
          <w:rFonts w:asciiTheme="minorHAnsi" w:hAnsiTheme="minorHAnsi" w:cstheme="minorHAnsi"/>
          <w:sz w:val="22"/>
          <w:szCs w:val="22"/>
        </w:rPr>
        <w:t xml:space="preserve"> de la recherche fondamentale jusqu’à l’application [195], [196],[197]</w:t>
      </w:r>
      <w:r>
        <w:rPr>
          <w:rFonts w:asciiTheme="minorHAnsi" w:hAnsiTheme="minorHAnsi" w:cstheme="minorHAnsi"/>
          <w:sz w:val="22"/>
          <w:szCs w:val="22"/>
        </w:rPr>
        <w:t>.</w:t>
      </w:r>
      <w:r w:rsidR="00A62AE6">
        <w:rPr>
          <w:rFonts w:asciiTheme="minorHAnsi" w:hAnsiTheme="minorHAnsi" w:cstheme="minorHAnsi"/>
          <w:sz w:val="22"/>
          <w:szCs w:val="22"/>
        </w:rPr>
        <w:t xml:space="preserve"> C’est le MERF (</w:t>
      </w:r>
      <w:r w:rsidR="00A62AE6" w:rsidRPr="006549FB">
        <w:rPr>
          <w:rFonts w:asciiTheme="minorHAnsi" w:hAnsiTheme="minorHAnsi" w:cstheme="minorHAnsi"/>
          <w:sz w:val="22"/>
          <w:szCs w:val="22"/>
        </w:rPr>
        <w:t>Materials Engineering Research Facility</w:t>
      </w:r>
      <w:r w:rsidR="00A62AE6">
        <w:rPr>
          <w:rFonts w:asciiTheme="minorHAnsi" w:hAnsiTheme="minorHAnsi" w:cstheme="minorHAnsi"/>
          <w:sz w:val="22"/>
          <w:szCs w:val="22"/>
        </w:rPr>
        <w:t xml:space="preserve">) qui est en charge de la réalisation de prototypes proches d’une application en série. </w:t>
      </w:r>
      <w:r w:rsidR="0081559F">
        <w:rPr>
          <w:rFonts w:asciiTheme="minorHAnsi" w:hAnsiTheme="minorHAnsi" w:cstheme="minorHAnsi"/>
          <w:sz w:val="22"/>
          <w:szCs w:val="22"/>
        </w:rPr>
        <w:t>Les travaux du MERF ont notamment porté sur la mise au point d’un procédé économiquement viable permettant de réaliser un électrolyte solide par frittage.</w:t>
      </w:r>
    </w:p>
    <w:p w14:paraId="5087DDF7" w14:textId="075B2EBE" w:rsidR="00FD223A" w:rsidRDefault="00FD223A" w:rsidP="001C0779">
      <w:pPr>
        <w:autoSpaceDE w:val="0"/>
        <w:autoSpaceDN w:val="0"/>
        <w:adjustRightInd w:val="0"/>
        <w:spacing w:after="0" w:line="240" w:lineRule="auto"/>
        <w:rPr>
          <w:rFonts w:ascii="Times New Roman" w:hAnsi="Times New Roman" w:cs="Times New Roman"/>
          <w:sz w:val="24"/>
          <w:szCs w:val="24"/>
        </w:rPr>
      </w:pPr>
    </w:p>
    <w:p w14:paraId="7CC8B596" w14:textId="560584E7" w:rsidR="00FD223A" w:rsidRPr="00EC0E0C" w:rsidRDefault="00FD223A" w:rsidP="00FD223A">
      <w:pPr>
        <w:pStyle w:val="NormalWeb"/>
        <w:shd w:val="clear" w:color="auto" w:fill="FFFFFF"/>
        <w:spacing w:before="0" w:beforeAutospacing="0" w:after="150" w:afterAutospacing="0"/>
        <w:jc w:val="both"/>
        <w:textAlignment w:val="baseline"/>
        <w:rPr>
          <w:rFonts w:asciiTheme="minorHAnsi" w:hAnsiTheme="minorHAnsi" w:cstheme="minorHAnsi"/>
          <w:color w:val="333333"/>
          <w:sz w:val="22"/>
          <w:szCs w:val="22"/>
          <w:lang w:val="en-US"/>
          <w:rPrChange w:id="62" w:author="Bonhomme Christophe" w:date="2021-11-25T14:47:00Z">
            <w:rPr>
              <w:rFonts w:asciiTheme="minorHAnsi" w:hAnsiTheme="minorHAnsi" w:cstheme="minorHAnsi"/>
              <w:color w:val="333333"/>
              <w:sz w:val="22"/>
              <w:szCs w:val="22"/>
            </w:rPr>
          </w:rPrChange>
        </w:rPr>
      </w:pPr>
      <w:r w:rsidRPr="00EC0E0C">
        <w:rPr>
          <w:rFonts w:asciiTheme="minorHAnsi" w:hAnsiTheme="minorHAnsi" w:cstheme="minorHAnsi"/>
          <w:b/>
          <w:bCs/>
          <w:color w:val="333333"/>
          <w:sz w:val="22"/>
          <w:szCs w:val="22"/>
          <w:lang w:val="en-US"/>
          <w:rPrChange w:id="63" w:author="Bonhomme Christophe" w:date="2021-11-25T14:47:00Z">
            <w:rPr>
              <w:rFonts w:asciiTheme="minorHAnsi" w:hAnsiTheme="minorHAnsi" w:cstheme="minorHAnsi"/>
              <w:b/>
              <w:bCs/>
              <w:color w:val="333333"/>
              <w:sz w:val="22"/>
              <w:szCs w:val="22"/>
            </w:rPr>
          </w:rPrChange>
        </w:rPr>
        <w:t>Solid Power</w:t>
      </w:r>
      <w:r w:rsidR="008A2A50" w:rsidRPr="00EC0E0C">
        <w:rPr>
          <w:rFonts w:asciiTheme="minorHAnsi" w:hAnsiTheme="minorHAnsi" w:cstheme="minorHAnsi"/>
          <w:color w:val="333333"/>
          <w:sz w:val="22"/>
          <w:szCs w:val="22"/>
          <w:lang w:val="en-US"/>
          <w:rPrChange w:id="64" w:author="Bonhomme Christophe" w:date="2021-11-25T14:47:00Z">
            <w:rPr>
              <w:rFonts w:asciiTheme="minorHAnsi" w:hAnsiTheme="minorHAnsi" w:cstheme="minorHAnsi"/>
              <w:color w:val="333333"/>
              <w:sz w:val="22"/>
              <w:szCs w:val="22"/>
            </w:rPr>
          </w:rPrChange>
        </w:rPr>
        <w:t xml:space="preserve"> (</w:t>
      </w:r>
      <w:r w:rsidR="00587B7D">
        <w:fldChar w:fldCharType="begin"/>
      </w:r>
      <w:r w:rsidR="00587B7D" w:rsidRPr="00EC0E0C">
        <w:rPr>
          <w:lang w:val="en-US"/>
          <w:rPrChange w:id="65" w:author="Bonhomme Christophe" w:date="2021-11-25T14:47:00Z">
            <w:rPr/>
          </w:rPrChange>
        </w:rPr>
        <w:instrText xml:space="preserve"> HYPERLINK "https://solidpowerbattery.com/" </w:instrText>
      </w:r>
      <w:r w:rsidR="00587B7D">
        <w:fldChar w:fldCharType="separate"/>
      </w:r>
      <w:r w:rsidR="008A2A50" w:rsidRPr="00EC0E0C">
        <w:rPr>
          <w:rStyle w:val="Lienhypertexte"/>
          <w:rFonts w:asciiTheme="minorHAnsi" w:hAnsiTheme="minorHAnsi" w:cstheme="minorHAnsi"/>
          <w:sz w:val="22"/>
          <w:szCs w:val="22"/>
          <w:lang w:val="en-US"/>
          <w:rPrChange w:id="66" w:author="Bonhomme Christophe" w:date="2021-11-25T14:47:00Z">
            <w:rPr>
              <w:rStyle w:val="Lienhypertexte"/>
              <w:rFonts w:asciiTheme="minorHAnsi" w:hAnsiTheme="minorHAnsi" w:cstheme="minorHAnsi"/>
              <w:sz w:val="22"/>
              <w:szCs w:val="22"/>
            </w:rPr>
          </w:rPrChange>
        </w:rPr>
        <w:t>https://solidpowerbattery.com/</w:t>
      </w:r>
      <w:r w:rsidR="00587B7D">
        <w:rPr>
          <w:rStyle w:val="Lienhypertexte"/>
          <w:rFonts w:asciiTheme="minorHAnsi" w:hAnsiTheme="minorHAnsi" w:cstheme="minorHAnsi"/>
          <w:sz w:val="22"/>
          <w:szCs w:val="22"/>
        </w:rPr>
        <w:fldChar w:fldCharType="end"/>
      </w:r>
      <w:r w:rsidR="008A2A50" w:rsidRPr="00EC0E0C">
        <w:rPr>
          <w:rFonts w:asciiTheme="minorHAnsi" w:hAnsiTheme="minorHAnsi" w:cstheme="minorHAnsi"/>
          <w:color w:val="333333"/>
          <w:sz w:val="22"/>
          <w:szCs w:val="22"/>
          <w:lang w:val="en-US"/>
          <w:rPrChange w:id="67" w:author="Bonhomme Christophe" w:date="2021-11-25T14:47:00Z">
            <w:rPr>
              <w:rFonts w:asciiTheme="minorHAnsi" w:hAnsiTheme="minorHAnsi" w:cstheme="minorHAnsi"/>
              <w:color w:val="333333"/>
              <w:sz w:val="22"/>
              <w:szCs w:val="22"/>
            </w:rPr>
          </w:rPrChange>
        </w:rPr>
        <w:t xml:space="preserve">) </w:t>
      </w:r>
    </w:p>
    <w:p w14:paraId="2A61767F" w14:textId="07E17427" w:rsidR="00574F8E" w:rsidRPr="00574F8E" w:rsidRDefault="008A2A50" w:rsidP="00587B7D">
      <w:pPr>
        <w:pStyle w:val="NormalWeb"/>
        <w:shd w:val="clear" w:color="auto" w:fill="FFFFFF"/>
        <w:spacing w:before="0" w:beforeAutospacing="0" w:after="150" w:afterAutospacing="0"/>
        <w:jc w:val="both"/>
        <w:textAlignment w:val="baseline"/>
        <w:rPr>
          <w:rFonts w:asciiTheme="minorHAnsi" w:hAnsiTheme="minorHAnsi" w:cstheme="minorHAnsi"/>
          <w:color w:val="000000"/>
          <w:sz w:val="22"/>
          <w:szCs w:val="22"/>
          <w:lang w:val="fr"/>
        </w:rPr>
      </w:pPr>
      <w:r w:rsidRPr="008A2A50">
        <w:rPr>
          <w:rFonts w:asciiTheme="minorHAnsi" w:hAnsiTheme="minorHAnsi" w:cstheme="minorHAnsi"/>
          <w:color w:val="000000"/>
          <w:sz w:val="22"/>
          <w:szCs w:val="22"/>
          <w:lang w:val="fr"/>
        </w:rPr>
        <w:t>Solid Power est une start-up basée à Louisville, au Colorado, qui produit des batteries rechargeables à électrolyte solide pour les véhicules électriques et les marchés de la mobilité. Solid Power remplace l’électrolyte liquide inflammable d’une batterie lithium-ion conventionnelle par un électrolyte solide sulfuré exclusif. En conséquence, les batteries à semi-conducteurs de Solid Power sont plus sûres et plus stables sur une large plage de températures</w:t>
      </w:r>
      <w:r w:rsidR="00C81ADE">
        <w:rPr>
          <w:rFonts w:asciiTheme="minorHAnsi" w:hAnsiTheme="minorHAnsi" w:cstheme="minorHAnsi"/>
          <w:color w:val="000000"/>
          <w:sz w:val="22"/>
          <w:szCs w:val="22"/>
          <w:lang w:val="fr"/>
        </w:rPr>
        <w:t xml:space="preserve"> et</w:t>
      </w:r>
      <w:r w:rsidRPr="008A2A50">
        <w:rPr>
          <w:rFonts w:asciiTheme="minorHAnsi" w:hAnsiTheme="minorHAnsi" w:cstheme="minorHAnsi"/>
          <w:color w:val="000000"/>
          <w:sz w:val="22"/>
          <w:szCs w:val="22"/>
          <w:lang w:val="fr"/>
        </w:rPr>
        <w:t xml:space="preserve"> peuvent fournir une augmentation de 50 à 75% de la densité d’énergie par rapport aux meilleures batteries rechargeables disponibles. L’un des </w:t>
      </w:r>
      <w:r w:rsidR="00FD223A" w:rsidRPr="008A2A50">
        <w:rPr>
          <w:rFonts w:asciiTheme="minorHAnsi" w:hAnsiTheme="minorHAnsi" w:cstheme="minorHAnsi"/>
          <w:color w:val="000000"/>
          <w:sz w:val="22"/>
          <w:szCs w:val="22"/>
        </w:rPr>
        <w:t>objectif</w:t>
      </w:r>
      <w:r w:rsidR="00AB3F8C">
        <w:rPr>
          <w:rFonts w:asciiTheme="minorHAnsi" w:hAnsiTheme="minorHAnsi" w:cstheme="minorHAnsi"/>
          <w:color w:val="000000"/>
          <w:sz w:val="22"/>
          <w:szCs w:val="22"/>
        </w:rPr>
        <w:t>s</w:t>
      </w:r>
      <w:r w:rsidR="00FD223A" w:rsidRPr="008A2A50">
        <w:rPr>
          <w:rFonts w:asciiTheme="minorHAnsi" w:hAnsiTheme="minorHAnsi" w:cstheme="minorHAnsi"/>
          <w:color w:val="000000"/>
          <w:sz w:val="22"/>
          <w:szCs w:val="22"/>
        </w:rPr>
        <w:t xml:space="preserve"> de Solid Power est de mettre au point une batterie à anode métallique en lithium d’une densité de puissance de 1,58 </w:t>
      </w:r>
      <w:r w:rsidR="00683119">
        <w:rPr>
          <w:rFonts w:asciiTheme="minorHAnsi" w:hAnsiTheme="minorHAnsi" w:cstheme="minorHAnsi"/>
          <w:color w:val="000000"/>
          <w:sz w:val="22"/>
          <w:szCs w:val="22"/>
        </w:rPr>
        <w:t>M</w:t>
      </w:r>
      <w:r w:rsidR="00FD223A" w:rsidRPr="008A2A50">
        <w:rPr>
          <w:rFonts w:asciiTheme="minorHAnsi" w:hAnsiTheme="minorHAnsi" w:cstheme="minorHAnsi"/>
          <w:color w:val="000000"/>
          <w:sz w:val="22"/>
          <w:szCs w:val="22"/>
        </w:rPr>
        <w:t xml:space="preserve">J/kg, 3,38 </w:t>
      </w:r>
      <w:r w:rsidR="00683119">
        <w:rPr>
          <w:rFonts w:asciiTheme="minorHAnsi" w:hAnsiTheme="minorHAnsi" w:cstheme="minorHAnsi"/>
          <w:color w:val="000000"/>
          <w:sz w:val="22"/>
          <w:szCs w:val="22"/>
        </w:rPr>
        <w:t>M</w:t>
      </w:r>
      <w:r w:rsidR="00FD223A" w:rsidRPr="008A2A50">
        <w:rPr>
          <w:rFonts w:asciiTheme="minorHAnsi" w:hAnsiTheme="minorHAnsi" w:cstheme="minorHAnsi"/>
          <w:color w:val="000000"/>
          <w:sz w:val="22"/>
          <w:szCs w:val="22"/>
        </w:rPr>
        <w:t>J</w:t>
      </w:r>
      <w:r w:rsidR="00FD223A" w:rsidRPr="00206CC7">
        <w:rPr>
          <w:rFonts w:asciiTheme="minorHAnsi" w:hAnsiTheme="minorHAnsi" w:cstheme="minorHAnsi"/>
          <w:color w:val="000000"/>
          <w:sz w:val="22"/>
          <w:szCs w:val="22"/>
          <w:lang w:val="fr"/>
        </w:rPr>
        <w:t>/litre</w:t>
      </w:r>
      <w:r w:rsidRPr="00206CC7">
        <w:rPr>
          <w:rFonts w:asciiTheme="minorHAnsi" w:hAnsiTheme="minorHAnsi" w:cstheme="minorHAnsi"/>
          <w:color w:val="000000"/>
          <w:sz w:val="22"/>
          <w:szCs w:val="22"/>
          <w:lang w:val="fr"/>
        </w:rPr>
        <w:t xml:space="preserve"> [</w:t>
      </w:r>
      <w:r w:rsidR="00206CC7" w:rsidRPr="00206CC7">
        <w:rPr>
          <w:rFonts w:asciiTheme="minorHAnsi" w:hAnsiTheme="minorHAnsi" w:cstheme="minorHAnsi"/>
          <w:color w:val="000000"/>
          <w:sz w:val="22"/>
          <w:szCs w:val="22"/>
          <w:lang w:val="fr"/>
        </w:rPr>
        <w:t>192</w:t>
      </w:r>
      <w:r w:rsidRPr="00206CC7">
        <w:rPr>
          <w:rFonts w:asciiTheme="minorHAnsi" w:hAnsiTheme="minorHAnsi" w:cstheme="minorHAnsi"/>
          <w:color w:val="000000"/>
          <w:sz w:val="22"/>
          <w:szCs w:val="22"/>
          <w:lang w:val="fr"/>
        </w:rPr>
        <w:t>].</w:t>
      </w:r>
      <w:r w:rsidR="00574F8E" w:rsidRPr="00206CC7">
        <w:rPr>
          <w:rFonts w:asciiTheme="minorHAnsi" w:hAnsiTheme="minorHAnsi" w:cstheme="minorHAnsi"/>
          <w:color w:val="000000"/>
          <w:sz w:val="22"/>
          <w:szCs w:val="22"/>
          <w:lang w:val="fr"/>
        </w:rPr>
        <w:t xml:space="preserve"> </w:t>
      </w:r>
      <w:hyperlink r:id="rId50" w:tgtFrame="_blank" w:history="1">
        <w:r w:rsidR="00574F8E" w:rsidRPr="00574F8E">
          <w:rPr>
            <w:rFonts w:asciiTheme="minorHAnsi" w:hAnsiTheme="minorHAnsi" w:cstheme="minorHAnsi"/>
            <w:color w:val="000000"/>
            <w:sz w:val="22"/>
            <w:szCs w:val="22"/>
            <w:lang w:val="fr"/>
          </w:rPr>
          <w:t>Depuis 2019,</w:t>
        </w:r>
      </w:hyperlink>
      <w:r w:rsidR="00574F8E">
        <w:rPr>
          <w:rFonts w:asciiTheme="minorHAnsi" w:hAnsiTheme="minorHAnsi" w:cstheme="minorHAnsi"/>
          <w:color w:val="000000"/>
          <w:sz w:val="22"/>
          <w:szCs w:val="22"/>
          <w:lang w:val="fr"/>
        </w:rPr>
        <w:t xml:space="preserve"> </w:t>
      </w:r>
      <w:r w:rsidR="00574F8E" w:rsidRPr="00574F8E">
        <w:rPr>
          <w:rFonts w:asciiTheme="minorHAnsi" w:hAnsiTheme="minorHAnsi" w:cstheme="minorHAnsi"/>
          <w:color w:val="000000"/>
          <w:sz w:val="22"/>
          <w:szCs w:val="22"/>
          <w:lang w:val="fr"/>
        </w:rPr>
        <w:t xml:space="preserve">Solid Power </w:t>
      </w:r>
      <w:r w:rsidR="00574F8E">
        <w:rPr>
          <w:rFonts w:asciiTheme="minorHAnsi" w:hAnsiTheme="minorHAnsi" w:cstheme="minorHAnsi"/>
          <w:color w:val="000000"/>
          <w:sz w:val="22"/>
          <w:szCs w:val="22"/>
          <w:lang w:val="fr"/>
        </w:rPr>
        <w:t xml:space="preserve">dispose d’une </w:t>
      </w:r>
      <w:r w:rsidR="00574F8E" w:rsidRPr="00574F8E">
        <w:rPr>
          <w:rFonts w:asciiTheme="minorHAnsi" w:hAnsiTheme="minorHAnsi" w:cstheme="minorHAnsi"/>
          <w:color w:val="000000"/>
          <w:sz w:val="22"/>
          <w:szCs w:val="22"/>
          <w:lang w:val="fr"/>
        </w:rPr>
        <w:t xml:space="preserve">usine pilote, une installation capable d’une production annuelle de 6,5 MWh par an. </w:t>
      </w:r>
    </w:p>
    <w:p w14:paraId="7F40883F" w14:textId="79ED5556" w:rsidR="00C81ADE" w:rsidRPr="00C81ADE" w:rsidRDefault="00C81ADE" w:rsidP="00C81ADE">
      <w:pPr>
        <w:pStyle w:val="NormalWeb"/>
        <w:shd w:val="clear" w:color="auto" w:fill="FFFFFF"/>
        <w:spacing w:before="0" w:beforeAutospacing="0" w:after="150" w:afterAutospacing="0"/>
        <w:jc w:val="both"/>
        <w:textAlignment w:val="baseline"/>
        <w:rPr>
          <w:rFonts w:asciiTheme="minorHAnsi" w:hAnsiTheme="minorHAnsi" w:cstheme="minorHAnsi"/>
          <w:color w:val="000000"/>
          <w:sz w:val="22"/>
          <w:szCs w:val="22"/>
          <w:lang w:val="fr"/>
        </w:rPr>
      </w:pPr>
      <w:r w:rsidRPr="00C81ADE">
        <w:rPr>
          <w:rFonts w:asciiTheme="minorHAnsi" w:hAnsiTheme="minorHAnsi" w:cstheme="minorHAnsi"/>
          <w:color w:val="000000"/>
          <w:sz w:val="22"/>
          <w:szCs w:val="22"/>
          <w:lang w:val="fr"/>
        </w:rPr>
        <w:t>BMW et Ford se sont associés en 2017 pour investir massivement dans Solid Power. Solid Power a annoncé en 2021 son intention d’étendre ses capacités de fabrication dans le but de fournir les premières cellules d’essai pour les constructeurs automobiles au début de 2022.</w:t>
      </w:r>
    </w:p>
    <w:p w14:paraId="37000CD1" w14:textId="77777777" w:rsidR="00896B41" w:rsidRPr="00EC0E0C" w:rsidRDefault="00896B41" w:rsidP="00896B41">
      <w:pPr>
        <w:shd w:val="clear" w:color="auto" w:fill="FFFFFF"/>
        <w:jc w:val="both"/>
        <w:rPr>
          <w:rFonts w:eastAsia="Times New Roman" w:cstheme="minorHAnsi"/>
          <w:b/>
          <w:bCs/>
          <w:color w:val="333333"/>
          <w:lang w:val="it-IT" w:eastAsia="fr-FR"/>
          <w:rPrChange w:id="68" w:author="Bonhomme Christophe" w:date="2021-11-25T14:47:00Z">
            <w:rPr>
              <w:rFonts w:eastAsia="Times New Roman" w:cstheme="minorHAnsi"/>
              <w:b/>
              <w:bCs/>
              <w:color w:val="333333"/>
              <w:lang w:eastAsia="fr-FR"/>
            </w:rPr>
          </w:rPrChange>
        </w:rPr>
      </w:pPr>
      <w:r w:rsidRPr="00EC0E0C">
        <w:rPr>
          <w:rFonts w:eastAsia="Times New Roman" w:cstheme="minorHAnsi"/>
          <w:b/>
          <w:bCs/>
          <w:color w:val="333333"/>
          <w:lang w:val="it-IT" w:eastAsia="fr-FR"/>
          <w:rPrChange w:id="69" w:author="Bonhomme Christophe" w:date="2021-11-25T14:47:00Z">
            <w:rPr>
              <w:rFonts w:eastAsia="Times New Roman" w:cstheme="minorHAnsi"/>
              <w:b/>
              <w:bCs/>
              <w:color w:val="333333"/>
              <w:lang w:eastAsia="fr-FR"/>
            </w:rPr>
          </w:rPrChange>
        </w:rPr>
        <w:t>QuantumScape (</w:t>
      </w:r>
      <w:r w:rsidR="00587B7D">
        <w:fldChar w:fldCharType="begin"/>
      </w:r>
      <w:r w:rsidR="00587B7D" w:rsidRPr="00EC0E0C">
        <w:rPr>
          <w:lang w:val="it-IT"/>
          <w:rPrChange w:id="70" w:author="Bonhomme Christophe" w:date="2021-11-25T14:47:00Z">
            <w:rPr/>
          </w:rPrChange>
        </w:rPr>
        <w:instrText xml:space="preserve"> HYPERLINK "https://www.quantumscape.com/technology/faqs/" </w:instrText>
      </w:r>
      <w:r w:rsidR="00587B7D">
        <w:fldChar w:fldCharType="separate"/>
      </w:r>
      <w:r w:rsidRPr="00EC0E0C">
        <w:rPr>
          <w:rStyle w:val="Lienhypertexte"/>
          <w:rFonts w:eastAsia="Times New Roman" w:cstheme="minorHAnsi"/>
          <w:b/>
          <w:bCs/>
          <w:lang w:val="it-IT" w:eastAsia="fr-FR"/>
          <w:rPrChange w:id="71" w:author="Bonhomme Christophe" w:date="2021-11-25T14:47:00Z">
            <w:rPr>
              <w:rStyle w:val="Lienhypertexte"/>
              <w:rFonts w:eastAsia="Times New Roman" w:cstheme="minorHAnsi"/>
              <w:b/>
              <w:bCs/>
              <w:lang w:eastAsia="fr-FR"/>
            </w:rPr>
          </w:rPrChange>
        </w:rPr>
        <w:t>https://www.quantumscape.com/technology/faqs/</w:t>
      </w:r>
      <w:r w:rsidR="00587B7D">
        <w:rPr>
          <w:rStyle w:val="Lienhypertexte"/>
          <w:rFonts w:eastAsia="Times New Roman" w:cstheme="minorHAnsi"/>
          <w:b/>
          <w:bCs/>
          <w:lang w:eastAsia="fr-FR"/>
        </w:rPr>
        <w:fldChar w:fldCharType="end"/>
      </w:r>
      <w:r w:rsidRPr="00EC0E0C">
        <w:rPr>
          <w:rFonts w:eastAsia="Times New Roman" w:cstheme="minorHAnsi"/>
          <w:b/>
          <w:bCs/>
          <w:color w:val="333333"/>
          <w:lang w:val="it-IT" w:eastAsia="fr-FR"/>
          <w:rPrChange w:id="72" w:author="Bonhomme Christophe" w:date="2021-11-25T14:47:00Z">
            <w:rPr>
              <w:rFonts w:eastAsia="Times New Roman" w:cstheme="minorHAnsi"/>
              <w:b/>
              <w:bCs/>
              <w:color w:val="333333"/>
              <w:lang w:eastAsia="fr-FR"/>
            </w:rPr>
          </w:rPrChange>
        </w:rPr>
        <w:t xml:space="preserve">) </w:t>
      </w:r>
    </w:p>
    <w:p w14:paraId="53A9BB2A" w14:textId="512647E9" w:rsidR="00574F8E" w:rsidRDefault="00896B41" w:rsidP="00632604">
      <w:pPr>
        <w:shd w:val="clear" w:color="auto" w:fill="FFFFFF"/>
        <w:spacing w:after="0" w:line="240" w:lineRule="auto"/>
        <w:jc w:val="both"/>
        <w:rPr>
          <w:color w:val="333333"/>
          <w:lang w:val="fr"/>
        </w:rPr>
      </w:pPr>
      <w:r w:rsidRPr="00632604">
        <w:rPr>
          <w:color w:val="333333"/>
          <w:lang w:val="fr"/>
        </w:rPr>
        <w:t xml:space="preserve">QuantumScape est un fabricant US de batteries à électrolyte solide Lithium-Métal fondé en 2010 dans le but de développer ce type de batterie. En décembre 2020, </w:t>
      </w:r>
      <w:r w:rsidR="00F15C85" w:rsidRPr="00632604">
        <w:rPr>
          <w:color w:val="333333"/>
          <w:lang w:val="fr"/>
        </w:rPr>
        <w:t>QuantumScape</w:t>
      </w:r>
      <w:r w:rsidRPr="00632604">
        <w:rPr>
          <w:color w:val="333333"/>
          <w:lang w:val="fr"/>
        </w:rPr>
        <w:t xml:space="preserve"> a annoncé une « percée majeure » dans sa technologie, en utilisant un séparateur en matériau céramique, conduisant à des tests réussis de cellules prototypes monocouche. QuantumScape s’est fixé pour objectif de présenter ces batteries à semi-conducteurs à 10 couches fin de 2021. La commercialisation de cette technologie est prévue en fin 2024. QuantumScape vise une densité énergétique de 1000 Wh/L (3,6 MJ/l).</w:t>
      </w:r>
      <w:r w:rsidR="00632604">
        <w:rPr>
          <w:color w:val="333333"/>
          <w:lang w:val="fr"/>
        </w:rPr>
        <w:t xml:space="preserve"> </w:t>
      </w:r>
      <w:r w:rsidR="00574F8E" w:rsidRPr="00632604">
        <w:rPr>
          <w:color w:val="333333"/>
          <w:lang w:val="fr"/>
        </w:rPr>
        <w:t>QuantumScape prévoit d’ouvrir sa propre usine pilote propre d’ici 2023.</w:t>
      </w:r>
    </w:p>
    <w:p w14:paraId="5F84F2BE" w14:textId="77777777" w:rsidR="00632604" w:rsidRPr="00632604" w:rsidRDefault="00632604" w:rsidP="00632604">
      <w:pPr>
        <w:shd w:val="clear" w:color="auto" w:fill="FFFFFF"/>
        <w:spacing w:after="0" w:line="240" w:lineRule="auto"/>
        <w:jc w:val="both"/>
        <w:rPr>
          <w:color w:val="333333"/>
          <w:lang w:val="fr"/>
        </w:rPr>
      </w:pPr>
    </w:p>
    <w:p w14:paraId="52214EB4" w14:textId="11519109" w:rsidR="00F410FA" w:rsidRPr="00F410FA" w:rsidRDefault="00F410FA" w:rsidP="00587B7D">
      <w:pPr>
        <w:shd w:val="clear" w:color="auto" w:fill="FFFFFF"/>
        <w:jc w:val="both"/>
        <w:rPr>
          <w:rFonts w:eastAsia="Times New Roman" w:cstheme="minorHAnsi"/>
          <w:b/>
          <w:bCs/>
          <w:color w:val="333333"/>
          <w:lang w:eastAsia="fr-FR"/>
        </w:rPr>
      </w:pPr>
      <w:r w:rsidRPr="00F410FA">
        <w:rPr>
          <w:rFonts w:eastAsia="Times New Roman" w:cstheme="minorHAnsi"/>
          <w:b/>
          <w:bCs/>
          <w:color w:val="333333"/>
          <w:lang w:eastAsia="fr-FR"/>
        </w:rPr>
        <w:t>Cuberg</w:t>
      </w:r>
      <w:r w:rsidR="00884FB3">
        <w:rPr>
          <w:rFonts w:eastAsia="Times New Roman" w:cstheme="minorHAnsi"/>
          <w:b/>
          <w:bCs/>
          <w:color w:val="333333"/>
          <w:lang w:eastAsia="fr-FR"/>
        </w:rPr>
        <w:t xml:space="preserve"> (</w:t>
      </w:r>
      <w:hyperlink r:id="rId51" w:history="1">
        <w:r w:rsidR="00884FB3" w:rsidRPr="005F5DF5">
          <w:rPr>
            <w:rStyle w:val="Lienhypertexte"/>
            <w:rFonts w:eastAsia="Times New Roman" w:cstheme="minorHAnsi"/>
            <w:b/>
            <w:bCs/>
            <w:lang w:eastAsia="fr-FR"/>
          </w:rPr>
          <w:t>https://cuberg.net/product</w:t>
        </w:r>
      </w:hyperlink>
      <w:r w:rsidR="00884FB3">
        <w:rPr>
          <w:rFonts w:eastAsia="Times New Roman" w:cstheme="minorHAnsi"/>
          <w:b/>
          <w:bCs/>
          <w:color w:val="333333"/>
          <w:lang w:eastAsia="fr-FR"/>
        </w:rPr>
        <w:t xml:space="preserve">) </w:t>
      </w:r>
    </w:p>
    <w:p w14:paraId="224C4FFE" w14:textId="6C53585D" w:rsidR="003843AD" w:rsidRDefault="003843AD" w:rsidP="00632604">
      <w:pPr>
        <w:shd w:val="clear" w:color="auto" w:fill="FFFFFF"/>
        <w:spacing w:after="0" w:line="240" w:lineRule="auto"/>
        <w:jc w:val="both"/>
        <w:rPr>
          <w:color w:val="333333"/>
          <w:lang w:val="fr"/>
        </w:rPr>
      </w:pPr>
      <w:r>
        <w:rPr>
          <w:color w:val="333333"/>
          <w:lang w:val="fr"/>
        </w:rPr>
        <w:lastRenderedPageBreak/>
        <w:t>Start-up issue de Stanford et b</w:t>
      </w:r>
      <w:r w:rsidRPr="003843AD">
        <w:rPr>
          <w:color w:val="333333"/>
          <w:lang w:val="fr"/>
        </w:rPr>
        <w:t>asée en Californie</w:t>
      </w:r>
      <w:r w:rsidR="00417C53">
        <w:rPr>
          <w:color w:val="333333"/>
          <w:lang w:val="fr"/>
        </w:rPr>
        <w:t xml:space="preserve"> d</w:t>
      </w:r>
      <w:r>
        <w:rPr>
          <w:color w:val="333333"/>
          <w:lang w:val="fr"/>
        </w:rPr>
        <w:t xml:space="preserve">ans la Silicon </w:t>
      </w:r>
      <w:r w:rsidR="00417C53">
        <w:rPr>
          <w:color w:val="333333"/>
          <w:lang w:val="fr"/>
        </w:rPr>
        <w:t xml:space="preserve">Valley, </w:t>
      </w:r>
      <w:r>
        <w:rPr>
          <w:color w:val="333333"/>
          <w:lang w:val="fr"/>
        </w:rPr>
        <w:t>C</w:t>
      </w:r>
      <w:r w:rsidRPr="003843AD">
        <w:rPr>
          <w:color w:val="333333"/>
          <w:lang w:val="fr"/>
        </w:rPr>
        <w:t xml:space="preserve">uberg a conçu une cellule de batterie </w:t>
      </w:r>
      <w:r>
        <w:rPr>
          <w:color w:val="333333"/>
          <w:lang w:val="fr"/>
        </w:rPr>
        <w:t xml:space="preserve">de type </w:t>
      </w:r>
      <w:r w:rsidRPr="003843AD">
        <w:rPr>
          <w:color w:val="333333"/>
          <w:lang w:val="fr"/>
        </w:rPr>
        <w:t>lithium</w:t>
      </w:r>
      <w:r w:rsidR="00417C53">
        <w:rPr>
          <w:color w:val="333333"/>
          <w:lang w:val="fr"/>
        </w:rPr>
        <w:t>-</w:t>
      </w:r>
      <w:r w:rsidRPr="003843AD">
        <w:rPr>
          <w:color w:val="333333"/>
          <w:lang w:val="fr"/>
        </w:rPr>
        <w:t>métal</w:t>
      </w:r>
      <w:r>
        <w:rPr>
          <w:color w:val="333333"/>
          <w:lang w:val="fr"/>
        </w:rPr>
        <w:t xml:space="preserve"> adaptée </w:t>
      </w:r>
      <w:r w:rsidR="00402CB9">
        <w:rPr>
          <w:color w:val="333333"/>
          <w:lang w:val="fr"/>
        </w:rPr>
        <w:t xml:space="preserve">aux besoins de </w:t>
      </w:r>
      <w:r>
        <w:rPr>
          <w:color w:val="333333"/>
          <w:lang w:val="fr"/>
        </w:rPr>
        <w:t>l’aéronautique. Elle</w:t>
      </w:r>
      <w:r w:rsidRPr="003843AD">
        <w:rPr>
          <w:color w:val="333333"/>
          <w:lang w:val="fr"/>
        </w:rPr>
        <w:t xml:space="preserve"> combine une anode au lithium métal, un électrolyte </w:t>
      </w:r>
      <w:r w:rsidR="007E17BC">
        <w:rPr>
          <w:color w:val="333333"/>
          <w:lang w:val="fr"/>
        </w:rPr>
        <w:t xml:space="preserve">liquide </w:t>
      </w:r>
      <w:r w:rsidRPr="003843AD">
        <w:rPr>
          <w:color w:val="333333"/>
          <w:lang w:val="fr"/>
        </w:rPr>
        <w:t>propriétaire et une cathode haute tension pour atteindre une densité d’énergie et une durabilité thermique élevées.</w:t>
      </w:r>
      <w:r w:rsidR="00417C53">
        <w:rPr>
          <w:color w:val="333333"/>
          <w:lang w:val="fr"/>
        </w:rPr>
        <w:t xml:space="preserve"> </w:t>
      </w:r>
      <w:r w:rsidR="00884FB3">
        <w:rPr>
          <w:color w:val="333333"/>
          <w:lang w:val="fr"/>
        </w:rPr>
        <w:t>La densité énergétique atteinte, vérifiée par le DOE, est de 369 Wh/kg (1,33 MJ/kg). Elle peut délivrer 2KW/kg et a une durée de vie de 370 cycles.</w:t>
      </w:r>
      <w:r w:rsidR="007E17BC">
        <w:rPr>
          <w:color w:val="333333"/>
          <w:lang w:val="fr"/>
        </w:rPr>
        <w:t xml:space="preserve"> D’après </w:t>
      </w:r>
      <w:r w:rsidR="00417C53">
        <w:rPr>
          <w:color w:val="333333"/>
          <w:lang w:val="fr"/>
        </w:rPr>
        <w:t>Cuberg, la production de ce type de batterie ne nécessite pas de procédés de fabrication nouveaux par rapport aux batteries Lithium-ion.</w:t>
      </w:r>
    </w:p>
    <w:p w14:paraId="4368275E" w14:textId="69A06BCE" w:rsidR="003843AD" w:rsidRDefault="003843AD" w:rsidP="00632604">
      <w:pPr>
        <w:shd w:val="clear" w:color="auto" w:fill="FFFFFF"/>
        <w:spacing w:after="0" w:line="240" w:lineRule="auto"/>
        <w:jc w:val="both"/>
        <w:rPr>
          <w:color w:val="333333"/>
          <w:lang w:val="fr"/>
        </w:rPr>
      </w:pPr>
      <w:r w:rsidRPr="00417C53">
        <w:rPr>
          <w:color w:val="333333"/>
          <w:lang w:val="fr"/>
        </w:rPr>
        <w:t xml:space="preserve">En 2021, Northvolt a fait l’acquisition </w:t>
      </w:r>
      <w:r w:rsidR="00417C53" w:rsidRPr="00417C53">
        <w:rPr>
          <w:color w:val="333333"/>
          <w:lang w:val="fr"/>
        </w:rPr>
        <w:t>de Cuberg. Northvolt</w:t>
      </w:r>
      <w:r w:rsidR="00402CB9">
        <w:rPr>
          <w:color w:val="333333"/>
          <w:lang w:val="fr"/>
        </w:rPr>
        <w:t>, fondé en 2016,</w:t>
      </w:r>
      <w:r w:rsidR="00417C53" w:rsidRPr="00417C53">
        <w:rPr>
          <w:color w:val="333333"/>
          <w:lang w:val="fr"/>
        </w:rPr>
        <w:t xml:space="preserve"> est un développeur et fabricant suédois de batteries, spécialisé dans la technologie lithium-ion pour les véhicules électriques</w:t>
      </w:r>
      <w:r w:rsidR="00417C53">
        <w:rPr>
          <w:color w:val="333333"/>
          <w:lang w:val="fr"/>
        </w:rPr>
        <w:t xml:space="preserve">. </w:t>
      </w:r>
      <w:r w:rsidR="00402CB9" w:rsidRPr="00402CB9">
        <w:rPr>
          <w:color w:val="333333"/>
          <w:lang w:val="fr"/>
        </w:rPr>
        <w:t>Northvolt</w:t>
      </w:r>
      <w:r w:rsidR="00DF6C2B">
        <w:rPr>
          <w:color w:val="333333"/>
          <w:lang w:val="fr"/>
        </w:rPr>
        <w:t xml:space="preserve"> est un fournisseur de </w:t>
      </w:r>
      <w:r w:rsidR="00DF6C2B" w:rsidRPr="00402CB9">
        <w:rPr>
          <w:color w:val="333333"/>
          <w:lang w:val="fr"/>
        </w:rPr>
        <w:t>Volkswagen </w:t>
      </w:r>
      <w:r w:rsidR="00DF6C2B">
        <w:rPr>
          <w:color w:val="333333"/>
          <w:lang w:val="fr"/>
        </w:rPr>
        <w:t xml:space="preserve">et BMW et </w:t>
      </w:r>
      <w:r w:rsidR="00402CB9" w:rsidRPr="00402CB9">
        <w:rPr>
          <w:color w:val="333333"/>
          <w:lang w:val="fr"/>
        </w:rPr>
        <w:t>a reçu une commande géante de Volkswagen </w:t>
      </w:r>
      <w:r w:rsidR="00402CB9">
        <w:rPr>
          <w:color w:val="333333"/>
          <w:lang w:val="fr"/>
        </w:rPr>
        <w:t xml:space="preserve">en début 2021. Ainsi, </w:t>
      </w:r>
      <w:r w:rsidR="00417C53">
        <w:rPr>
          <w:color w:val="333333"/>
          <w:lang w:val="fr"/>
        </w:rPr>
        <w:t>Northvolt dispose des capacités de production qui manquaient à Cuberg.</w:t>
      </w:r>
    </w:p>
    <w:p w14:paraId="78FE1588" w14:textId="368DB97B" w:rsidR="007E17BC" w:rsidRDefault="00DF6C2B" w:rsidP="00632604">
      <w:pPr>
        <w:shd w:val="clear" w:color="auto" w:fill="FFFFFF"/>
        <w:spacing w:after="0" w:line="240" w:lineRule="auto"/>
        <w:jc w:val="both"/>
        <w:rPr>
          <w:color w:val="333333"/>
          <w:lang w:val="fr"/>
        </w:rPr>
      </w:pPr>
      <w:r>
        <w:rPr>
          <w:color w:val="333333"/>
          <w:lang w:val="fr"/>
        </w:rPr>
        <w:t xml:space="preserve">A noter que </w:t>
      </w:r>
      <w:r w:rsidR="007E17BC">
        <w:rPr>
          <w:color w:val="333333"/>
          <w:lang w:val="fr"/>
        </w:rPr>
        <w:t>Voltaero est un client de Cuberg.</w:t>
      </w:r>
    </w:p>
    <w:p w14:paraId="76116F82" w14:textId="77777777" w:rsidR="00C635A5" w:rsidRDefault="00C635A5" w:rsidP="00587B7D">
      <w:pPr>
        <w:shd w:val="clear" w:color="auto" w:fill="FFFFFF"/>
        <w:jc w:val="both"/>
        <w:rPr>
          <w:color w:val="333333"/>
          <w:lang w:val="fr"/>
        </w:rPr>
      </w:pPr>
    </w:p>
    <w:p w14:paraId="5B832AC8" w14:textId="4F1AC73C" w:rsidR="00921CE3" w:rsidRPr="00EC0E0C" w:rsidRDefault="00C635A5" w:rsidP="00587B7D">
      <w:pPr>
        <w:shd w:val="clear" w:color="auto" w:fill="FFFFFF"/>
        <w:jc w:val="both"/>
        <w:rPr>
          <w:rFonts w:eastAsia="Times New Roman" w:cstheme="minorHAnsi"/>
          <w:b/>
          <w:bCs/>
          <w:color w:val="333333"/>
          <w:lang w:val="en-US" w:eastAsia="fr-FR"/>
          <w:rPrChange w:id="73" w:author="Bonhomme Christophe" w:date="2021-11-25T14:47:00Z">
            <w:rPr>
              <w:rFonts w:eastAsia="Times New Roman" w:cstheme="minorHAnsi"/>
              <w:b/>
              <w:bCs/>
              <w:color w:val="333333"/>
              <w:lang w:eastAsia="fr-FR"/>
            </w:rPr>
          </w:rPrChange>
        </w:rPr>
      </w:pPr>
      <w:r w:rsidRPr="00EC0E0C">
        <w:rPr>
          <w:rFonts w:eastAsia="Times New Roman" w:cstheme="minorHAnsi"/>
          <w:b/>
          <w:bCs/>
          <w:color w:val="333333"/>
          <w:lang w:val="en-US" w:eastAsia="fr-FR"/>
          <w:rPrChange w:id="74" w:author="Bonhomme Christophe" w:date="2021-11-25T14:47:00Z">
            <w:rPr>
              <w:rFonts w:eastAsia="Times New Roman" w:cstheme="minorHAnsi"/>
              <w:b/>
              <w:bCs/>
              <w:color w:val="333333"/>
              <w:lang w:eastAsia="fr-FR"/>
            </w:rPr>
          </w:rPrChange>
        </w:rPr>
        <w:t>Electric Power Systems (EPS)</w:t>
      </w:r>
      <w:r w:rsidR="00BC73F3" w:rsidRPr="00EC0E0C">
        <w:rPr>
          <w:rFonts w:eastAsia="Times New Roman" w:cstheme="minorHAnsi"/>
          <w:b/>
          <w:bCs/>
          <w:color w:val="333333"/>
          <w:lang w:val="en-US" w:eastAsia="fr-FR"/>
          <w:rPrChange w:id="75" w:author="Bonhomme Christophe" w:date="2021-11-25T14:47:00Z">
            <w:rPr>
              <w:rFonts w:eastAsia="Times New Roman" w:cstheme="minorHAnsi"/>
              <w:b/>
              <w:bCs/>
              <w:color w:val="333333"/>
              <w:lang w:eastAsia="fr-FR"/>
            </w:rPr>
          </w:rPrChange>
        </w:rPr>
        <w:t xml:space="preserve"> (</w:t>
      </w:r>
      <w:r w:rsidR="00587B7D">
        <w:fldChar w:fldCharType="begin"/>
      </w:r>
      <w:r w:rsidR="00587B7D" w:rsidRPr="00EC0E0C">
        <w:rPr>
          <w:lang w:val="en-US"/>
          <w:rPrChange w:id="76" w:author="Bonhomme Christophe" w:date="2021-11-25T14:47:00Z">
            <w:rPr/>
          </w:rPrChange>
        </w:rPr>
        <w:instrText xml:space="preserve"> HYPERLINK "https://epsenergy.com/solutions/" </w:instrText>
      </w:r>
      <w:r w:rsidR="00587B7D">
        <w:fldChar w:fldCharType="separate"/>
      </w:r>
      <w:r w:rsidR="00BC73F3" w:rsidRPr="00EC0E0C">
        <w:rPr>
          <w:rStyle w:val="Lienhypertexte"/>
          <w:rFonts w:eastAsia="Times New Roman" w:cstheme="minorHAnsi"/>
          <w:b/>
          <w:bCs/>
          <w:lang w:val="en-US" w:eastAsia="fr-FR"/>
          <w:rPrChange w:id="77" w:author="Bonhomme Christophe" w:date="2021-11-25T14:47:00Z">
            <w:rPr>
              <w:rStyle w:val="Lienhypertexte"/>
              <w:rFonts w:eastAsia="Times New Roman" w:cstheme="minorHAnsi"/>
              <w:b/>
              <w:bCs/>
              <w:lang w:eastAsia="fr-FR"/>
            </w:rPr>
          </w:rPrChange>
        </w:rPr>
        <w:t>https://epsenergy.com/solutions/</w:t>
      </w:r>
      <w:r w:rsidR="00587B7D">
        <w:rPr>
          <w:rStyle w:val="Lienhypertexte"/>
          <w:rFonts w:eastAsia="Times New Roman" w:cstheme="minorHAnsi"/>
          <w:b/>
          <w:bCs/>
          <w:lang w:eastAsia="fr-FR"/>
        </w:rPr>
        <w:fldChar w:fldCharType="end"/>
      </w:r>
      <w:r w:rsidR="00BC73F3" w:rsidRPr="00EC0E0C">
        <w:rPr>
          <w:rFonts w:eastAsia="Times New Roman" w:cstheme="minorHAnsi"/>
          <w:b/>
          <w:bCs/>
          <w:color w:val="333333"/>
          <w:lang w:val="en-US" w:eastAsia="fr-FR"/>
          <w:rPrChange w:id="78" w:author="Bonhomme Christophe" w:date="2021-11-25T14:47:00Z">
            <w:rPr>
              <w:rFonts w:eastAsia="Times New Roman" w:cstheme="minorHAnsi"/>
              <w:b/>
              <w:bCs/>
              <w:color w:val="333333"/>
              <w:lang w:eastAsia="fr-FR"/>
            </w:rPr>
          </w:rPrChange>
        </w:rPr>
        <w:t xml:space="preserve">) </w:t>
      </w:r>
    </w:p>
    <w:p w14:paraId="397BB449" w14:textId="4D99E091" w:rsidR="00E164F9" w:rsidRDefault="00E164F9" w:rsidP="00E164F9">
      <w:pPr>
        <w:shd w:val="clear" w:color="auto" w:fill="FFFFFF"/>
        <w:spacing w:after="0" w:line="240" w:lineRule="auto"/>
        <w:jc w:val="both"/>
        <w:rPr>
          <w:color w:val="333333"/>
          <w:lang w:val="fr"/>
        </w:rPr>
      </w:pPr>
      <w:r w:rsidRPr="00E164F9">
        <w:rPr>
          <w:color w:val="333333"/>
          <w:lang w:val="fr"/>
        </w:rPr>
        <w:t>Electric Power Systems (EP Systems) est une société américaine fournisseur de groupes motopropulseurs électriques de forte puissance certifiables pour l’aviation. Elle développe des systèmes de stockage d’énergie, des stations de recharge rapide et des systèmes de propulsion électrique pour les industries de l’aérospatiale, de la défense, de l’automobile, de la marine et de la traction industrielle. EP</w:t>
      </w:r>
      <w:r>
        <w:rPr>
          <w:color w:val="333333"/>
          <w:lang w:val="fr"/>
        </w:rPr>
        <w:t>S</w:t>
      </w:r>
      <w:r w:rsidRPr="00E164F9">
        <w:rPr>
          <w:color w:val="333333"/>
          <w:lang w:val="fr"/>
        </w:rPr>
        <w:t xml:space="preserve"> </w:t>
      </w:r>
      <w:r>
        <w:rPr>
          <w:color w:val="333333"/>
          <w:lang w:val="fr"/>
        </w:rPr>
        <w:t xml:space="preserve">équipe en </w:t>
      </w:r>
      <w:r w:rsidRPr="00E164F9">
        <w:rPr>
          <w:color w:val="333333"/>
          <w:lang w:val="fr"/>
        </w:rPr>
        <w:t xml:space="preserve">systèmes de batteries </w:t>
      </w:r>
      <w:r>
        <w:rPr>
          <w:color w:val="333333"/>
          <w:lang w:val="fr"/>
        </w:rPr>
        <w:t>d</w:t>
      </w:r>
      <w:r w:rsidRPr="00E164F9">
        <w:rPr>
          <w:color w:val="333333"/>
          <w:lang w:val="fr"/>
        </w:rPr>
        <w:t xml:space="preserve">es véhicules de démonstration </w:t>
      </w:r>
      <w:r>
        <w:rPr>
          <w:color w:val="333333"/>
          <w:lang w:val="fr"/>
        </w:rPr>
        <w:t>en</w:t>
      </w:r>
      <w:r w:rsidRPr="00E164F9">
        <w:rPr>
          <w:color w:val="333333"/>
          <w:lang w:val="fr"/>
        </w:rPr>
        <w:t xml:space="preserve"> vol </w:t>
      </w:r>
      <w:r>
        <w:rPr>
          <w:color w:val="333333"/>
          <w:lang w:val="fr"/>
        </w:rPr>
        <w:t>tels que le</w:t>
      </w:r>
      <w:r w:rsidRPr="00E164F9">
        <w:rPr>
          <w:color w:val="333333"/>
          <w:lang w:val="fr"/>
        </w:rPr>
        <w:t xml:space="preserve"> NASA X-57 et </w:t>
      </w:r>
      <w:r>
        <w:rPr>
          <w:color w:val="333333"/>
          <w:lang w:val="fr"/>
        </w:rPr>
        <w:t xml:space="preserve">le </w:t>
      </w:r>
      <w:r w:rsidRPr="00E164F9">
        <w:rPr>
          <w:color w:val="333333"/>
          <w:lang w:val="fr"/>
        </w:rPr>
        <w:t>Bell Nexus</w:t>
      </w:r>
      <w:r>
        <w:rPr>
          <w:color w:val="333333"/>
          <w:lang w:val="fr"/>
        </w:rPr>
        <w:t>.</w:t>
      </w:r>
      <w:r w:rsidRPr="00E164F9">
        <w:rPr>
          <w:color w:val="333333"/>
          <w:lang w:val="fr"/>
        </w:rPr>
        <w:t xml:space="preserve"> </w:t>
      </w:r>
    </w:p>
    <w:p w14:paraId="6DBE04F3" w14:textId="5AB156CE" w:rsidR="00BC73F3" w:rsidRDefault="00C635A5" w:rsidP="00587B7D">
      <w:pPr>
        <w:shd w:val="clear" w:color="auto" w:fill="FFFFFF"/>
        <w:jc w:val="both"/>
        <w:rPr>
          <w:color w:val="333333"/>
          <w:lang w:val="fr"/>
        </w:rPr>
      </w:pPr>
      <w:r w:rsidRPr="00C635A5">
        <w:rPr>
          <w:color w:val="333333"/>
          <w:lang w:val="fr"/>
        </w:rPr>
        <w:t xml:space="preserve">EPS a entamé </w:t>
      </w:r>
      <w:r w:rsidR="00A652A3">
        <w:rPr>
          <w:color w:val="333333"/>
          <w:lang w:val="fr"/>
        </w:rPr>
        <w:t>auprès de la FAA et de l’EASA en 2021 l</w:t>
      </w:r>
      <w:r w:rsidRPr="00C635A5">
        <w:rPr>
          <w:color w:val="333333"/>
          <w:lang w:val="fr"/>
        </w:rPr>
        <w:t xml:space="preserve">e processus de certification d’une famille de modules de batterie </w:t>
      </w:r>
      <w:r w:rsidR="00224C2A">
        <w:rPr>
          <w:color w:val="333333"/>
          <w:lang w:val="fr"/>
        </w:rPr>
        <w:t>de type</w:t>
      </w:r>
      <w:r w:rsidRPr="00C635A5">
        <w:rPr>
          <w:color w:val="333333"/>
          <w:lang w:val="fr"/>
        </w:rPr>
        <w:t xml:space="preserve"> lithium</w:t>
      </w:r>
      <w:r w:rsidR="00224C2A">
        <w:rPr>
          <w:color w:val="333333"/>
          <w:lang w:val="fr"/>
        </w:rPr>
        <w:t>-ion</w:t>
      </w:r>
      <w:r w:rsidRPr="00C635A5">
        <w:rPr>
          <w:color w:val="333333"/>
          <w:lang w:val="fr"/>
        </w:rPr>
        <w:t xml:space="preserve"> </w:t>
      </w:r>
      <w:r w:rsidR="00A652A3">
        <w:rPr>
          <w:color w:val="333333"/>
          <w:lang w:val="fr"/>
        </w:rPr>
        <w:t xml:space="preserve">dénommée EPIC </w:t>
      </w:r>
      <w:r w:rsidRPr="00C635A5">
        <w:rPr>
          <w:color w:val="333333"/>
          <w:lang w:val="fr"/>
        </w:rPr>
        <w:t>pour une utilisation dans une variété d’applications aéronautiques, y compris les avions eVTOL.</w:t>
      </w:r>
      <w:r w:rsidR="00A652A3">
        <w:rPr>
          <w:color w:val="333333"/>
          <w:lang w:val="fr"/>
        </w:rPr>
        <w:t xml:space="preserve"> Suivant le constructeur, l</w:t>
      </w:r>
      <w:r w:rsidR="00BC73F3" w:rsidRPr="00BC73F3">
        <w:rPr>
          <w:color w:val="333333"/>
          <w:lang w:val="fr"/>
        </w:rPr>
        <w:t>es modules de batterie EP</w:t>
      </w:r>
      <w:r w:rsidR="00A652A3">
        <w:rPr>
          <w:color w:val="333333"/>
          <w:lang w:val="fr"/>
        </w:rPr>
        <w:t>I</w:t>
      </w:r>
      <w:r w:rsidR="00BC73F3" w:rsidRPr="00BC73F3">
        <w:rPr>
          <w:color w:val="333333"/>
          <w:lang w:val="fr"/>
        </w:rPr>
        <w:t>C sont modulaires, évolutifs et indépendants des applications</w:t>
      </w:r>
      <w:r w:rsidR="00A652A3">
        <w:rPr>
          <w:color w:val="333333"/>
          <w:lang w:val="fr"/>
        </w:rPr>
        <w:t>.</w:t>
      </w:r>
      <w:r w:rsidR="00A816B7">
        <w:rPr>
          <w:color w:val="333333"/>
          <w:lang w:val="fr"/>
        </w:rPr>
        <w:t xml:space="preserve"> Leur densité énergétique est de </w:t>
      </w:r>
      <w:r w:rsidR="00A816B7" w:rsidRPr="00A816B7">
        <w:rPr>
          <w:color w:val="333333"/>
          <w:lang w:val="fr"/>
        </w:rPr>
        <w:t>205 Wh/kg</w:t>
      </w:r>
      <w:r w:rsidR="00A816B7">
        <w:rPr>
          <w:color w:val="333333"/>
          <w:lang w:val="fr"/>
        </w:rPr>
        <w:t>.</w:t>
      </w:r>
    </w:p>
    <w:p w14:paraId="2F0FFEA5" w14:textId="7B18C9A5" w:rsidR="00A652A3" w:rsidRDefault="00A652A3" w:rsidP="00A652A3">
      <w:pPr>
        <w:shd w:val="clear" w:color="auto" w:fill="FFFFFF"/>
        <w:jc w:val="both"/>
        <w:rPr>
          <w:color w:val="333333"/>
          <w:lang w:val="fr"/>
        </w:rPr>
      </w:pPr>
      <w:r w:rsidRPr="00A652A3">
        <w:rPr>
          <w:color w:val="333333"/>
          <w:lang w:val="fr"/>
        </w:rPr>
        <w:t xml:space="preserve">Boeing et Safran ont investi dans EP Systems en 2019 </w:t>
      </w:r>
      <w:r w:rsidR="00CB2DF8">
        <w:rPr>
          <w:color w:val="333333"/>
          <w:lang w:val="fr"/>
        </w:rPr>
        <w:t xml:space="preserve">et 2021 </w:t>
      </w:r>
      <w:r w:rsidRPr="00A652A3">
        <w:rPr>
          <w:color w:val="333333"/>
          <w:lang w:val="fr"/>
        </w:rPr>
        <w:t>pour améliorer ses capacités de recherche et développement, de stockage d’énergie et de propulsion électrique. Les clients actuels et annoncés publiquement d’EP Systems comprennent la NASA, la FAA, Boeing, Safran, Bell Textron et Embraer.</w:t>
      </w:r>
    </w:p>
    <w:p w14:paraId="56F0B8CF" w14:textId="1A07F892" w:rsidR="00CB2DF8" w:rsidRDefault="00CB2DF8" w:rsidP="00587B7D">
      <w:pPr>
        <w:shd w:val="clear" w:color="auto" w:fill="FFFFFF"/>
        <w:jc w:val="both"/>
        <w:rPr>
          <w:color w:val="333333"/>
          <w:lang w:val="fr"/>
        </w:rPr>
      </w:pPr>
      <w:r>
        <w:rPr>
          <w:color w:val="333333"/>
          <w:lang w:val="fr"/>
        </w:rPr>
        <w:t>La capacité de production de systèmes de batteries d’</w:t>
      </w:r>
      <w:r w:rsidRPr="00CB2DF8">
        <w:rPr>
          <w:color w:val="333333"/>
          <w:lang w:val="fr"/>
        </w:rPr>
        <w:t xml:space="preserve">Electric Power Systems </w:t>
      </w:r>
      <w:r>
        <w:rPr>
          <w:color w:val="333333"/>
          <w:lang w:val="fr"/>
        </w:rPr>
        <w:t>était de</w:t>
      </w:r>
      <w:r w:rsidRPr="00CB2DF8">
        <w:rPr>
          <w:color w:val="333333"/>
          <w:lang w:val="fr"/>
        </w:rPr>
        <w:t xml:space="preserve"> plus de 2 MWh</w:t>
      </w:r>
      <w:r>
        <w:rPr>
          <w:color w:val="333333"/>
          <w:lang w:val="fr"/>
        </w:rPr>
        <w:t xml:space="preserve">/an en </w:t>
      </w:r>
      <w:r w:rsidRPr="00CB2DF8">
        <w:rPr>
          <w:color w:val="333333"/>
          <w:lang w:val="fr"/>
        </w:rPr>
        <w:t>202</w:t>
      </w:r>
      <w:r>
        <w:rPr>
          <w:color w:val="333333"/>
          <w:lang w:val="fr"/>
        </w:rPr>
        <w:t>1 et une nouvelle unité de production était en construction pour la porte</w:t>
      </w:r>
      <w:r w:rsidR="0096438A">
        <w:rPr>
          <w:color w:val="333333"/>
          <w:lang w:val="fr"/>
        </w:rPr>
        <w:t>r</w:t>
      </w:r>
      <w:r>
        <w:rPr>
          <w:color w:val="333333"/>
          <w:lang w:val="fr"/>
        </w:rPr>
        <w:t xml:space="preserve"> à </w:t>
      </w:r>
      <w:r w:rsidRPr="00CB2DF8">
        <w:rPr>
          <w:color w:val="333333"/>
          <w:lang w:val="fr"/>
        </w:rPr>
        <w:t>100 MWh</w:t>
      </w:r>
      <w:r>
        <w:rPr>
          <w:color w:val="333333"/>
          <w:lang w:val="fr"/>
        </w:rPr>
        <w:t>/</w:t>
      </w:r>
      <w:r w:rsidRPr="00CB2DF8">
        <w:rPr>
          <w:color w:val="333333"/>
          <w:lang w:val="fr"/>
        </w:rPr>
        <w:t>an</w:t>
      </w:r>
      <w:r>
        <w:rPr>
          <w:color w:val="333333"/>
          <w:lang w:val="fr"/>
        </w:rPr>
        <w:t xml:space="preserve"> en 2022</w:t>
      </w:r>
      <w:r w:rsidRPr="00CB2DF8">
        <w:rPr>
          <w:color w:val="333333"/>
          <w:lang w:val="fr"/>
        </w:rPr>
        <w:t>.</w:t>
      </w:r>
    </w:p>
    <w:p w14:paraId="3ED7C1DF" w14:textId="21B7BD4D" w:rsidR="00FC0A57" w:rsidRPr="00FC0A57" w:rsidRDefault="00FC0A57" w:rsidP="00587B7D">
      <w:pPr>
        <w:shd w:val="clear" w:color="auto" w:fill="FFFFFF"/>
        <w:jc w:val="both"/>
        <w:rPr>
          <w:rFonts w:eastAsia="Times New Roman" w:cstheme="minorHAnsi"/>
          <w:b/>
          <w:bCs/>
          <w:color w:val="333333"/>
          <w:lang w:eastAsia="fr-FR"/>
        </w:rPr>
      </w:pPr>
      <w:r w:rsidRPr="00FC0A57">
        <w:rPr>
          <w:rFonts w:eastAsia="Times New Roman" w:cstheme="minorHAnsi"/>
          <w:b/>
          <w:bCs/>
          <w:color w:val="333333"/>
          <w:lang w:eastAsia="fr-FR"/>
        </w:rPr>
        <w:t>Amprius Technologies</w:t>
      </w:r>
      <w:r>
        <w:rPr>
          <w:rFonts w:eastAsia="Times New Roman" w:cstheme="minorHAnsi"/>
          <w:b/>
          <w:bCs/>
          <w:color w:val="333333"/>
          <w:lang w:eastAsia="fr-FR"/>
        </w:rPr>
        <w:t xml:space="preserve"> (</w:t>
      </w:r>
      <w:hyperlink r:id="rId52" w:history="1">
        <w:r w:rsidRPr="0013182E">
          <w:rPr>
            <w:rStyle w:val="Lienhypertexte"/>
            <w:rFonts w:eastAsia="Times New Roman" w:cstheme="minorHAnsi"/>
            <w:b/>
            <w:bCs/>
            <w:lang w:eastAsia="fr-FR"/>
          </w:rPr>
          <w:t>https://www.amprius.com/</w:t>
        </w:r>
      </w:hyperlink>
      <w:r>
        <w:rPr>
          <w:rFonts w:eastAsia="Times New Roman" w:cstheme="minorHAnsi"/>
          <w:b/>
          <w:bCs/>
          <w:color w:val="333333"/>
          <w:lang w:eastAsia="fr-FR"/>
        </w:rPr>
        <w:t xml:space="preserve">) </w:t>
      </w:r>
    </w:p>
    <w:p w14:paraId="38505EE1" w14:textId="3FD1A6CA" w:rsidR="00FC0A57" w:rsidRDefault="00945465" w:rsidP="00945465">
      <w:pPr>
        <w:shd w:val="clear" w:color="auto" w:fill="FFFFFF"/>
        <w:jc w:val="both"/>
        <w:rPr>
          <w:color w:val="333333"/>
          <w:lang w:val="fr"/>
        </w:rPr>
      </w:pPr>
      <w:r w:rsidRPr="00FC0A57">
        <w:rPr>
          <w:color w:val="333333"/>
          <w:lang w:val="fr"/>
        </w:rPr>
        <w:t xml:space="preserve">Amprius Technologies </w:t>
      </w:r>
      <w:r>
        <w:rPr>
          <w:color w:val="333333"/>
          <w:lang w:val="fr"/>
        </w:rPr>
        <w:t>est une société américaine f</w:t>
      </w:r>
      <w:r w:rsidR="00FC0A57" w:rsidRPr="00FC0A57">
        <w:rPr>
          <w:color w:val="333333"/>
          <w:lang w:val="fr"/>
        </w:rPr>
        <w:t>ondée en 2009</w:t>
      </w:r>
      <w:r>
        <w:rPr>
          <w:color w:val="333333"/>
          <w:lang w:val="fr"/>
        </w:rPr>
        <w:t>. C’</w:t>
      </w:r>
      <w:r w:rsidR="00FC0A57" w:rsidRPr="00FC0A57">
        <w:rPr>
          <w:color w:val="333333"/>
          <w:lang w:val="fr"/>
        </w:rPr>
        <w:t>est un</w:t>
      </w:r>
      <w:r>
        <w:rPr>
          <w:color w:val="333333"/>
          <w:lang w:val="fr"/>
        </w:rPr>
        <w:t>e</w:t>
      </w:r>
      <w:r w:rsidR="00FC0A57" w:rsidRPr="00FC0A57">
        <w:rPr>
          <w:color w:val="333333"/>
          <w:lang w:val="fr"/>
        </w:rPr>
        <w:t xml:space="preserve"> pionni</w:t>
      </w:r>
      <w:r>
        <w:rPr>
          <w:color w:val="333333"/>
          <w:lang w:val="fr"/>
        </w:rPr>
        <w:t>ère</w:t>
      </w:r>
      <w:r w:rsidR="00FC0A57" w:rsidRPr="00FC0A57">
        <w:rPr>
          <w:color w:val="333333"/>
          <w:lang w:val="fr"/>
        </w:rPr>
        <w:t xml:space="preserve"> dans la production d’anodes en silicium pour les batteries lithium-ion à haute densité d’énergie. Amprius a développé un proc</w:t>
      </w:r>
      <w:r>
        <w:rPr>
          <w:color w:val="333333"/>
          <w:lang w:val="fr"/>
        </w:rPr>
        <w:t>édé</w:t>
      </w:r>
      <w:r w:rsidR="00FC0A57" w:rsidRPr="00FC0A57">
        <w:rPr>
          <w:color w:val="333333"/>
          <w:lang w:val="fr"/>
        </w:rPr>
        <w:t xml:space="preserve"> de fabrication unique </w:t>
      </w:r>
      <w:r>
        <w:rPr>
          <w:color w:val="333333"/>
          <w:lang w:val="fr"/>
        </w:rPr>
        <w:t xml:space="preserve">de type roll-to-roll </w:t>
      </w:r>
      <w:r w:rsidR="00FC0A57" w:rsidRPr="00FC0A57">
        <w:rPr>
          <w:color w:val="333333"/>
          <w:lang w:val="fr"/>
        </w:rPr>
        <w:t>pour développer des structures 3D.</w:t>
      </w:r>
    </w:p>
    <w:p w14:paraId="51F031FF" w14:textId="4A1FB165" w:rsidR="00804310" w:rsidRDefault="00945465" w:rsidP="00587B7D">
      <w:pPr>
        <w:shd w:val="clear" w:color="auto" w:fill="FFFFFF"/>
        <w:jc w:val="both"/>
        <w:rPr>
          <w:color w:val="333333"/>
          <w:lang w:val="fr"/>
        </w:rPr>
      </w:pPr>
      <w:r>
        <w:rPr>
          <w:color w:val="333333"/>
          <w:lang w:val="fr"/>
        </w:rPr>
        <w:t xml:space="preserve">Une anode en </w:t>
      </w:r>
      <w:r w:rsidRPr="00945465">
        <w:rPr>
          <w:color w:val="333333"/>
          <w:lang w:val="fr"/>
        </w:rPr>
        <w:t>silicium pe</w:t>
      </w:r>
      <w:r>
        <w:rPr>
          <w:color w:val="333333"/>
          <w:lang w:val="fr"/>
        </w:rPr>
        <w:t>rmet de</w:t>
      </w:r>
      <w:r w:rsidRPr="00945465">
        <w:rPr>
          <w:color w:val="333333"/>
          <w:lang w:val="fr"/>
        </w:rPr>
        <w:t xml:space="preserve"> stocker jusqu’à 10 fois plus de lithium qu</w:t>
      </w:r>
      <w:r>
        <w:rPr>
          <w:color w:val="333333"/>
          <w:lang w:val="fr"/>
        </w:rPr>
        <w:t xml:space="preserve">’une anode </w:t>
      </w:r>
      <w:r w:rsidRPr="00945465">
        <w:rPr>
          <w:color w:val="333333"/>
          <w:lang w:val="fr"/>
        </w:rPr>
        <w:t>e</w:t>
      </w:r>
      <w:r>
        <w:rPr>
          <w:color w:val="333333"/>
          <w:lang w:val="fr"/>
        </w:rPr>
        <w:t>n</w:t>
      </w:r>
      <w:r w:rsidRPr="00945465">
        <w:rPr>
          <w:color w:val="333333"/>
          <w:lang w:val="fr"/>
        </w:rPr>
        <w:t xml:space="preserve"> graphite. Mais le silicium gonfle </w:t>
      </w:r>
      <w:r>
        <w:rPr>
          <w:color w:val="333333"/>
          <w:lang w:val="fr"/>
        </w:rPr>
        <w:t>lor</w:t>
      </w:r>
      <w:r w:rsidRPr="00945465">
        <w:rPr>
          <w:color w:val="333333"/>
          <w:lang w:val="fr"/>
        </w:rPr>
        <w:t xml:space="preserve">squ’il est chargé de lithium, ce qui peut </w:t>
      </w:r>
      <w:r>
        <w:rPr>
          <w:color w:val="333333"/>
          <w:lang w:val="fr"/>
        </w:rPr>
        <w:t xml:space="preserve">provoquer des désordres mécaniques </w:t>
      </w:r>
      <w:r w:rsidR="00804310">
        <w:rPr>
          <w:color w:val="333333"/>
          <w:lang w:val="fr"/>
        </w:rPr>
        <w:t>(</w:t>
      </w:r>
      <w:r w:rsidRPr="00945465">
        <w:rPr>
          <w:color w:val="333333"/>
          <w:lang w:val="fr"/>
        </w:rPr>
        <w:t>cr</w:t>
      </w:r>
      <w:r>
        <w:rPr>
          <w:color w:val="333333"/>
          <w:lang w:val="fr"/>
        </w:rPr>
        <w:t>i</w:t>
      </w:r>
      <w:r w:rsidRPr="00945465">
        <w:rPr>
          <w:color w:val="333333"/>
          <w:lang w:val="fr"/>
        </w:rPr>
        <w:t>que</w:t>
      </w:r>
      <w:r>
        <w:rPr>
          <w:color w:val="333333"/>
          <w:lang w:val="fr"/>
        </w:rPr>
        <w:t xml:space="preserve">s) </w:t>
      </w:r>
      <w:r w:rsidR="00804310">
        <w:rPr>
          <w:color w:val="333333"/>
          <w:lang w:val="fr"/>
        </w:rPr>
        <w:t>impactant le</w:t>
      </w:r>
      <w:r w:rsidRPr="00945465">
        <w:rPr>
          <w:color w:val="333333"/>
          <w:lang w:val="fr"/>
        </w:rPr>
        <w:t xml:space="preserve"> fonctionne</w:t>
      </w:r>
      <w:r w:rsidR="00804310">
        <w:rPr>
          <w:color w:val="333333"/>
          <w:lang w:val="fr"/>
        </w:rPr>
        <w:t>ment de la batterie</w:t>
      </w:r>
      <w:r w:rsidRPr="00945465">
        <w:rPr>
          <w:color w:val="333333"/>
          <w:lang w:val="fr"/>
        </w:rPr>
        <w:t>.</w:t>
      </w:r>
      <w:r w:rsidR="00804310">
        <w:rPr>
          <w:color w:val="333333"/>
          <w:lang w:val="fr"/>
        </w:rPr>
        <w:t xml:space="preserve"> </w:t>
      </w:r>
      <w:r w:rsidR="00804310" w:rsidRPr="00804310">
        <w:rPr>
          <w:color w:val="333333"/>
          <w:lang w:val="fr"/>
        </w:rPr>
        <w:t>En 2007, des scientifiques de l’Université de Stanford ont démontré qu</w:t>
      </w:r>
      <w:r w:rsidR="00804310">
        <w:rPr>
          <w:color w:val="333333"/>
          <w:lang w:val="fr"/>
        </w:rPr>
        <w:t>’une structure composée d</w:t>
      </w:r>
      <w:r w:rsidR="00804310" w:rsidRPr="00804310">
        <w:rPr>
          <w:color w:val="333333"/>
          <w:lang w:val="fr"/>
        </w:rPr>
        <w:t>e</w:t>
      </w:r>
      <w:r w:rsidR="00804310">
        <w:rPr>
          <w:color w:val="333333"/>
          <w:lang w:val="fr"/>
        </w:rPr>
        <w:t xml:space="preserve"> </w:t>
      </w:r>
      <w:r w:rsidR="00804310" w:rsidRPr="00804310">
        <w:rPr>
          <w:color w:val="333333"/>
          <w:lang w:val="fr"/>
        </w:rPr>
        <w:t xml:space="preserve">nanofils de silicium </w:t>
      </w:r>
      <w:r w:rsidR="00804310">
        <w:rPr>
          <w:color w:val="333333"/>
          <w:lang w:val="fr"/>
        </w:rPr>
        <w:t xml:space="preserve">pouvaient </w:t>
      </w:r>
      <w:r w:rsidR="00804310" w:rsidRPr="00804310">
        <w:rPr>
          <w:color w:val="333333"/>
          <w:lang w:val="fr"/>
        </w:rPr>
        <w:t>tol</w:t>
      </w:r>
      <w:r w:rsidR="00804310">
        <w:rPr>
          <w:color w:val="333333"/>
          <w:lang w:val="fr"/>
        </w:rPr>
        <w:t>é</w:t>
      </w:r>
      <w:r w:rsidR="00804310" w:rsidRPr="00804310">
        <w:rPr>
          <w:color w:val="333333"/>
          <w:lang w:val="fr"/>
        </w:rPr>
        <w:t>re</w:t>
      </w:r>
      <w:r w:rsidR="00804310">
        <w:rPr>
          <w:color w:val="333333"/>
          <w:lang w:val="fr"/>
        </w:rPr>
        <w:t xml:space="preserve">r le gonflement. </w:t>
      </w:r>
      <w:r w:rsidR="00804310" w:rsidRPr="00804310">
        <w:rPr>
          <w:color w:val="333333"/>
          <w:lang w:val="fr"/>
        </w:rPr>
        <w:t xml:space="preserve">Amprius a </w:t>
      </w:r>
      <w:r w:rsidR="00804310">
        <w:rPr>
          <w:color w:val="333333"/>
          <w:lang w:val="fr"/>
        </w:rPr>
        <w:t>industrialisé</w:t>
      </w:r>
      <w:r w:rsidR="00804310" w:rsidRPr="00804310">
        <w:rPr>
          <w:color w:val="333333"/>
          <w:lang w:val="fr"/>
        </w:rPr>
        <w:t xml:space="preserve"> cette technologie </w:t>
      </w:r>
      <w:r w:rsidR="00804310">
        <w:rPr>
          <w:color w:val="333333"/>
          <w:lang w:val="fr"/>
        </w:rPr>
        <w:t>pour fabriquer</w:t>
      </w:r>
      <w:r w:rsidR="00804310" w:rsidRPr="00804310">
        <w:rPr>
          <w:color w:val="333333"/>
          <w:lang w:val="fr"/>
        </w:rPr>
        <w:t xml:space="preserve"> </w:t>
      </w:r>
      <w:r w:rsidR="00804310">
        <w:rPr>
          <w:color w:val="333333"/>
          <w:lang w:val="fr"/>
        </w:rPr>
        <w:t xml:space="preserve">des anodes </w:t>
      </w:r>
      <w:r w:rsidR="00804310" w:rsidRPr="00804310">
        <w:rPr>
          <w:color w:val="333333"/>
          <w:lang w:val="fr"/>
        </w:rPr>
        <w:t>en nanofil 100% silicium</w:t>
      </w:r>
      <w:r w:rsidR="00804310">
        <w:rPr>
          <w:color w:val="333333"/>
          <w:lang w:val="fr"/>
        </w:rPr>
        <w:t xml:space="preserve"> qui viennent en </w:t>
      </w:r>
      <w:r w:rsidR="00804310" w:rsidRPr="00804310">
        <w:rPr>
          <w:color w:val="333333"/>
          <w:lang w:val="fr"/>
        </w:rPr>
        <w:t xml:space="preserve">remplacement des anodes en graphite. Le reste des composants de </w:t>
      </w:r>
      <w:r w:rsidR="00A5338F">
        <w:rPr>
          <w:color w:val="333333"/>
          <w:lang w:val="fr"/>
        </w:rPr>
        <w:t xml:space="preserve">la </w:t>
      </w:r>
      <w:r w:rsidR="00804310" w:rsidRPr="00804310">
        <w:rPr>
          <w:color w:val="333333"/>
          <w:lang w:val="fr"/>
        </w:rPr>
        <w:t xml:space="preserve">batterie </w:t>
      </w:r>
      <w:r w:rsidR="00A5338F" w:rsidRPr="00804310">
        <w:rPr>
          <w:color w:val="333333"/>
          <w:lang w:val="fr"/>
        </w:rPr>
        <w:t xml:space="preserve">lithium-ion </w:t>
      </w:r>
      <w:r w:rsidR="00804310" w:rsidRPr="00804310">
        <w:rPr>
          <w:color w:val="333333"/>
          <w:lang w:val="fr"/>
        </w:rPr>
        <w:t xml:space="preserve">et </w:t>
      </w:r>
      <w:r w:rsidR="00A5338F">
        <w:rPr>
          <w:color w:val="333333"/>
          <w:lang w:val="fr"/>
        </w:rPr>
        <w:t>l</w:t>
      </w:r>
      <w:r w:rsidR="00804310" w:rsidRPr="00804310">
        <w:rPr>
          <w:color w:val="333333"/>
          <w:lang w:val="fr"/>
        </w:rPr>
        <w:t xml:space="preserve">es </w:t>
      </w:r>
      <w:r w:rsidR="00A5338F">
        <w:rPr>
          <w:color w:val="333333"/>
          <w:lang w:val="fr"/>
        </w:rPr>
        <w:t xml:space="preserve">moyens </w:t>
      </w:r>
      <w:r w:rsidR="00804310" w:rsidRPr="00804310">
        <w:rPr>
          <w:color w:val="333333"/>
          <w:lang w:val="fr"/>
        </w:rPr>
        <w:t xml:space="preserve">de fabrication </w:t>
      </w:r>
      <w:r w:rsidR="00A5338F">
        <w:rPr>
          <w:color w:val="333333"/>
          <w:lang w:val="fr"/>
        </w:rPr>
        <w:t>sont inchangés</w:t>
      </w:r>
      <w:r w:rsidR="00804310" w:rsidRPr="00804310">
        <w:rPr>
          <w:color w:val="333333"/>
          <w:lang w:val="fr"/>
        </w:rPr>
        <w:t>.</w:t>
      </w:r>
    </w:p>
    <w:p w14:paraId="3CE5524C" w14:textId="04A7F542" w:rsidR="00A5338F" w:rsidRDefault="00A5338F" w:rsidP="00587B7D">
      <w:pPr>
        <w:shd w:val="clear" w:color="auto" w:fill="FFFFFF"/>
        <w:jc w:val="both"/>
        <w:rPr>
          <w:color w:val="333333"/>
          <w:lang w:val="fr"/>
        </w:rPr>
      </w:pPr>
      <w:r>
        <w:rPr>
          <w:color w:val="333333"/>
          <w:lang w:val="fr"/>
        </w:rPr>
        <w:t>La densité énergétique est de l’ordre de 400 à 500 Wh/kg (1,44 à 2,16 kJ/kg)</w:t>
      </w:r>
      <w:r w:rsidR="00124193">
        <w:rPr>
          <w:color w:val="333333"/>
          <w:lang w:val="fr"/>
        </w:rPr>
        <w:t>.</w:t>
      </w:r>
    </w:p>
    <w:p w14:paraId="3A78A989" w14:textId="420CCE54" w:rsidR="00124193" w:rsidRDefault="00124193" w:rsidP="00587B7D">
      <w:pPr>
        <w:shd w:val="clear" w:color="auto" w:fill="FFFFFF"/>
        <w:jc w:val="both"/>
        <w:rPr>
          <w:color w:val="333333"/>
          <w:lang w:val="fr"/>
        </w:rPr>
      </w:pPr>
    </w:p>
    <w:p w14:paraId="3EC826C2" w14:textId="47CB1673" w:rsidR="00804310" w:rsidRDefault="00124193" w:rsidP="00124193">
      <w:pPr>
        <w:shd w:val="clear" w:color="auto" w:fill="FFFFFF"/>
        <w:jc w:val="both"/>
        <w:rPr>
          <w:color w:val="333333"/>
          <w:lang w:val="fr"/>
        </w:rPr>
      </w:pPr>
      <w:r>
        <w:rPr>
          <w:noProof/>
          <w:lang w:eastAsia="fr-FR"/>
        </w:rPr>
        <w:lastRenderedPageBreak/>
        <w:drawing>
          <wp:inline distT="0" distB="0" distL="0" distR="0" wp14:anchorId="7C7DE8F6" wp14:editId="191DBD4B">
            <wp:extent cx="2785110" cy="2448435"/>
            <wp:effectExtent l="0" t="0" r="0" b="9525"/>
            <wp:docPr id="2122" name="Imag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804543" cy="2465519"/>
                    </a:xfrm>
                    <a:prstGeom prst="rect">
                      <a:avLst/>
                    </a:prstGeom>
                    <a:noFill/>
                    <a:ln>
                      <a:noFill/>
                    </a:ln>
                  </pic:spPr>
                </pic:pic>
              </a:graphicData>
            </a:graphic>
          </wp:inline>
        </w:drawing>
      </w:r>
      <w:r w:rsidR="00A5338F">
        <w:rPr>
          <w:noProof/>
          <w:lang w:eastAsia="fr-FR"/>
        </w:rPr>
        <w:drawing>
          <wp:inline distT="0" distB="0" distL="0" distR="0" wp14:anchorId="21AD47AC" wp14:editId="608484F0">
            <wp:extent cx="2922270" cy="2922270"/>
            <wp:effectExtent l="0" t="0" r="0" b="0"/>
            <wp:docPr id="2121" name="Imag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922270" cy="2922270"/>
                    </a:xfrm>
                    <a:prstGeom prst="rect">
                      <a:avLst/>
                    </a:prstGeom>
                    <a:noFill/>
                    <a:ln>
                      <a:noFill/>
                    </a:ln>
                  </pic:spPr>
                </pic:pic>
              </a:graphicData>
            </a:graphic>
          </wp:inline>
        </w:drawing>
      </w:r>
    </w:p>
    <w:p w14:paraId="15EF0185" w14:textId="36D8C916" w:rsidR="00A5338F" w:rsidRDefault="00A5338F" w:rsidP="00333694">
      <w:pPr>
        <w:pStyle w:val="Lgende"/>
      </w:pPr>
      <w:r>
        <w:t xml:space="preserve">Figure </w:t>
      </w:r>
      <w:r w:rsidR="00B3506E">
        <w:t>1</w:t>
      </w:r>
      <w:r w:rsidR="00232192">
        <w:t>7</w:t>
      </w:r>
      <w:r w:rsidR="005B6D33">
        <w:t>7</w:t>
      </w:r>
      <w:r>
        <w:t xml:space="preserve"> : </w:t>
      </w:r>
      <w:r w:rsidR="00124193">
        <w:t>Technologie et c</w:t>
      </w:r>
      <w:r>
        <w:t>apacité des batteries Amprius (site du constructeur)</w:t>
      </w:r>
    </w:p>
    <w:p w14:paraId="4FDE4B9D" w14:textId="195E023D" w:rsidR="001D0FC5" w:rsidRPr="001D0FC5" w:rsidRDefault="001D0FC5" w:rsidP="001D0FC5">
      <w:pPr>
        <w:shd w:val="clear" w:color="auto" w:fill="FFFFFF"/>
        <w:jc w:val="both"/>
        <w:rPr>
          <w:color w:val="333333"/>
          <w:lang w:val="fr"/>
        </w:rPr>
      </w:pPr>
      <w:r>
        <w:rPr>
          <w:color w:val="333333"/>
          <w:lang w:val="fr"/>
        </w:rPr>
        <w:t xml:space="preserve">En octobre 2019, </w:t>
      </w:r>
      <w:r w:rsidR="00354EB1" w:rsidRPr="001D0FC5">
        <w:rPr>
          <w:color w:val="333333"/>
          <w:lang w:val="fr"/>
        </w:rPr>
        <w:t xml:space="preserve">Airbus Defence and Space </w:t>
      </w:r>
      <w:r>
        <w:rPr>
          <w:color w:val="333333"/>
          <w:lang w:val="fr"/>
        </w:rPr>
        <w:t xml:space="preserve">a pris une participation dans </w:t>
      </w:r>
      <w:r w:rsidR="00354EB1" w:rsidRPr="001D0FC5">
        <w:rPr>
          <w:color w:val="333333"/>
          <w:lang w:val="fr"/>
        </w:rPr>
        <w:t>Amprius</w:t>
      </w:r>
      <w:r>
        <w:rPr>
          <w:color w:val="333333"/>
          <w:lang w:val="fr"/>
        </w:rPr>
        <w:t xml:space="preserve"> </w:t>
      </w:r>
      <w:r w:rsidRPr="001D0FC5">
        <w:rPr>
          <w:color w:val="333333"/>
          <w:lang w:val="fr"/>
        </w:rPr>
        <w:t>Technologies</w:t>
      </w:r>
      <w:r>
        <w:rPr>
          <w:color w:val="333333"/>
          <w:lang w:val="fr"/>
        </w:rPr>
        <w:t xml:space="preserve">. </w:t>
      </w:r>
      <w:r w:rsidR="00354EB1">
        <w:rPr>
          <w:color w:val="333333"/>
          <w:lang w:val="fr"/>
        </w:rPr>
        <w:t>En octobre 2021</w:t>
      </w:r>
      <w:r>
        <w:rPr>
          <w:color w:val="333333"/>
          <w:lang w:val="fr"/>
        </w:rPr>
        <w:t xml:space="preserve">, </w:t>
      </w:r>
      <w:r w:rsidRPr="001D0FC5">
        <w:rPr>
          <w:color w:val="333333"/>
          <w:lang w:val="fr"/>
        </w:rPr>
        <w:t>Amprius Technologies</w:t>
      </w:r>
      <w:r>
        <w:rPr>
          <w:color w:val="333333"/>
          <w:lang w:val="fr"/>
        </w:rPr>
        <w:t xml:space="preserve"> s’est vu attribué </w:t>
      </w:r>
      <w:r w:rsidRPr="001D0FC5">
        <w:rPr>
          <w:color w:val="333333"/>
          <w:lang w:val="fr"/>
        </w:rPr>
        <w:t xml:space="preserve">un contrat </w:t>
      </w:r>
      <w:r>
        <w:rPr>
          <w:color w:val="333333"/>
          <w:lang w:val="fr"/>
        </w:rPr>
        <w:t xml:space="preserve">de 18 mois de la part du </w:t>
      </w:r>
      <w:r w:rsidRPr="001D0FC5">
        <w:rPr>
          <w:color w:val="333333"/>
          <w:lang w:val="fr"/>
        </w:rPr>
        <w:t>Rapid Capabilities and Critical Technologies Office (RCCTO) de l’armée américaine</w:t>
      </w:r>
      <w:r>
        <w:rPr>
          <w:color w:val="333333"/>
          <w:lang w:val="fr"/>
        </w:rPr>
        <w:t xml:space="preserve"> pour </w:t>
      </w:r>
      <w:r w:rsidRPr="001D0FC5">
        <w:rPr>
          <w:color w:val="333333"/>
          <w:lang w:val="fr"/>
        </w:rPr>
        <w:t>conce</w:t>
      </w:r>
      <w:r>
        <w:rPr>
          <w:color w:val="333333"/>
          <w:lang w:val="fr"/>
        </w:rPr>
        <w:t>voir</w:t>
      </w:r>
      <w:r w:rsidRPr="001D0FC5">
        <w:rPr>
          <w:color w:val="333333"/>
          <w:lang w:val="fr"/>
        </w:rPr>
        <w:t>, développe</w:t>
      </w:r>
      <w:r>
        <w:rPr>
          <w:color w:val="333333"/>
          <w:lang w:val="fr"/>
        </w:rPr>
        <w:t xml:space="preserve">r et </w:t>
      </w:r>
      <w:r w:rsidRPr="001D0FC5">
        <w:rPr>
          <w:color w:val="333333"/>
          <w:lang w:val="fr"/>
        </w:rPr>
        <w:t>valid</w:t>
      </w:r>
      <w:r>
        <w:rPr>
          <w:color w:val="333333"/>
          <w:lang w:val="fr"/>
        </w:rPr>
        <w:t>er</w:t>
      </w:r>
      <w:r w:rsidRPr="001D0FC5">
        <w:rPr>
          <w:color w:val="333333"/>
          <w:lang w:val="fr"/>
        </w:rPr>
        <w:t xml:space="preserve"> de</w:t>
      </w:r>
      <w:r>
        <w:rPr>
          <w:color w:val="333333"/>
          <w:lang w:val="fr"/>
        </w:rPr>
        <w:t>s</w:t>
      </w:r>
      <w:r w:rsidRPr="001D0FC5">
        <w:rPr>
          <w:color w:val="333333"/>
          <w:lang w:val="fr"/>
        </w:rPr>
        <w:t xml:space="preserve"> batteries lithium-ion à haute densité </w:t>
      </w:r>
      <w:r>
        <w:rPr>
          <w:color w:val="333333"/>
          <w:lang w:val="fr"/>
        </w:rPr>
        <w:t>énergétique u</w:t>
      </w:r>
      <w:r w:rsidRPr="001D0FC5">
        <w:rPr>
          <w:color w:val="333333"/>
          <w:lang w:val="fr"/>
        </w:rPr>
        <w:t>tilis</w:t>
      </w:r>
      <w:r>
        <w:rPr>
          <w:color w:val="333333"/>
          <w:lang w:val="fr"/>
        </w:rPr>
        <w:t>able</w:t>
      </w:r>
      <w:r w:rsidRPr="001D0FC5">
        <w:rPr>
          <w:color w:val="333333"/>
          <w:lang w:val="fr"/>
        </w:rPr>
        <w:t xml:space="preserve"> dans des applications de systèmes d’aéronefs sans pilote (UAS) telles que les systèmes de drones utilisés par l’armée américaine.</w:t>
      </w:r>
    </w:p>
    <w:p w14:paraId="5D2BA9A4" w14:textId="64A08D85" w:rsidR="001007E6" w:rsidRDefault="001007E6" w:rsidP="00587B7D">
      <w:pPr>
        <w:shd w:val="clear" w:color="auto" w:fill="FFFFFF"/>
        <w:jc w:val="both"/>
        <w:rPr>
          <w:rFonts w:eastAsia="Times New Roman" w:cstheme="minorHAnsi"/>
          <w:b/>
          <w:bCs/>
          <w:color w:val="333333"/>
          <w:lang w:eastAsia="fr-FR"/>
        </w:rPr>
      </w:pPr>
      <w:r w:rsidRPr="001007E6">
        <w:rPr>
          <w:rFonts w:eastAsia="Times New Roman" w:cstheme="minorHAnsi"/>
          <w:b/>
          <w:bCs/>
          <w:color w:val="333333"/>
          <w:lang w:eastAsia="fr-FR"/>
        </w:rPr>
        <w:t>UNIGRID Battery</w:t>
      </w:r>
    </w:p>
    <w:p w14:paraId="65F601C8" w14:textId="7C4BD4AC" w:rsidR="00131DA9" w:rsidRDefault="001007E6" w:rsidP="00131DA9">
      <w:pPr>
        <w:shd w:val="clear" w:color="auto" w:fill="FFFFFF"/>
        <w:jc w:val="both"/>
        <w:rPr>
          <w:color w:val="333333"/>
          <w:lang w:val="fr"/>
        </w:rPr>
      </w:pPr>
      <w:r w:rsidRPr="001007E6">
        <w:rPr>
          <w:color w:val="333333"/>
          <w:lang w:val="fr"/>
        </w:rPr>
        <w:t xml:space="preserve">UNIGRID Battery est une start-up américaine </w:t>
      </w:r>
      <w:r w:rsidR="00131DA9">
        <w:rPr>
          <w:color w:val="333333"/>
          <w:lang w:val="fr"/>
        </w:rPr>
        <w:t xml:space="preserve">fondée en 2021 </w:t>
      </w:r>
      <w:r>
        <w:rPr>
          <w:color w:val="333333"/>
          <w:lang w:val="fr"/>
        </w:rPr>
        <w:t xml:space="preserve">qui a pour objectif de </w:t>
      </w:r>
      <w:r w:rsidR="00131DA9">
        <w:rPr>
          <w:color w:val="333333"/>
          <w:lang w:val="fr"/>
        </w:rPr>
        <w:t xml:space="preserve">développer et de </w:t>
      </w:r>
      <w:r>
        <w:rPr>
          <w:color w:val="333333"/>
          <w:lang w:val="fr"/>
        </w:rPr>
        <w:t xml:space="preserve">commercialiser une batterie </w:t>
      </w:r>
      <w:r w:rsidR="004312BE">
        <w:rPr>
          <w:color w:val="333333"/>
          <w:lang w:val="fr"/>
        </w:rPr>
        <w:t xml:space="preserve">Li-ion à anode en </w:t>
      </w:r>
      <w:r>
        <w:rPr>
          <w:color w:val="333333"/>
          <w:lang w:val="fr"/>
        </w:rPr>
        <w:t xml:space="preserve">Silicium </w:t>
      </w:r>
      <w:r w:rsidR="004312BE">
        <w:rPr>
          <w:color w:val="333333"/>
          <w:lang w:val="fr"/>
        </w:rPr>
        <w:t>et</w:t>
      </w:r>
      <w:r>
        <w:rPr>
          <w:color w:val="333333"/>
          <w:lang w:val="fr"/>
        </w:rPr>
        <w:t xml:space="preserve"> électrolyte solide. Cette technologie </w:t>
      </w:r>
      <w:r w:rsidR="004312BE" w:rsidRPr="004312BE">
        <w:rPr>
          <w:color w:val="333333"/>
          <w:lang w:val="fr"/>
        </w:rPr>
        <w:t xml:space="preserve">utilise à la fois un électrolyte à l’état solide </w:t>
      </w:r>
      <w:r w:rsidR="00131DA9">
        <w:rPr>
          <w:color w:val="333333"/>
          <w:lang w:val="fr"/>
        </w:rPr>
        <w:t xml:space="preserve">à base de sulfure </w:t>
      </w:r>
      <w:r w:rsidR="004312BE" w:rsidRPr="004312BE">
        <w:rPr>
          <w:color w:val="333333"/>
          <w:lang w:val="fr"/>
        </w:rPr>
        <w:t>et une anode entièrement en silicium</w:t>
      </w:r>
      <w:r w:rsidR="004312BE">
        <w:rPr>
          <w:color w:val="333333"/>
          <w:lang w:val="fr"/>
        </w:rPr>
        <w:t xml:space="preserve"> </w:t>
      </w:r>
      <w:r w:rsidR="004312BE" w:rsidRPr="00206CC7">
        <w:rPr>
          <w:color w:val="333333"/>
          <w:lang w:val="fr"/>
        </w:rPr>
        <w:t>[</w:t>
      </w:r>
      <w:r w:rsidR="00206CC7" w:rsidRPr="00206CC7">
        <w:rPr>
          <w:color w:val="333333"/>
          <w:lang w:val="fr"/>
        </w:rPr>
        <w:t>193</w:t>
      </w:r>
      <w:r w:rsidR="004312BE" w:rsidRPr="00206CC7">
        <w:rPr>
          <w:color w:val="333333"/>
          <w:lang w:val="fr"/>
        </w:rPr>
        <w:t>]</w:t>
      </w:r>
      <w:r w:rsidR="004312BE" w:rsidRPr="004312BE">
        <w:rPr>
          <w:color w:val="333333"/>
          <w:lang w:val="fr"/>
        </w:rPr>
        <w:t>.</w:t>
      </w:r>
      <w:r w:rsidR="00131DA9">
        <w:rPr>
          <w:color w:val="333333"/>
          <w:lang w:val="fr"/>
        </w:rPr>
        <w:t xml:space="preserve"> Les</w:t>
      </w:r>
      <w:r w:rsidR="00131DA9" w:rsidRPr="00131DA9">
        <w:rPr>
          <w:color w:val="333333"/>
          <w:lang w:val="fr"/>
        </w:rPr>
        <w:t xml:space="preserve"> étude</w:t>
      </w:r>
      <w:r w:rsidR="00775D2F">
        <w:rPr>
          <w:color w:val="333333"/>
          <w:lang w:val="fr"/>
        </w:rPr>
        <w:t>s</w:t>
      </w:r>
      <w:r w:rsidR="00131DA9" w:rsidRPr="00131DA9">
        <w:rPr>
          <w:color w:val="333333"/>
          <w:lang w:val="fr"/>
        </w:rPr>
        <w:t xml:space="preserve"> </w:t>
      </w:r>
      <w:r w:rsidR="00775D2F">
        <w:rPr>
          <w:color w:val="333333"/>
          <w:lang w:val="fr"/>
        </w:rPr>
        <w:t xml:space="preserve">ont été </w:t>
      </w:r>
      <w:r w:rsidR="00131DA9">
        <w:rPr>
          <w:color w:val="333333"/>
          <w:lang w:val="fr"/>
        </w:rPr>
        <w:t>réalisée par l’</w:t>
      </w:r>
      <w:r w:rsidR="00131DA9" w:rsidRPr="004312BE">
        <w:rPr>
          <w:color w:val="333333"/>
          <w:lang w:val="fr"/>
        </w:rPr>
        <w:t>UC San Diego Jacobs School</w:t>
      </w:r>
      <w:r w:rsidR="00131DA9">
        <w:rPr>
          <w:color w:val="333333"/>
          <w:lang w:val="fr"/>
        </w:rPr>
        <w:t xml:space="preserve"> </w:t>
      </w:r>
      <w:r w:rsidR="00131DA9" w:rsidRPr="00131DA9">
        <w:rPr>
          <w:color w:val="333333"/>
          <w:lang w:val="fr"/>
        </w:rPr>
        <w:t>a</w:t>
      </w:r>
      <w:r w:rsidR="00775D2F">
        <w:rPr>
          <w:color w:val="333333"/>
          <w:lang w:val="fr"/>
        </w:rPr>
        <w:t>vec le soutien</w:t>
      </w:r>
      <w:r w:rsidR="00131DA9" w:rsidRPr="00131DA9">
        <w:rPr>
          <w:color w:val="333333"/>
          <w:lang w:val="fr"/>
        </w:rPr>
        <w:t xml:space="preserve"> financi</w:t>
      </w:r>
      <w:r w:rsidR="00775D2F">
        <w:rPr>
          <w:color w:val="333333"/>
          <w:lang w:val="fr"/>
        </w:rPr>
        <w:t>er de</w:t>
      </w:r>
      <w:r w:rsidR="00131DA9" w:rsidRPr="00131DA9">
        <w:rPr>
          <w:color w:val="333333"/>
          <w:lang w:val="fr"/>
        </w:rPr>
        <w:t xml:space="preserve"> la société LG Energy Solution dans le cadre du programme Battery Innovation Contest (BIC)</w:t>
      </w:r>
      <w:r w:rsidR="00FC0F1F">
        <w:rPr>
          <w:color w:val="333333"/>
          <w:lang w:val="fr"/>
        </w:rPr>
        <w:t xml:space="preserve">, </w:t>
      </w:r>
      <w:r w:rsidR="00FC0F1F" w:rsidRPr="00FC0F1F">
        <w:rPr>
          <w:color w:val="333333"/>
          <w:lang w:val="fr"/>
        </w:rPr>
        <w:t>un concours international d'innovation en matière de batterie</w:t>
      </w:r>
      <w:r w:rsidR="00FC0F1F">
        <w:rPr>
          <w:color w:val="333333"/>
          <w:lang w:val="fr"/>
        </w:rPr>
        <w:t xml:space="preserve"> organisé par LG</w:t>
      </w:r>
      <w:r w:rsidR="00131DA9" w:rsidRPr="00131DA9">
        <w:rPr>
          <w:color w:val="333333"/>
          <w:lang w:val="fr"/>
        </w:rPr>
        <w:t>.</w:t>
      </w:r>
    </w:p>
    <w:p w14:paraId="596CD09C" w14:textId="1D700B88" w:rsidR="001007E6" w:rsidRDefault="001007E6" w:rsidP="001007E6">
      <w:pPr>
        <w:shd w:val="clear" w:color="auto" w:fill="FFFFFF"/>
        <w:jc w:val="center"/>
        <w:rPr>
          <w:color w:val="333333"/>
          <w:lang w:val="fr"/>
        </w:rPr>
      </w:pPr>
      <w:r w:rsidRPr="001007E6">
        <w:rPr>
          <w:noProof/>
          <w:lang w:eastAsia="fr-FR"/>
        </w:rPr>
        <w:drawing>
          <wp:inline distT="0" distB="0" distL="0" distR="0" wp14:anchorId="7B5B4628" wp14:editId="54A7A5B4">
            <wp:extent cx="2599690" cy="2567481"/>
            <wp:effectExtent l="0" t="0" r="0" b="4445"/>
            <wp:docPr id="2099" name="Imag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2601568" cy="2569336"/>
                    </a:xfrm>
                    <a:prstGeom prst="rect">
                      <a:avLst/>
                    </a:prstGeom>
                    <a:ln>
                      <a:noFill/>
                    </a:ln>
                    <a:extLst>
                      <a:ext uri="{53640926-AAD7-44D8-BBD7-CCE9431645EC}">
                        <a14:shadowObscured xmlns:a14="http://schemas.microsoft.com/office/drawing/2010/main"/>
                      </a:ext>
                    </a:extLst>
                  </pic:spPr>
                </pic:pic>
              </a:graphicData>
            </a:graphic>
          </wp:inline>
        </w:drawing>
      </w:r>
    </w:p>
    <w:p w14:paraId="439245E4" w14:textId="22A753AF" w:rsidR="001007E6" w:rsidRDefault="001007E6" w:rsidP="00333694">
      <w:pPr>
        <w:pStyle w:val="Lgende"/>
      </w:pPr>
      <w:r>
        <w:t xml:space="preserve">Figure </w:t>
      </w:r>
      <w:r w:rsidR="00B3506E">
        <w:t>1</w:t>
      </w:r>
      <w:r w:rsidR="00F94055">
        <w:t>7</w:t>
      </w:r>
      <w:r w:rsidR="00256325">
        <w:t>8</w:t>
      </w:r>
      <w:r>
        <w:t xml:space="preserve"> : Technologie </w:t>
      </w:r>
      <w:r w:rsidR="00B957AD">
        <w:t>d</w:t>
      </w:r>
      <w:r>
        <w:t xml:space="preserve">éveloppée par </w:t>
      </w:r>
      <w:r w:rsidR="004312BE">
        <w:t>l’</w:t>
      </w:r>
      <w:r w:rsidR="004312BE" w:rsidRPr="004312BE">
        <w:t>UC San Diego Jacobs School</w:t>
      </w:r>
      <w:r w:rsidR="00131DA9">
        <w:t xml:space="preserve"> </w:t>
      </w:r>
      <w:r w:rsidR="00B957AD">
        <w:t>(</w:t>
      </w:r>
      <w:r w:rsidR="00B957AD" w:rsidRPr="00B957AD">
        <w:t>Darren H. S. Tan</w:t>
      </w:r>
      <w:r w:rsidR="00B957AD">
        <w:t xml:space="preserve"> &amp; Al, </w:t>
      </w:r>
      <w:r w:rsidR="00B957AD" w:rsidRPr="00206CC7">
        <w:t>[</w:t>
      </w:r>
      <w:r w:rsidR="00206CC7" w:rsidRPr="00206CC7">
        <w:t>193</w:t>
      </w:r>
      <w:r w:rsidR="00B957AD" w:rsidRPr="00206CC7">
        <w:t>]</w:t>
      </w:r>
      <w:r w:rsidR="00B957AD">
        <w:t>)</w:t>
      </w:r>
    </w:p>
    <w:p w14:paraId="47EDB0BD" w14:textId="77777777" w:rsidR="001007E6" w:rsidRDefault="001007E6" w:rsidP="00587B7D">
      <w:pPr>
        <w:shd w:val="clear" w:color="auto" w:fill="FFFFFF"/>
        <w:jc w:val="both"/>
        <w:rPr>
          <w:color w:val="333333"/>
          <w:lang w:val="fr"/>
        </w:rPr>
      </w:pPr>
    </w:p>
    <w:p w14:paraId="2B5D89CC" w14:textId="5B3A3FE2" w:rsidR="00254327" w:rsidRDefault="00254327" w:rsidP="00587B7D">
      <w:pPr>
        <w:shd w:val="clear" w:color="auto" w:fill="FFFFFF"/>
        <w:jc w:val="both"/>
        <w:rPr>
          <w:rFonts w:eastAsia="Times New Roman" w:cstheme="minorHAnsi"/>
          <w:b/>
          <w:bCs/>
          <w:color w:val="333333"/>
          <w:lang w:eastAsia="fr-FR"/>
        </w:rPr>
      </w:pPr>
      <w:r w:rsidRPr="00254327">
        <w:rPr>
          <w:rFonts w:eastAsia="Times New Roman" w:cstheme="minorHAnsi"/>
          <w:b/>
          <w:bCs/>
          <w:color w:val="333333"/>
          <w:lang w:eastAsia="fr-FR"/>
        </w:rPr>
        <w:t>Nano Diamond Battery (NDB)</w:t>
      </w:r>
      <w:r>
        <w:rPr>
          <w:rFonts w:eastAsia="Times New Roman" w:cstheme="minorHAnsi"/>
          <w:b/>
          <w:bCs/>
          <w:color w:val="333333"/>
          <w:lang w:eastAsia="fr-FR"/>
        </w:rPr>
        <w:t xml:space="preserve"> (</w:t>
      </w:r>
      <w:hyperlink r:id="rId56" w:history="1">
        <w:r w:rsidR="00C635A5" w:rsidRPr="00CD4B7F">
          <w:rPr>
            <w:rStyle w:val="Lienhypertexte"/>
            <w:rFonts w:eastAsia="Times New Roman" w:cstheme="minorHAnsi"/>
            <w:b/>
            <w:bCs/>
            <w:lang w:eastAsia="fr-FR"/>
          </w:rPr>
          <w:t>https://ndb.technology/</w:t>
        </w:r>
      </w:hyperlink>
      <w:r>
        <w:rPr>
          <w:rFonts w:eastAsia="Times New Roman" w:cstheme="minorHAnsi"/>
          <w:b/>
          <w:bCs/>
          <w:color w:val="333333"/>
          <w:lang w:eastAsia="fr-FR"/>
        </w:rPr>
        <w:t xml:space="preserve">) </w:t>
      </w:r>
    </w:p>
    <w:p w14:paraId="51C8AD25" w14:textId="34D2C0F4" w:rsidR="00254327" w:rsidRPr="00254327" w:rsidRDefault="003638FB" w:rsidP="00254327">
      <w:pPr>
        <w:shd w:val="clear" w:color="auto" w:fill="FFFFFF"/>
        <w:jc w:val="both"/>
        <w:rPr>
          <w:color w:val="333333"/>
          <w:lang w:val="fr"/>
        </w:rPr>
      </w:pPr>
      <w:r>
        <w:rPr>
          <w:color w:val="333333"/>
          <w:lang w:val="fr"/>
        </w:rPr>
        <w:t xml:space="preserve">Fondée en 2018, </w:t>
      </w:r>
      <w:r w:rsidR="00254327" w:rsidRPr="00254327">
        <w:rPr>
          <w:color w:val="333333"/>
          <w:lang w:val="fr"/>
        </w:rPr>
        <w:t>NDB, Inc. est une société de nanotechnologie basée dans la Silicon Valley créée pour développer et fabriquer des semi-conducteurs, de l’énergie et des solutions de batterie.</w:t>
      </w:r>
      <w:r w:rsidR="00254327">
        <w:rPr>
          <w:color w:val="333333"/>
          <w:lang w:val="fr"/>
        </w:rPr>
        <w:t xml:space="preserve"> </w:t>
      </w:r>
      <w:r w:rsidR="00254327" w:rsidRPr="00254327">
        <w:rPr>
          <w:color w:val="333333"/>
          <w:lang w:val="fr"/>
        </w:rPr>
        <w:t>Nano Diamond Batteries (NDB) utilise des quantités extrêmement infimes de déchets nucléaires de carbone 14 enfermés dans des diamants industriels stratifiés pour créer des batteries auto-rechargeantes. Connue sous le nom de technologie Diamond Nuclear Voltaic (DNV), la batterie NDB de la taille d’un composant informatique peut fournir jusqu’à 28 000 ans de durée de vie opérationnelle.</w:t>
      </w:r>
    </w:p>
    <w:p w14:paraId="45B044D3" w14:textId="35CF8B62" w:rsidR="00254327" w:rsidRDefault="00254327" w:rsidP="00587B7D">
      <w:pPr>
        <w:shd w:val="clear" w:color="auto" w:fill="FFFFFF"/>
        <w:jc w:val="both"/>
        <w:rPr>
          <w:color w:val="333333"/>
          <w:lang w:val="fr"/>
        </w:rPr>
      </w:pPr>
      <w:r w:rsidRPr="00254327">
        <w:rPr>
          <w:color w:val="333333"/>
          <w:lang w:val="fr"/>
        </w:rPr>
        <w:t xml:space="preserve">Jusqu’à présent, la batterie NDB a passé deux tests de </w:t>
      </w:r>
      <w:r>
        <w:rPr>
          <w:color w:val="333333"/>
          <w:lang w:val="fr"/>
        </w:rPr>
        <w:t>« </w:t>
      </w:r>
      <w:r w:rsidRPr="00254327">
        <w:rPr>
          <w:color w:val="333333"/>
          <w:lang w:val="fr"/>
        </w:rPr>
        <w:t>pr</w:t>
      </w:r>
      <w:r>
        <w:rPr>
          <w:color w:val="333333"/>
          <w:lang w:val="fr"/>
        </w:rPr>
        <w:t>oof</w:t>
      </w:r>
      <w:r w:rsidRPr="00254327">
        <w:rPr>
          <w:color w:val="333333"/>
          <w:lang w:val="fr"/>
        </w:rPr>
        <w:t xml:space="preserve"> </w:t>
      </w:r>
      <w:r>
        <w:rPr>
          <w:color w:val="333333"/>
          <w:lang w:val="fr"/>
        </w:rPr>
        <w:t>of</w:t>
      </w:r>
      <w:r w:rsidRPr="00254327">
        <w:rPr>
          <w:color w:val="333333"/>
          <w:lang w:val="fr"/>
        </w:rPr>
        <w:t xml:space="preserve"> concept</w:t>
      </w:r>
      <w:r>
        <w:rPr>
          <w:color w:val="333333"/>
          <w:lang w:val="fr"/>
        </w:rPr>
        <w:t> »</w:t>
      </w:r>
      <w:r w:rsidRPr="00254327">
        <w:rPr>
          <w:color w:val="333333"/>
          <w:lang w:val="fr"/>
        </w:rPr>
        <w:t xml:space="preserve"> au Lawrence Livermore National Laboratory et au Cavendish Laboratory de l’Université de Cambridge. Un prototype commercial de batterie NDB est également en cours de développement</w:t>
      </w:r>
      <w:r w:rsidR="00840E8C">
        <w:rPr>
          <w:color w:val="333333"/>
          <w:lang w:val="fr"/>
        </w:rPr>
        <w:t xml:space="preserve"> pour une commercialisation planifiée en 2023.</w:t>
      </w:r>
    </w:p>
    <w:p w14:paraId="1081FB26" w14:textId="6E030F99" w:rsidR="0063784D" w:rsidRDefault="0012086C" w:rsidP="00587B7D">
      <w:pPr>
        <w:shd w:val="clear" w:color="auto" w:fill="FFFFFF"/>
        <w:jc w:val="both"/>
        <w:rPr>
          <w:color w:val="333333"/>
          <w:lang w:val="fr"/>
        </w:rPr>
      </w:pPr>
      <w:r w:rsidRPr="0012086C">
        <w:rPr>
          <w:color w:val="333333"/>
          <w:lang w:val="fr"/>
        </w:rPr>
        <w:t>Le carbone 14 est un </w:t>
      </w:r>
      <w:hyperlink r:id="rId57" w:tooltip="Isotope" w:history="1">
        <w:r w:rsidRPr="0012086C">
          <w:rPr>
            <w:color w:val="333333"/>
            <w:lang w:val="fr"/>
          </w:rPr>
          <w:t>isotope</w:t>
        </w:r>
      </w:hyperlink>
      <w:r w:rsidRPr="0012086C">
        <w:rPr>
          <w:color w:val="333333"/>
          <w:lang w:val="fr"/>
        </w:rPr>
        <w:t> </w:t>
      </w:r>
      <w:hyperlink r:id="rId58" w:tooltip="Radioactivité" w:history="1">
        <w:r w:rsidRPr="0012086C">
          <w:rPr>
            <w:color w:val="333333"/>
            <w:lang w:val="fr"/>
          </w:rPr>
          <w:t>radioactif</w:t>
        </w:r>
      </w:hyperlink>
      <w:r w:rsidRPr="0012086C">
        <w:rPr>
          <w:color w:val="333333"/>
          <w:lang w:val="fr"/>
        </w:rPr>
        <w:t> du </w:t>
      </w:r>
      <w:hyperlink r:id="rId59" w:tooltip="Carbone" w:history="1">
        <w:r w:rsidRPr="0012086C">
          <w:rPr>
            <w:color w:val="333333"/>
            <w:lang w:val="fr"/>
          </w:rPr>
          <w:t>carbone</w:t>
        </w:r>
      </w:hyperlink>
      <w:r w:rsidRPr="0012086C">
        <w:rPr>
          <w:color w:val="333333"/>
          <w:lang w:val="fr"/>
        </w:rPr>
        <w:t> dont la </w:t>
      </w:r>
      <w:hyperlink r:id="rId60" w:history="1">
        <w:r w:rsidRPr="0012086C">
          <w:rPr>
            <w:color w:val="333333"/>
            <w:lang w:val="fr"/>
          </w:rPr>
          <w:t>période radioactive</w:t>
        </w:r>
      </w:hyperlink>
      <w:r w:rsidRPr="0012086C">
        <w:rPr>
          <w:color w:val="333333"/>
          <w:lang w:val="fr"/>
        </w:rPr>
        <w:t> (ou demi-vie) est égale à 5 734 ± 40 ans</w:t>
      </w:r>
      <w:r>
        <w:rPr>
          <w:color w:val="333333"/>
          <w:lang w:val="fr"/>
        </w:rPr>
        <w:t xml:space="preserve">. </w:t>
      </w:r>
      <w:r w:rsidR="0063784D" w:rsidRPr="0063784D">
        <w:rPr>
          <w:color w:val="333333"/>
          <w:lang w:val="fr"/>
        </w:rPr>
        <w:t>Un gramme de carbone 14 pur présente une activité de 164,9 GBq. L'unique mode de désintégration est l'émission d'une </w:t>
      </w:r>
      <w:hyperlink r:id="rId61" w:tooltip="Particule β" w:history="1">
        <w:r w:rsidR="0063784D" w:rsidRPr="0063784D">
          <w:rPr>
            <w:color w:val="333333"/>
            <w:lang w:val="fr"/>
          </w:rPr>
          <w:t>particule β</w:t>
        </w:r>
      </w:hyperlink>
      <w:r w:rsidR="0063784D" w:rsidRPr="0063784D">
        <w:rPr>
          <w:color w:val="333333"/>
          <w:lang w:val="fr"/>
        </w:rPr>
        <w:t> de 156 keV </w:t>
      </w:r>
      <w:r w:rsidR="0063784D">
        <w:rPr>
          <w:color w:val="333333"/>
          <w:lang w:val="fr"/>
        </w:rPr>
        <w:t>(2,5 10</w:t>
      </w:r>
      <w:r w:rsidR="0063784D" w:rsidRPr="002F2A91">
        <w:rPr>
          <w:color w:val="333333"/>
          <w:vertAlign w:val="superscript"/>
          <w:lang w:val="fr"/>
        </w:rPr>
        <w:t>-14</w:t>
      </w:r>
      <w:r w:rsidR="0063784D">
        <w:rPr>
          <w:color w:val="333333"/>
          <w:lang w:val="fr"/>
        </w:rPr>
        <w:t xml:space="preserve"> Joule) </w:t>
      </w:r>
      <w:r w:rsidR="0063784D" w:rsidRPr="0063784D">
        <w:rPr>
          <w:color w:val="333333"/>
          <w:lang w:val="fr"/>
        </w:rPr>
        <w:t>en se transmutant en azote</w:t>
      </w:r>
      <w:r w:rsidR="0063784D">
        <w:rPr>
          <w:rFonts w:ascii="Arial" w:hAnsi="Arial" w:cs="Arial"/>
          <w:color w:val="202122"/>
          <w:sz w:val="21"/>
          <w:szCs w:val="21"/>
          <w:shd w:val="clear" w:color="auto" w:fill="FFFFFF"/>
        </w:rPr>
        <w:t>.</w:t>
      </w:r>
      <w:r w:rsidR="0063784D" w:rsidRPr="0063784D">
        <w:rPr>
          <w:color w:val="333333"/>
          <w:lang w:val="fr"/>
        </w:rPr>
        <w:t xml:space="preserve"> Un </w:t>
      </w:r>
      <w:r w:rsidR="002F2A91">
        <w:rPr>
          <w:color w:val="333333"/>
          <w:lang w:val="fr"/>
        </w:rPr>
        <w:t>kilo</w:t>
      </w:r>
      <w:r w:rsidR="0063784D" w:rsidRPr="0063784D">
        <w:rPr>
          <w:color w:val="333333"/>
          <w:lang w:val="fr"/>
        </w:rPr>
        <w:t>gramme de carbone 14 pur</w:t>
      </w:r>
      <w:r w:rsidR="002F2A91">
        <w:rPr>
          <w:color w:val="333333"/>
          <w:lang w:val="fr"/>
        </w:rPr>
        <w:t xml:space="preserve"> dégage donc une puissance instantanée de 4,12 W</w:t>
      </w:r>
      <w:r w:rsidR="009A52C8">
        <w:rPr>
          <w:color w:val="333333"/>
          <w:lang w:val="fr"/>
        </w:rPr>
        <w:t>. Au bout d’une heure, 14,8 kJ ont été généré. On semble loin des niveaux d’énergie qui seraient nécessaire pour recharger une batterie.</w:t>
      </w:r>
    </w:p>
    <w:p w14:paraId="7145EFE8" w14:textId="5D40783F" w:rsidR="00DE6214" w:rsidRPr="00254327" w:rsidRDefault="00A33E7D" w:rsidP="00587B7D">
      <w:pPr>
        <w:shd w:val="clear" w:color="auto" w:fill="FFFFFF"/>
        <w:jc w:val="both"/>
        <w:rPr>
          <w:color w:val="333333"/>
          <w:lang w:val="fr"/>
        </w:rPr>
      </w:pPr>
      <w:r>
        <w:rPr>
          <w:color w:val="333333"/>
          <w:lang w:val="fr"/>
        </w:rPr>
        <w:t>Par ailleurs, même si ce procédé pouvait être mis au point, l</w:t>
      </w:r>
      <w:r w:rsidR="00DE6214">
        <w:rPr>
          <w:color w:val="333333"/>
          <w:lang w:val="fr"/>
        </w:rPr>
        <w:t>’acceptabilité sociétale de ce type de solution reste</w:t>
      </w:r>
      <w:r>
        <w:rPr>
          <w:color w:val="333333"/>
          <w:lang w:val="fr"/>
        </w:rPr>
        <w:t>rait</w:t>
      </w:r>
      <w:r w:rsidR="00DE6214">
        <w:rPr>
          <w:color w:val="333333"/>
          <w:lang w:val="fr"/>
        </w:rPr>
        <w:t xml:space="preserve"> à démontrer.</w:t>
      </w:r>
    </w:p>
    <w:p w14:paraId="4A6D6480" w14:textId="61B5621B" w:rsidR="00BB7BDA" w:rsidRDefault="00BB7BDA" w:rsidP="00FD223A">
      <w:pPr>
        <w:pStyle w:val="NormalWeb"/>
        <w:shd w:val="clear" w:color="auto" w:fill="FFFFFF"/>
        <w:spacing w:before="0" w:beforeAutospacing="0" w:after="150" w:afterAutospacing="0"/>
        <w:jc w:val="both"/>
        <w:textAlignment w:val="baseline"/>
        <w:rPr>
          <w:rFonts w:asciiTheme="minorHAnsi" w:hAnsiTheme="minorHAnsi" w:cstheme="minorHAnsi"/>
          <w:color w:val="000000"/>
          <w:sz w:val="22"/>
          <w:szCs w:val="22"/>
        </w:rPr>
      </w:pPr>
    </w:p>
    <w:p w14:paraId="06819D53" w14:textId="4451B732" w:rsidR="00BB7BDA" w:rsidRDefault="00BB7BDA" w:rsidP="00BB7BDA">
      <w:pPr>
        <w:jc w:val="both"/>
        <w:rPr>
          <w:b/>
          <w:bCs/>
          <w:u w:val="single"/>
        </w:rPr>
      </w:pPr>
      <w:r w:rsidRPr="00BB7BDA">
        <w:rPr>
          <w:b/>
          <w:bCs/>
          <w:u w:val="single"/>
        </w:rPr>
        <w:t>En Asie</w:t>
      </w:r>
    </w:p>
    <w:p w14:paraId="78A4D4F2" w14:textId="77777777" w:rsidR="00BB7BDA" w:rsidRDefault="00BB7BDA" w:rsidP="00BB7BDA">
      <w:pPr>
        <w:pStyle w:val="NormalWeb"/>
        <w:shd w:val="clear" w:color="auto" w:fill="FFFFFF"/>
        <w:spacing w:before="0" w:beforeAutospacing="0" w:after="150" w:afterAutospacing="0"/>
        <w:jc w:val="both"/>
        <w:textAlignment w:val="baseline"/>
        <w:rPr>
          <w:rFonts w:asciiTheme="minorHAnsi" w:hAnsiTheme="minorHAnsi" w:cstheme="minorHAnsi"/>
          <w:b/>
          <w:bCs/>
          <w:color w:val="333333"/>
          <w:sz w:val="22"/>
          <w:szCs w:val="22"/>
        </w:rPr>
      </w:pPr>
      <w:r w:rsidRPr="00683119">
        <w:rPr>
          <w:rFonts w:asciiTheme="minorHAnsi" w:hAnsiTheme="minorHAnsi" w:cstheme="minorHAnsi"/>
          <w:b/>
          <w:bCs/>
          <w:color w:val="333333"/>
          <w:sz w:val="22"/>
          <w:szCs w:val="22"/>
        </w:rPr>
        <w:t>SolidEnergy Systems</w:t>
      </w:r>
      <w:r>
        <w:rPr>
          <w:rFonts w:asciiTheme="minorHAnsi" w:hAnsiTheme="minorHAnsi" w:cstheme="minorHAnsi"/>
          <w:b/>
          <w:bCs/>
          <w:color w:val="333333"/>
          <w:sz w:val="22"/>
          <w:szCs w:val="22"/>
        </w:rPr>
        <w:t xml:space="preserve"> (</w:t>
      </w:r>
      <w:hyperlink r:id="rId62" w:history="1">
        <w:r w:rsidRPr="005742CB">
          <w:rPr>
            <w:rStyle w:val="Lienhypertexte"/>
            <w:rFonts w:asciiTheme="minorHAnsi" w:hAnsiTheme="minorHAnsi" w:cstheme="minorHAnsi"/>
            <w:b/>
            <w:bCs/>
            <w:sz w:val="22"/>
            <w:szCs w:val="22"/>
          </w:rPr>
          <w:t>https://ses.ai/</w:t>
        </w:r>
      </w:hyperlink>
      <w:r>
        <w:rPr>
          <w:rFonts w:asciiTheme="minorHAnsi" w:hAnsiTheme="minorHAnsi" w:cstheme="minorHAnsi"/>
          <w:b/>
          <w:bCs/>
          <w:color w:val="333333"/>
          <w:sz w:val="22"/>
          <w:szCs w:val="22"/>
        </w:rPr>
        <w:t xml:space="preserve">) </w:t>
      </w:r>
    </w:p>
    <w:p w14:paraId="668A3921" w14:textId="33737ECB" w:rsidR="00BB7BDA" w:rsidRDefault="00BB7BDA" w:rsidP="00BB7BDA">
      <w:pPr>
        <w:shd w:val="clear" w:color="auto" w:fill="FFFFFF"/>
        <w:jc w:val="both"/>
        <w:rPr>
          <w:rFonts w:cstheme="minorHAnsi"/>
          <w:color w:val="333333"/>
        </w:rPr>
      </w:pPr>
      <w:r w:rsidRPr="00BB7BDA">
        <w:rPr>
          <w:rFonts w:cstheme="minorHAnsi"/>
          <w:color w:val="333333"/>
        </w:rPr>
        <w:t xml:space="preserve">SolidEnergy Systems est une start-up basée à Singapour. </w:t>
      </w:r>
      <w:r w:rsidRPr="00BB7BDA">
        <w:rPr>
          <w:rFonts w:eastAsia="Times New Roman" w:cstheme="minorHAnsi"/>
          <w:lang w:eastAsia="fr-FR"/>
        </w:rPr>
        <w:t xml:space="preserve">SES a développé un système Li-Métal hybride comprenant un électrolyte sûr et à haute efficacité, un revêtement protecteur d’anode, des capacités d’ingénierie et de fabrication de cellules, ainsi qu’un algorithme alimenté par l’Intelligence Artificielle pour la surveillance de la santé et la charge rapide. </w:t>
      </w:r>
      <w:r w:rsidRPr="00BB7BDA">
        <w:rPr>
          <w:rFonts w:cstheme="minorHAnsi"/>
          <w:color w:val="333333"/>
        </w:rPr>
        <w:t xml:space="preserve">La cible de SES est d’atteindre une densité de puissance de 1,44 </w:t>
      </w:r>
      <w:r w:rsidR="00FB3E44" w:rsidRPr="00BB7BDA">
        <w:rPr>
          <w:rFonts w:cstheme="minorHAnsi"/>
          <w:color w:val="333333"/>
        </w:rPr>
        <w:t>MJ</w:t>
      </w:r>
      <w:r w:rsidRPr="00BB7BDA">
        <w:rPr>
          <w:rFonts w:cstheme="minorHAnsi"/>
          <w:color w:val="333333"/>
        </w:rPr>
        <w:t>/kg, 3,6 MJ/litre.</w:t>
      </w:r>
    </w:p>
    <w:p w14:paraId="2C5BB42F" w14:textId="24A43D7D" w:rsidR="00CA2F75" w:rsidRPr="00EC0E0C" w:rsidRDefault="00CA2F75" w:rsidP="00CA2F75">
      <w:pPr>
        <w:pStyle w:val="NormalWeb"/>
        <w:shd w:val="clear" w:color="auto" w:fill="FFFFFF"/>
        <w:spacing w:before="0" w:beforeAutospacing="0" w:after="150" w:afterAutospacing="0"/>
        <w:jc w:val="both"/>
        <w:textAlignment w:val="baseline"/>
        <w:rPr>
          <w:rFonts w:asciiTheme="minorHAnsi" w:hAnsiTheme="minorHAnsi" w:cstheme="minorHAnsi"/>
          <w:b/>
          <w:bCs/>
          <w:color w:val="333333"/>
          <w:sz w:val="22"/>
          <w:szCs w:val="22"/>
          <w:lang w:val="en-US"/>
          <w:rPrChange w:id="79" w:author="Bonhomme Christophe" w:date="2021-11-25T14:47:00Z">
            <w:rPr>
              <w:rFonts w:asciiTheme="minorHAnsi" w:hAnsiTheme="minorHAnsi" w:cstheme="minorHAnsi"/>
              <w:b/>
              <w:bCs/>
              <w:color w:val="333333"/>
              <w:sz w:val="22"/>
              <w:szCs w:val="22"/>
            </w:rPr>
          </w:rPrChange>
        </w:rPr>
      </w:pPr>
      <w:r w:rsidRPr="00EC0E0C">
        <w:rPr>
          <w:rFonts w:asciiTheme="minorHAnsi" w:hAnsiTheme="minorHAnsi" w:cstheme="minorHAnsi"/>
          <w:b/>
          <w:bCs/>
          <w:color w:val="333333"/>
          <w:sz w:val="22"/>
          <w:szCs w:val="22"/>
          <w:lang w:val="en-US"/>
          <w:rPrChange w:id="80" w:author="Bonhomme Christophe" w:date="2021-11-25T14:47:00Z">
            <w:rPr>
              <w:rFonts w:asciiTheme="minorHAnsi" w:hAnsiTheme="minorHAnsi" w:cstheme="minorHAnsi"/>
              <w:b/>
              <w:bCs/>
              <w:color w:val="333333"/>
              <w:sz w:val="22"/>
              <w:szCs w:val="22"/>
            </w:rPr>
          </w:rPrChange>
        </w:rPr>
        <w:t>Contemporary Amperex Technology Co Ltd (CATL) (</w:t>
      </w:r>
      <w:r w:rsidR="00587B7D">
        <w:fldChar w:fldCharType="begin"/>
      </w:r>
      <w:r w:rsidR="00587B7D" w:rsidRPr="00EC0E0C">
        <w:rPr>
          <w:lang w:val="en-US"/>
          <w:rPrChange w:id="81" w:author="Bonhomme Christophe" w:date="2021-11-25T14:47:00Z">
            <w:rPr/>
          </w:rPrChange>
        </w:rPr>
        <w:instrText xml:space="preserve"> HYPERLINK "https://www.catl.com/en/" </w:instrText>
      </w:r>
      <w:r w:rsidR="00587B7D">
        <w:fldChar w:fldCharType="separate"/>
      </w:r>
      <w:r w:rsidRPr="00EC0E0C">
        <w:rPr>
          <w:rStyle w:val="Lienhypertexte"/>
          <w:rFonts w:asciiTheme="minorHAnsi" w:hAnsiTheme="minorHAnsi" w:cstheme="minorHAnsi"/>
          <w:b/>
          <w:bCs/>
          <w:sz w:val="22"/>
          <w:szCs w:val="22"/>
          <w:lang w:val="en-US"/>
          <w:rPrChange w:id="82" w:author="Bonhomme Christophe" w:date="2021-11-25T14:47:00Z">
            <w:rPr>
              <w:rStyle w:val="Lienhypertexte"/>
              <w:rFonts w:asciiTheme="minorHAnsi" w:hAnsiTheme="minorHAnsi" w:cstheme="minorHAnsi"/>
              <w:b/>
              <w:bCs/>
              <w:sz w:val="22"/>
              <w:szCs w:val="22"/>
            </w:rPr>
          </w:rPrChange>
        </w:rPr>
        <w:t>https://www.catl.com/en/</w:t>
      </w:r>
      <w:r w:rsidR="00587B7D">
        <w:rPr>
          <w:rStyle w:val="Lienhypertexte"/>
          <w:rFonts w:asciiTheme="minorHAnsi" w:hAnsiTheme="minorHAnsi" w:cstheme="minorHAnsi"/>
          <w:b/>
          <w:bCs/>
          <w:sz w:val="22"/>
          <w:szCs w:val="22"/>
        </w:rPr>
        <w:fldChar w:fldCharType="end"/>
      </w:r>
      <w:r w:rsidRPr="00EC0E0C">
        <w:rPr>
          <w:rFonts w:asciiTheme="minorHAnsi" w:hAnsiTheme="minorHAnsi" w:cstheme="minorHAnsi"/>
          <w:b/>
          <w:bCs/>
          <w:color w:val="333333"/>
          <w:sz w:val="22"/>
          <w:szCs w:val="22"/>
          <w:lang w:val="en-US"/>
          <w:rPrChange w:id="83" w:author="Bonhomme Christophe" w:date="2021-11-25T14:47:00Z">
            <w:rPr>
              <w:rFonts w:asciiTheme="minorHAnsi" w:hAnsiTheme="minorHAnsi" w:cstheme="minorHAnsi"/>
              <w:b/>
              <w:bCs/>
              <w:color w:val="333333"/>
              <w:sz w:val="22"/>
              <w:szCs w:val="22"/>
            </w:rPr>
          </w:rPrChange>
        </w:rPr>
        <w:t xml:space="preserve">)  </w:t>
      </w:r>
    </w:p>
    <w:p w14:paraId="232505DB" w14:textId="629584BE" w:rsidR="00510015" w:rsidRPr="00510015" w:rsidRDefault="00722966" w:rsidP="00510015">
      <w:pPr>
        <w:shd w:val="clear" w:color="auto" w:fill="FFFFFF"/>
        <w:jc w:val="both"/>
        <w:rPr>
          <w:rFonts w:cstheme="minorHAnsi"/>
          <w:color w:val="333333"/>
        </w:rPr>
      </w:pPr>
      <w:r>
        <w:rPr>
          <w:rFonts w:cstheme="minorHAnsi"/>
          <w:color w:val="333333"/>
        </w:rPr>
        <w:t xml:space="preserve">L’industriel chinois </w:t>
      </w:r>
      <w:r w:rsidR="00CA2F75">
        <w:rPr>
          <w:rFonts w:cstheme="minorHAnsi"/>
          <w:color w:val="333333"/>
        </w:rPr>
        <w:t>CATL</w:t>
      </w:r>
      <w:r w:rsidR="00510015">
        <w:rPr>
          <w:rFonts w:cstheme="minorHAnsi"/>
          <w:color w:val="333333"/>
        </w:rPr>
        <w:t xml:space="preserve"> </w:t>
      </w:r>
      <w:r w:rsidR="00510015" w:rsidRPr="00510015">
        <w:rPr>
          <w:rFonts w:cstheme="minorHAnsi"/>
          <w:color w:val="333333"/>
        </w:rPr>
        <w:t xml:space="preserve">fournit des cellules lithium-ion, à l’état de l’art, aux constructeurs automobiles y compris Tesla et Hyundai. </w:t>
      </w:r>
      <w:r>
        <w:rPr>
          <w:rFonts w:cstheme="minorHAnsi"/>
          <w:color w:val="333333"/>
        </w:rPr>
        <w:t xml:space="preserve">CATL mène des travaux de </w:t>
      </w:r>
      <w:r w:rsidR="00510015" w:rsidRPr="00510015">
        <w:rPr>
          <w:rFonts w:cstheme="minorHAnsi"/>
          <w:color w:val="333333"/>
        </w:rPr>
        <w:t xml:space="preserve">recherche </w:t>
      </w:r>
      <w:r>
        <w:rPr>
          <w:rFonts w:cstheme="minorHAnsi"/>
          <w:color w:val="333333"/>
        </w:rPr>
        <w:t>sur de</w:t>
      </w:r>
      <w:r w:rsidR="00510015" w:rsidRPr="00510015">
        <w:rPr>
          <w:rFonts w:cstheme="minorHAnsi"/>
          <w:color w:val="333333"/>
        </w:rPr>
        <w:t xml:space="preserve"> nouvelles chimies et de matériaux évolutifs pour soutenir l’industrialisation d’autres types</w:t>
      </w:r>
      <w:r>
        <w:rPr>
          <w:rFonts w:cstheme="minorHAnsi"/>
          <w:color w:val="333333"/>
        </w:rPr>
        <w:t xml:space="preserve"> de batteries</w:t>
      </w:r>
      <w:r w:rsidR="00510015" w:rsidRPr="00510015">
        <w:rPr>
          <w:rFonts w:cstheme="minorHAnsi"/>
          <w:color w:val="333333"/>
        </w:rPr>
        <w:t xml:space="preserve">, comme les batteries à </w:t>
      </w:r>
      <w:r w:rsidR="004042BD">
        <w:rPr>
          <w:rFonts w:cstheme="minorHAnsi"/>
          <w:color w:val="333333"/>
        </w:rPr>
        <w:t>électrolyte solide</w:t>
      </w:r>
      <w:r w:rsidR="00510015" w:rsidRPr="00510015">
        <w:rPr>
          <w:rFonts w:cstheme="minorHAnsi"/>
          <w:color w:val="333333"/>
        </w:rPr>
        <w:t>.</w:t>
      </w:r>
    </w:p>
    <w:p w14:paraId="0DEDD8DA" w14:textId="063B9BA0" w:rsidR="00BB7BDA" w:rsidRDefault="00BE47CA" w:rsidP="00510015">
      <w:pPr>
        <w:shd w:val="clear" w:color="auto" w:fill="FFFFFF"/>
        <w:jc w:val="both"/>
        <w:rPr>
          <w:rFonts w:cstheme="minorHAnsi"/>
          <w:color w:val="333333"/>
        </w:rPr>
      </w:pPr>
      <w:r>
        <w:rPr>
          <w:rFonts w:cstheme="minorHAnsi"/>
          <w:color w:val="333333"/>
        </w:rPr>
        <w:t xml:space="preserve">En juillet 2021, </w:t>
      </w:r>
      <w:r w:rsidRPr="00BE47CA">
        <w:rPr>
          <w:rFonts w:cstheme="minorHAnsi"/>
          <w:color w:val="333333"/>
        </w:rPr>
        <w:t xml:space="preserve">CATL a dévoilé </w:t>
      </w:r>
      <w:r w:rsidR="00510015">
        <w:rPr>
          <w:rFonts w:cstheme="minorHAnsi"/>
          <w:color w:val="333333"/>
        </w:rPr>
        <w:t>sa</w:t>
      </w:r>
      <w:r w:rsidR="00510015" w:rsidRPr="00BE47CA">
        <w:rPr>
          <w:rFonts w:cstheme="minorHAnsi"/>
          <w:color w:val="333333"/>
        </w:rPr>
        <w:t xml:space="preserve"> première génération </w:t>
      </w:r>
      <w:r w:rsidRPr="00BE47CA">
        <w:rPr>
          <w:rFonts w:cstheme="minorHAnsi"/>
          <w:color w:val="333333"/>
        </w:rPr>
        <w:t>la batterie sodium-ion, ainsi que sa solution de batterie capable d’intégrer des cellules sodium-ion et des cellules lithium-ion en un seul pack</w:t>
      </w:r>
      <w:r w:rsidR="00510015">
        <w:rPr>
          <w:rFonts w:cstheme="minorHAnsi"/>
          <w:color w:val="333333"/>
        </w:rPr>
        <w:t>.</w:t>
      </w:r>
    </w:p>
    <w:p w14:paraId="37CDF0EA" w14:textId="4F663B0C" w:rsidR="00510015" w:rsidRPr="00B674BC" w:rsidRDefault="005F5831" w:rsidP="00510015">
      <w:pPr>
        <w:shd w:val="clear" w:color="auto" w:fill="FFFFFF"/>
        <w:jc w:val="both"/>
        <w:rPr>
          <w:rFonts w:eastAsia="Times New Roman" w:cstheme="minorHAnsi"/>
          <w:b/>
          <w:bCs/>
          <w:color w:val="333333"/>
          <w:lang w:eastAsia="fr-FR"/>
        </w:rPr>
      </w:pPr>
      <w:r w:rsidRPr="00B674BC">
        <w:rPr>
          <w:rFonts w:eastAsia="Times New Roman" w:cstheme="minorHAnsi"/>
          <w:b/>
          <w:bCs/>
          <w:color w:val="333333"/>
          <w:lang w:eastAsia="fr-FR"/>
        </w:rPr>
        <w:t>Prime Planet Energy &amp; Solution</w:t>
      </w:r>
    </w:p>
    <w:p w14:paraId="088EAA27" w14:textId="0ED38D70" w:rsidR="00A85720" w:rsidRDefault="005F5831" w:rsidP="00587B7D">
      <w:pPr>
        <w:shd w:val="clear" w:color="auto" w:fill="FFFFFF"/>
        <w:jc w:val="both"/>
        <w:rPr>
          <w:rFonts w:cstheme="minorHAnsi"/>
          <w:color w:val="333333"/>
        </w:rPr>
      </w:pPr>
      <w:r>
        <w:rPr>
          <w:rFonts w:cstheme="minorHAnsi"/>
          <w:color w:val="333333"/>
        </w:rPr>
        <w:t xml:space="preserve">Prime Planet Energy &amp; Solution est une </w:t>
      </w:r>
      <w:r w:rsidR="00FB3E44">
        <w:rPr>
          <w:rFonts w:cstheme="minorHAnsi"/>
          <w:color w:val="333333"/>
        </w:rPr>
        <w:t>joint-venture</w:t>
      </w:r>
      <w:r>
        <w:rPr>
          <w:rFonts w:cstheme="minorHAnsi"/>
          <w:color w:val="333333"/>
        </w:rPr>
        <w:t xml:space="preserve"> entre Panasonic et Toyota.</w:t>
      </w:r>
      <w:r w:rsidR="000303F9" w:rsidRPr="000303F9">
        <w:rPr>
          <w:rFonts w:cstheme="minorHAnsi"/>
          <w:color w:val="333333"/>
        </w:rPr>
        <w:t xml:space="preserve"> Toyota travaille en propre depuis 2012 sur les batteries à électrolyte solide et dispose de plus de 1000 brevets sur le sujet.</w:t>
      </w:r>
      <w:r>
        <w:rPr>
          <w:rFonts w:cstheme="minorHAnsi"/>
          <w:color w:val="333333"/>
        </w:rPr>
        <w:t xml:space="preserve"> </w:t>
      </w:r>
      <w:r w:rsidR="000303F9">
        <w:rPr>
          <w:rFonts w:cstheme="minorHAnsi"/>
          <w:color w:val="333333"/>
        </w:rPr>
        <w:t>Un</w:t>
      </w:r>
      <w:r w:rsidR="000303F9" w:rsidRPr="000303F9">
        <w:rPr>
          <w:color w:val="333333"/>
          <w:lang w:val="fr"/>
        </w:rPr>
        <w:t xml:space="preserve"> électrolyte à base de soufre</w:t>
      </w:r>
      <w:r w:rsidR="000303F9">
        <w:rPr>
          <w:color w:val="333333"/>
          <w:lang w:val="fr"/>
        </w:rPr>
        <w:t xml:space="preserve"> a été retenu.</w:t>
      </w:r>
      <w:r w:rsidR="001E2148">
        <w:rPr>
          <w:color w:val="333333"/>
          <w:lang w:val="fr"/>
        </w:rPr>
        <w:t xml:space="preserve"> La poursuite du développement sera réalisé</w:t>
      </w:r>
      <w:r w:rsidR="00884FB3">
        <w:rPr>
          <w:color w:val="333333"/>
          <w:lang w:val="fr"/>
        </w:rPr>
        <w:t>e</w:t>
      </w:r>
      <w:r w:rsidR="001E2148">
        <w:rPr>
          <w:color w:val="333333"/>
          <w:lang w:val="fr"/>
        </w:rPr>
        <w:t xml:space="preserve"> par </w:t>
      </w:r>
      <w:r w:rsidR="001E2148">
        <w:rPr>
          <w:color w:val="282830"/>
          <w:shd w:val="clear" w:color="auto" w:fill="FFFFFF"/>
          <w:lang w:val="fr"/>
        </w:rPr>
        <w:t>Prime Planet Energy &amp; Solutions Inc. qui a commencé ses activités en avril 2020 et compte environ 5 100 employés, dont 2 400 dans une filiale chinoise. L’objectif est d’engager une production limitée d’ici 2025</w:t>
      </w:r>
      <w:r w:rsidR="00870C24">
        <w:rPr>
          <w:color w:val="282830"/>
          <w:shd w:val="clear" w:color="auto" w:fill="FFFFFF"/>
          <w:lang w:val="fr"/>
        </w:rPr>
        <w:t xml:space="preserve"> </w:t>
      </w:r>
      <w:r w:rsidR="00870C24">
        <w:rPr>
          <w:color w:val="282830"/>
          <w:shd w:val="clear" w:color="auto" w:fill="FFFFFF"/>
          <w:lang w:val="fr"/>
        </w:rPr>
        <w:lastRenderedPageBreak/>
        <w:t>(</w:t>
      </w:r>
      <w:hyperlink r:id="rId63" w:history="1">
        <w:r w:rsidR="00870C24" w:rsidRPr="00454218">
          <w:rPr>
            <w:rStyle w:val="Lienhypertexte"/>
            <w:shd w:val="clear" w:color="auto" w:fill="FFFFFF"/>
            <w:lang w:val="fr"/>
          </w:rPr>
          <w:t>https://www.toyota.ie/world-of-toyota/articles-news-events/2021/solid-state-batteries.json</w:t>
        </w:r>
      </w:hyperlink>
      <w:r w:rsidR="00870C24">
        <w:rPr>
          <w:color w:val="282830"/>
          <w:shd w:val="clear" w:color="auto" w:fill="FFFFFF"/>
          <w:lang w:val="fr"/>
        </w:rPr>
        <w:t>)</w:t>
      </w:r>
      <w:r w:rsidR="001E2148">
        <w:rPr>
          <w:color w:val="282830"/>
          <w:shd w:val="clear" w:color="auto" w:fill="FFFFFF"/>
          <w:lang w:val="fr"/>
        </w:rPr>
        <w:t>.</w:t>
      </w:r>
      <w:r w:rsidR="00A85720">
        <w:rPr>
          <w:color w:val="282830"/>
          <w:shd w:val="clear" w:color="auto" w:fill="FFFFFF"/>
          <w:lang w:val="fr"/>
        </w:rPr>
        <w:t xml:space="preserve"> </w:t>
      </w:r>
      <w:r w:rsidR="00A85720" w:rsidRPr="00A85720">
        <w:rPr>
          <w:rFonts w:cstheme="minorHAnsi"/>
          <w:color w:val="333333"/>
        </w:rPr>
        <w:t>Toyota s’attend à dépenser plus de 13,5 milliards de dollars d’ici 2030 pour développer des batteries et son système d’alimentation en batteries.</w:t>
      </w:r>
    </w:p>
    <w:p w14:paraId="3A0CEB28" w14:textId="2A542380" w:rsidR="00F950B6" w:rsidRDefault="00F950B6" w:rsidP="00587B7D">
      <w:pPr>
        <w:shd w:val="clear" w:color="auto" w:fill="FFFFFF"/>
        <w:jc w:val="both"/>
        <w:rPr>
          <w:rFonts w:eastAsia="Times New Roman" w:cstheme="minorHAnsi"/>
          <w:b/>
          <w:bCs/>
          <w:color w:val="333333"/>
          <w:lang w:eastAsia="fr-FR"/>
        </w:rPr>
      </w:pPr>
      <w:r w:rsidRPr="00F950B6">
        <w:rPr>
          <w:rFonts w:eastAsia="Times New Roman" w:cstheme="minorHAnsi"/>
          <w:b/>
          <w:bCs/>
          <w:color w:val="333333"/>
          <w:lang w:eastAsia="fr-FR"/>
        </w:rPr>
        <w:t>LG Energy Solution</w:t>
      </w:r>
    </w:p>
    <w:p w14:paraId="1C97AE0C" w14:textId="6364014B" w:rsidR="00497375" w:rsidRDefault="00F4435E" w:rsidP="009150B3">
      <w:pPr>
        <w:shd w:val="clear" w:color="auto" w:fill="FFFFFF"/>
        <w:jc w:val="both"/>
        <w:rPr>
          <w:rFonts w:ascii="Segoe UI" w:eastAsia="Times New Roman" w:hAnsi="Segoe UI" w:cs="Segoe UI"/>
          <w:sz w:val="21"/>
          <w:szCs w:val="21"/>
          <w:lang w:eastAsia="fr-FR"/>
        </w:rPr>
      </w:pPr>
      <w:r>
        <w:rPr>
          <w:color w:val="333333"/>
          <w:lang w:val="fr"/>
        </w:rPr>
        <w:t xml:space="preserve">Le coréen </w:t>
      </w:r>
      <w:r w:rsidR="00F950B6" w:rsidRPr="00F950B6">
        <w:rPr>
          <w:color w:val="333333"/>
          <w:lang w:val="fr"/>
        </w:rPr>
        <w:t xml:space="preserve">LG Energy Solution a été l’un des premiers acteurs </w:t>
      </w:r>
      <w:r>
        <w:rPr>
          <w:color w:val="333333"/>
          <w:lang w:val="fr"/>
        </w:rPr>
        <w:t>de</w:t>
      </w:r>
      <w:r w:rsidR="00F950B6" w:rsidRPr="00F950B6">
        <w:rPr>
          <w:color w:val="333333"/>
          <w:lang w:val="fr"/>
        </w:rPr>
        <w:t xml:space="preserve"> l’industrie des batteries lithium-ion</w:t>
      </w:r>
      <w:r>
        <w:rPr>
          <w:color w:val="333333"/>
          <w:lang w:val="fr"/>
        </w:rPr>
        <w:t xml:space="preserve"> avec une </w:t>
      </w:r>
      <w:r w:rsidR="00F950B6" w:rsidRPr="00F950B6">
        <w:rPr>
          <w:color w:val="333333"/>
          <w:lang w:val="fr"/>
        </w:rPr>
        <w:t xml:space="preserve">R&amp;D </w:t>
      </w:r>
      <w:r>
        <w:rPr>
          <w:color w:val="333333"/>
          <w:lang w:val="fr"/>
        </w:rPr>
        <w:t xml:space="preserve">initiée </w:t>
      </w:r>
      <w:r w:rsidR="00F950B6" w:rsidRPr="00F950B6">
        <w:rPr>
          <w:color w:val="333333"/>
          <w:lang w:val="fr"/>
        </w:rPr>
        <w:t xml:space="preserve">dès 1992 et </w:t>
      </w:r>
      <w:r>
        <w:rPr>
          <w:color w:val="333333"/>
          <w:lang w:val="fr"/>
        </w:rPr>
        <w:t xml:space="preserve">une </w:t>
      </w:r>
      <w:r w:rsidR="00F950B6" w:rsidRPr="00F950B6">
        <w:rPr>
          <w:color w:val="333333"/>
          <w:lang w:val="fr"/>
        </w:rPr>
        <w:t>produ</w:t>
      </w:r>
      <w:r>
        <w:rPr>
          <w:color w:val="333333"/>
          <w:lang w:val="fr"/>
        </w:rPr>
        <w:t xml:space="preserve">ction </w:t>
      </w:r>
      <w:r w:rsidR="00F950B6" w:rsidRPr="00F950B6">
        <w:rPr>
          <w:color w:val="333333"/>
          <w:lang w:val="fr"/>
        </w:rPr>
        <w:t xml:space="preserve">en série en 1999. </w:t>
      </w:r>
      <w:r>
        <w:rPr>
          <w:color w:val="333333"/>
          <w:lang w:val="fr"/>
        </w:rPr>
        <w:t>LG dispose d’un portefeuille de</w:t>
      </w:r>
      <w:r w:rsidR="00F950B6" w:rsidRPr="00F950B6">
        <w:rPr>
          <w:color w:val="333333"/>
          <w:lang w:val="fr"/>
        </w:rPr>
        <w:t xml:space="preserve"> 24 731 brevets (en mai 2021)</w:t>
      </w:r>
      <w:r w:rsidR="009150B3">
        <w:rPr>
          <w:color w:val="333333"/>
          <w:lang w:val="fr"/>
        </w:rPr>
        <w:t xml:space="preserve"> et mène des travaux de R&amp;D dans les domaines d</w:t>
      </w:r>
      <w:r w:rsidR="009150B3" w:rsidRPr="009150B3">
        <w:rPr>
          <w:rFonts w:ascii="Segoe UI" w:eastAsia="Times New Roman" w:hAnsi="Segoe UI" w:cs="Segoe UI"/>
          <w:sz w:val="21"/>
          <w:szCs w:val="21"/>
          <w:lang w:eastAsia="fr-FR"/>
        </w:rPr>
        <w:t>e</w:t>
      </w:r>
      <w:r w:rsidR="009150B3">
        <w:rPr>
          <w:rFonts w:ascii="Segoe UI" w:eastAsia="Times New Roman" w:hAnsi="Segoe UI" w:cs="Segoe UI"/>
          <w:sz w:val="21"/>
          <w:szCs w:val="21"/>
          <w:lang w:eastAsia="fr-FR"/>
        </w:rPr>
        <w:t>s</w:t>
      </w:r>
      <w:r w:rsidR="009150B3" w:rsidRPr="009150B3">
        <w:rPr>
          <w:rFonts w:ascii="Segoe UI" w:eastAsia="Times New Roman" w:hAnsi="Segoe UI" w:cs="Segoe UI"/>
          <w:sz w:val="21"/>
          <w:szCs w:val="21"/>
          <w:lang w:eastAsia="fr-FR"/>
        </w:rPr>
        <w:t xml:space="preserve"> batterie</w:t>
      </w:r>
      <w:r w:rsidR="009150B3">
        <w:rPr>
          <w:rFonts w:ascii="Segoe UI" w:eastAsia="Times New Roman" w:hAnsi="Segoe UI" w:cs="Segoe UI"/>
          <w:sz w:val="21"/>
          <w:szCs w:val="21"/>
          <w:lang w:eastAsia="fr-FR"/>
        </w:rPr>
        <w:t xml:space="preserve">s à électrolyte solide </w:t>
      </w:r>
      <w:r w:rsidR="009150B3" w:rsidRPr="009150B3">
        <w:rPr>
          <w:rFonts w:ascii="Segoe UI" w:eastAsia="Times New Roman" w:hAnsi="Segoe UI" w:cs="Segoe UI"/>
          <w:sz w:val="21"/>
          <w:szCs w:val="21"/>
          <w:lang w:eastAsia="fr-FR"/>
        </w:rPr>
        <w:t>et des batteries lithium-soufre</w:t>
      </w:r>
      <w:r w:rsidR="00497375">
        <w:rPr>
          <w:rFonts w:ascii="Segoe UI" w:eastAsia="Times New Roman" w:hAnsi="Segoe UI" w:cs="Segoe UI"/>
          <w:sz w:val="21"/>
          <w:szCs w:val="21"/>
          <w:lang w:eastAsia="fr-FR"/>
        </w:rPr>
        <w:t xml:space="preserve"> qui pourraient être mises en service en 2027.</w:t>
      </w:r>
    </w:p>
    <w:p w14:paraId="1FDD25CB" w14:textId="5B5C306C" w:rsidR="009150B3" w:rsidRPr="009150B3" w:rsidRDefault="00497375" w:rsidP="009150B3">
      <w:pPr>
        <w:shd w:val="clear" w:color="auto" w:fill="FFFFFF"/>
        <w:jc w:val="both"/>
        <w:rPr>
          <w:rFonts w:ascii="Segoe UI" w:eastAsia="Times New Roman" w:hAnsi="Segoe UI" w:cs="Segoe UI"/>
          <w:sz w:val="21"/>
          <w:szCs w:val="21"/>
          <w:lang w:eastAsia="fr-FR"/>
        </w:rPr>
      </w:pPr>
      <w:r>
        <w:rPr>
          <w:rFonts w:ascii="Segoe UI" w:eastAsia="Times New Roman" w:hAnsi="Segoe UI" w:cs="Segoe UI"/>
          <w:sz w:val="21"/>
          <w:szCs w:val="21"/>
          <w:lang w:eastAsia="fr-FR"/>
        </w:rPr>
        <w:t xml:space="preserve"> (</w:t>
      </w:r>
      <w:hyperlink r:id="rId64" w:history="1">
        <w:r w:rsidRPr="00454218">
          <w:rPr>
            <w:rStyle w:val="Lienhypertexte"/>
            <w:rFonts w:ascii="Segoe UI" w:eastAsia="Times New Roman" w:hAnsi="Segoe UI" w:cs="Segoe UI"/>
            <w:sz w:val="21"/>
            <w:szCs w:val="21"/>
            <w:lang w:eastAsia="fr-FR"/>
          </w:rPr>
          <w:t>http://www.koreaherald.com/view.php?ud=20210822000194</w:t>
        </w:r>
      </w:hyperlink>
      <w:r>
        <w:rPr>
          <w:rFonts w:ascii="Segoe UI" w:eastAsia="Times New Roman" w:hAnsi="Segoe UI" w:cs="Segoe UI"/>
          <w:sz w:val="21"/>
          <w:szCs w:val="21"/>
          <w:lang w:eastAsia="fr-FR"/>
        </w:rPr>
        <w:t>)</w:t>
      </w:r>
    </w:p>
    <w:p w14:paraId="7C67F74B" w14:textId="70F49C77" w:rsidR="009150B3" w:rsidRPr="00EC0E0C" w:rsidRDefault="008B6AB7" w:rsidP="008B6AB7">
      <w:pPr>
        <w:shd w:val="clear" w:color="auto" w:fill="FFFFFF"/>
        <w:jc w:val="both"/>
        <w:rPr>
          <w:rFonts w:eastAsia="Times New Roman" w:cstheme="minorHAnsi"/>
          <w:b/>
          <w:bCs/>
          <w:color w:val="333333"/>
          <w:lang w:val="en-US" w:eastAsia="fr-FR"/>
          <w:rPrChange w:id="84" w:author="Bonhomme Christophe" w:date="2021-11-25T14:47:00Z">
            <w:rPr>
              <w:rFonts w:eastAsia="Times New Roman" w:cstheme="minorHAnsi"/>
              <w:b/>
              <w:bCs/>
              <w:color w:val="333333"/>
              <w:lang w:eastAsia="fr-FR"/>
            </w:rPr>
          </w:rPrChange>
        </w:rPr>
      </w:pPr>
      <w:r w:rsidRPr="00EC0E0C">
        <w:rPr>
          <w:rFonts w:eastAsia="Times New Roman" w:cstheme="minorHAnsi"/>
          <w:b/>
          <w:bCs/>
          <w:color w:val="333333"/>
          <w:lang w:val="en-US" w:eastAsia="fr-FR"/>
          <w:rPrChange w:id="85" w:author="Bonhomme Christophe" w:date="2021-11-25T14:47:00Z">
            <w:rPr>
              <w:rFonts w:eastAsia="Times New Roman" w:cstheme="minorHAnsi"/>
              <w:b/>
              <w:bCs/>
              <w:color w:val="333333"/>
              <w:lang w:eastAsia="fr-FR"/>
            </w:rPr>
          </w:rPrChange>
        </w:rPr>
        <w:t>SK Innovation (</w:t>
      </w:r>
      <w:r w:rsidR="00587B7D">
        <w:fldChar w:fldCharType="begin"/>
      </w:r>
      <w:r w:rsidR="00587B7D" w:rsidRPr="00EC0E0C">
        <w:rPr>
          <w:lang w:val="en-US"/>
          <w:rPrChange w:id="86" w:author="Bonhomme Christophe" w:date="2021-11-25T14:47:00Z">
            <w:rPr/>
          </w:rPrChange>
        </w:rPr>
        <w:instrText xml:space="preserve"> HYPERLINK "http://eng.skinnovation.com/business/battery.asp" </w:instrText>
      </w:r>
      <w:r w:rsidR="00587B7D">
        <w:fldChar w:fldCharType="separate"/>
      </w:r>
      <w:r w:rsidRPr="00EC0E0C">
        <w:rPr>
          <w:rStyle w:val="Lienhypertexte"/>
          <w:rFonts w:eastAsia="Times New Roman" w:cstheme="minorHAnsi"/>
          <w:b/>
          <w:bCs/>
          <w:lang w:val="en-US" w:eastAsia="fr-FR"/>
          <w:rPrChange w:id="87" w:author="Bonhomme Christophe" w:date="2021-11-25T14:47:00Z">
            <w:rPr>
              <w:rStyle w:val="Lienhypertexte"/>
              <w:rFonts w:eastAsia="Times New Roman" w:cstheme="minorHAnsi"/>
              <w:b/>
              <w:bCs/>
              <w:lang w:eastAsia="fr-FR"/>
            </w:rPr>
          </w:rPrChange>
        </w:rPr>
        <w:t>http://eng.skinnovation.com/business/battery.asp</w:t>
      </w:r>
      <w:r w:rsidR="00587B7D">
        <w:rPr>
          <w:rStyle w:val="Lienhypertexte"/>
          <w:rFonts w:eastAsia="Times New Roman" w:cstheme="minorHAnsi"/>
          <w:b/>
          <w:bCs/>
          <w:lang w:eastAsia="fr-FR"/>
        </w:rPr>
        <w:fldChar w:fldCharType="end"/>
      </w:r>
      <w:r w:rsidRPr="00EC0E0C">
        <w:rPr>
          <w:rFonts w:eastAsia="Times New Roman" w:cstheme="minorHAnsi"/>
          <w:b/>
          <w:bCs/>
          <w:color w:val="333333"/>
          <w:lang w:val="en-US" w:eastAsia="fr-FR"/>
          <w:rPrChange w:id="88" w:author="Bonhomme Christophe" w:date="2021-11-25T14:47:00Z">
            <w:rPr>
              <w:rFonts w:eastAsia="Times New Roman" w:cstheme="minorHAnsi"/>
              <w:b/>
              <w:bCs/>
              <w:color w:val="333333"/>
              <w:lang w:eastAsia="fr-FR"/>
            </w:rPr>
          </w:rPrChange>
        </w:rPr>
        <w:t xml:space="preserve">) </w:t>
      </w:r>
    </w:p>
    <w:p w14:paraId="44761160" w14:textId="447A57FA" w:rsidR="00692AEE" w:rsidRDefault="008B6AB7" w:rsidP="00692AEE">
      <w:pPr>
        <w:shd w:val="clear" w:color="auto" w:fill="FFFFFF"/>
        <w:jc w:val="both"/>
        <w:rPr>
          <w:color w:val="333333"/>
          <w:lang w:val="fr"/>
        </w:rPr>
      </w:pPr>
      <w:r>
        <w:rPr>
          <w:color w:val="333333"/>
          <w:lang w:val="fr"/>
        </w:rPr>
        <w:t xml:space="preserve">Le coréen </w:t>
      </w:r>
      <w:r w:rsidR="00692AEE">
        <w:rPr>
          <w:color w:val="333333"/>
          <w:lang w:val="fr"/>
        </w:rPr>
        <w:t>S</w:t>
      </w:r>
      <w:r>
        <w:rPr>
          <w:color w:val="333333"/>
          <w:lang w:val="fr"/>
        </w:rPr>
        <w:t xml:space="preserve">K Innovation </w:t>
      </w:r>
      <w:r w:rsidR="000D6B83">
        <w:rPr>
          <w:color w:val="333333"/>
          <w:lang w:val="fr"/>
        </w:rPr>
        <w:t xml:space="preserve">est un fournisseur d’énergie et de carburant qui a développé sa première batterie lithium-ion en 1996. </w:t>
      </w:r>
      <w:r w:rsidR="000D6B83" w:rsidRPr="00EC0E0C">
        <w:rPr>
          <w:color w:val="333333"/>
          <w:lang w:val="en-US"/>
          <w:rPrChange w:id="89" w:author="Bonhomme Christophe" w:date="2021-11-25T14:47:00Z">
            <w:rPr>
              <w:color w:val="333333"/>
              <w:lang w:val="fr"/>
            </w:rPr>
          </w:rPrChange>
        </w:rPr>
        <w:t>Ses principaux clients sont Daimler AG, BAIC Group, and Hyundai Motor Group.</w:t>
      </w:r>
      <w:r w:rsidR="00692AEE" w:rsidRPr="00EC0E0C">
        <w:rPr>
          <w:color w:val="333333"/>
          <w:lang w:val="en-US"/>
          <w:rPrChange w:id="90" w:author="Bonhomme Christophe" w:date="2021-11-25T14:47:00Z">
            <w:rPr>
              <w:color w:val="333333"/>
              <w:lang w:val="fr"/>
            </w:rPr>
          </w:rPrChange>
        </w:rPr>
        <w:t xml:space="preserve"> </w:t>
      </w:r>
      <w:r w:rsidR="00692AEE">
        <w:rPr>
          <w:color w:val="333333"/>
          <w:lang w:val="fr"/>
        </w:rPr>
        <w:t>En juillet 2020, SK Innovation</w:t>
      </w:r>
      <w:r w:rsidR="00692AEE" w:rsidRPr="00692AEE">
        <w:rPr>
          <w:color w:val="333333"/>
          <w:lang w:val="fr"/>
        </w:rPr>
        <w:t xml:space="preserve"> a conclu un accord pour développer des batteries de véhicules électriques de nouvelle génération </w:t>
      </w:r>
      <w:r w:rsidR="00692AEE">
        <w:rPr>
          <w:color w:val="333333"/>
          <w:lang w:val="fr"/>
        </w:rPr>
        <w:t xml:space="preserve">de type Lithium-métal à électrolyte solide </w:t>
      </w:r>
      <w:r w:rsidR="00692AEE" w:rsidRPr="00692AEE">
        <w:rPr>
          <w:color w:val="333333"/>
          <w:lang w:val="fr"/>
        </w:rPr>
        <w:t>avec le professeur John Goodenough, lauréat du prix Nobel.</w:t>
      </w:r>
      <w:r w:rsidR="00652C95">
        <w:rPr>
          <w:color w:val="333333"/>
          <w:lang w:val="fr"/>
        </w:rPr>
        <w:t xml:space="preserve"> Un objectif de plus de </w:t>
      </w:r>
      <w:r w:rsidR="00652C95" w:rsidRPr="00652C95">
        <w:rPr>
          <w:color w:val="333333"/>
          <w:lang w:val="fr"/>
        </w:rPr>
        <w:t>1000 Wh/L est visé.</w:t>
      </w:r>
    </w:p>
    <w:p w14:paraId="248DECEF" w14:textId="0840B6E0" w:rsidR="00662A6C" w:rsidRDefault="00662A6C" w:rsidP="00692AEE">
      <w:pPr>
        <w:shd w:val="clear" w:color="auto" w:fill="FFFFFF"/>
        <w:jc w:val="both"/>
        <w:rPr>
          <w:rFonts w:eastAsia="Times New Roman" w:cstheme="minorHAnsi"/>
          <w:b/>
          <w:bCs/>
          <w:color w:val="333333"/>
          <w:lang w:eastAsia="fr-FR"/>
        </w:rPr>
      </w:pPr>
      <w:r w:rsidRPr="00662A6C">
        <w:rPr>
          <w:rFonts w:eastAsia="Times New Roman" w:cstheme="minorHAnsi"/>
          <w:b/>
          <w:bCs/>
          <w:color w:val="333333"/>
          <w:lang w:eastAsia="fr-FR"/>
        </w:rPr>
        <w:t>Samsung SDI</w:t>
      </w:r>
      <w:r>
        <w:rPr>
          <w:rFonts w:eastAsia="Times New Roman" w:cstheme="minorHAnsi"/>
          <w:b/>
          <w:bCs/>
          <w:color w:val="333333"/>
          <w:lang w:eastAsia="fr-FR"/>
        </w:rPr>
        <w:t xml:space="preserve"> (</w:t>
      </w:r>
      <w:hyperlink r:id="rId65" w:history="1">
        <w:r w:rsidRPr="00454218">
          <w:rPr>
            <w:rStyle w:val="Lienhypertexte"/>
            <w:rFonts w:eastAsia="Times New Roman" w:cstheme="minorHAnsi"/>
            <w:b/>
            <w:bCs/>
            <w:lang w:eastAsia="fr-FR"/>
          </w:rPr>
          <w:t>https://www.samsungsdi.com/index.html</w:t>
        </w:r>
      </w:hyperlink>
      <w:r>
        <w:rPr>
          <w:rFonts w:eastAsia="Times New Roman" w:cstheme="minorHAnsi"/>
          <w:b/>
          <w:bCs/>
          <w:color w:val="333333"/>
          <w:lang w:eastAsia="fr-FR"/>
        </w:rPr>
        <w:t xml:space="preserve">) </w:t>
      </w:r>
    </w:p>
    <w:p w14:paraId="2D70198C" w14:textId="0DE35980" w:rsidR="00662A6C" w:rsidRPr="00662A6C" w:rsidRDefault="00662A6C" w:rsidP="00587B7D">
      <w:pPr>
        <w:shd w:val="clear" w:color="auto" w:fill="FFFFFF"/>
        <w:jc w:val="both"/>
        <w:rPr>
          <w:rFonts w:eastAsia="Times New Roman" w:cstheme="minorHAnsi"/>
          <w:b/>
          <w:bCs/>
          <w:color w:val="333333"/>
          <w:lang w:eastAsia="fr-FR"/>
        </w:rPr>
      </w:pPr>
      <w:r>
        <w:rPr>
          <w:color w:val="333333"/>
          <w:lang w:val="fr"/>
        </w:rPr>
        <w:t xml:space="preserve">Le coréen Samsung SDI est un producteur de batteries Lithium-ion.  </w:t>
      </w:r>
      <w:r>
        <w:rPr>
          <w:color w:val="666666"/>
          <w:sz w:val="21"/>
          <w:szCs w:val="21"/>
          <w:lang w:val="fr"/>
        </w:rPr>
        <w:t>En février 2015, Samsung SDI a acquis Magna Steyr Battery Systems, une filiale autrichienne de Magna International, afin de renforcer sa compétitivité dans les solutions de systèmes de batteries. Magna Steyr Battery Systems, désormais nommé «Samsung SDI Battery Systems», est le premier fournisseur mondial de batteries pour véhicules électriques. Il s’est associé à des constructeurs automobiles de premier plan dans le cadre de projets de batteries automobiles, notamment BMW, Volkswagen, Porsche, Renault, Ford, FCA (Fiat Chrysler Automobiles) et Scania.</w:t>
      </w:r>
      <w:r w:rsidR="00964EB5">
        <w:rPr>
          <w:color w:val="666666"/>
          <w:sz w:val="21"/>
          <w:szCs w:val="21"/>
          <w:lang w:val="fr"/>
        </w:rPr>
        <w:t xml:space="preserve"> Samsung SDI vise une production de masse des batteries à électrolyte solide entre 2028 et 2030. (</w:t>
      </w:r>
      <w:hyperlink r:id="rId66" w:history="1">
        <w:r w:rsidR="00964EB5" w:rsidRPr="00454218">
          <w:rPr>
            <w:rStyle w:val="Lienhypertexte"/>
            <w:sz w:val="21"/>
            <w:szCs w:val="21"/>
            <w:lang w:val="fr"/>
          </w:rPr>
          <w:t>https://pulsenews.co.kr/view.php?sc=30800021&amp;year=2020&amp;no=1306597</w:t>
        </w:r>
      </w:hyperlink>
      <w:r w:rsidR="00964EB5">
        <w:rPr>
          <w:color w:val="666666"/>
          <w:sz w:val="21"/>
          <w:szCs w:val="21"/>
          <w:lang w:val="fr"/>
        </w:rPr>
        <w:t xml:space="preserve">) </w:t>
      </w:r>
    </w:p>
    <w:p w14:paraId="4EAB5535" w14:textId="00855843" w:rsidR="008B6AB7" w:rsidRPr="00662A6C" w:rsidRDefault="008B6AB7" w:rsidP="008B6AB7">
      <w:pPr>
        <w:shd w:val="clear" w:color="auto" w:fill="FFFFFF"/>
        <w:jc w:val="both"/>
        <w:rPr>
          <w:rFonts w:eastAsia="Times New Roman" w:cstheme="minorHAnsi"/>
          <w:b/>
          <w:bCs/>
          <w:color w:val="333333"/>
          <w:lang w:eastAsia="fr-FR"/>
        </w:rPr>
      </w:pPr>
    </w:p>
    <w:p w14:paraId="7291F1B7" w14:textId="63F2E4DA" w:rsidR="001C0779" w:rsidRPr="00662A6C" w:rsidRDefault="001C0779" w:rsidP="00F57DC1">
      <w:pPr>
        <w:jc w:val="both"/>
        <w:rPr>
          <w:rFonts w:eastAsia="Times New Roman" w:cstheme="minorHAnsi"/>
          <w:b/>
          <w:bCs/>
          <w:color w:val="333333"/>
          <w:lang w:eastAsia="fr-FR"/>
        </w:rPr>
      </w:pPr>
    </w:p>
    <w:p w14:paraId="78426445" w14:textId="5E047FAA" w:rsidR="001C0779" w:rsidRDefault="00FB3E44" w:rsidP="00655259">
      <w:pPr>
        <w:pStyle w:val="Titre5"/>
      </w:pPr>
      <w:r w:rsidRPr="00655259">
        <w:t>Les soutiens publics</w:t>
      </w:r>
    </w:p>
    <w:p w14:paraId="452B416C" w14:textId="2779AC72" w:rsidR="00655259" w:rsidRDefault="00655259" w:rsidP="00655259"/>
    <w:p w14:paraId="5DEBD1C9" w14:textId="39A538BC" w:rsidR="00301FAE" w:rsidRDefault="00301FAE" w:rsidP="00817983">
      <w:pPr>
        <w:shd w:val="clear" w:color="auto" w:fill="FFFFFF"/>
        <w:jc w:val="both"/>
        <w:rPr>
          <w:rFonts w:cstheme="minorHAnsi"/>
          <w:b/>
          <w:bCs/>
          <w:color w:val="333333"/>
          <w:u w:val="single"/>
        </w:rPr>
      </w:pPr>
      <w:r>
        <w:rPr>
          <w:rFonts w:cstheme="minorHAnsi"/>
          <w:b/>
          <w:bCs/>
          <w:color w:val="333333"/>
          <w:u w:val="single"/>
        </w:rPr>
        <w:t>En France</w:t>
      </w:r>
    </w:p>
    <w:p w14:paraId="7282F473" w14:textId="77777777" w:rsidR="00301FAE" w:rsidRDefault="00301FAE" w:rsidP="00817983">
      <w:pPr>
        <w:shd w:val="clear" w:color="auto" w:fill="FFFFFF"/>
        <w:jc w:val="both"/>
        <w:rPr>
          <w:rFonts w:cstheme="minorHAnsi"/>
          <w:b/>
          <w:bCs/>
          <w:color w:val="333333"/>
          <w:u w:val="single"/>
        </w:rPr>
      </w:pPr>
      <w:r>
        <w:rPr>
          <w:color w:val="333333"/>
          <w:lang w:val="fr"/>
        </w:rPr>
        <w:t>L</w:t>
      </w:r>
      <w:r w:rsidRPr="00301FAE">
        <w:rPr>
          <w:color w:val="333333"/>
          <w:lang w:val="fr"/>
        </w:rPr>
        <w:t xml:space="preserve">'Etat et Bpifrance </w:t>
      </w:r>
      <w:r>
        <w:rPr>
          <w:color w:val="333333"/>
          <w:lang w:val="fr"/>
        </w:rPr>
        <w:t>ont signé le</w:t>
      </w:r>
      <w:r w:rsidRPr="00301FAE">
        <w:rPr>
          <w:color w:val="333333"/>
          <w:lang w:val="fr"/>
        </w:rPr>
        <w:t xml:space="preserve"> 7 août 2020 </w:t>
      </w:r>
      <w:r>
        <w:rPr>
          <w:color w:val="333333"/>
          <w:lang w:val="fr"/>
        </w:rPr>
        <w:t xml:space="preserve">une convention </w:t>
      </w:r>
      <w:r w:rsidRPr="00301FAE">
        <w:rPr>
          <w:color w:val="333333"/>
          <w:lang w:val="fr"/>
        </w:rPr>
        <w:t>relative au programme d'investissements d'avenir (action « Accompagnement et transformation des filières », volet « Plan Batteries »)</w:t>
      </w:r>
      <w:r>
        <w:rPr>
          <w:color w:val="333333"/>
          <w:lang w:val="fr"/>
        </w:rPr>
        <w:t>. (</w:t>
      </w:r>
      <w:hyperlink r:id="rId67" w:history="1">
        <w:r w:rsidRPr="003316BF">
          <w:rPr>
            <w:rStyle w:val="Lienhypertexte"/>
            <w:rFonts w:cstheme="minorHAnsi"/>
            <w:b/>
            <w:bCs/>
          </w:rPr>
          <w:t>https://www.legifrance.gouv.fr/jorf/id/JORFTEXT000042220794</w:t>
        </w:r>
      </w:hyperlink>
      <w:r>
        <w:rPr>
          <w:rFonts w:cstheme="minorHAnsi"/>
          <w:b/>
          <w:bCs/>
          <w:color w:val="333333"/>
          <w:u w:val="single"/>
        </w:rPr>
        <w:t xml:space="preserve">). </w:t>
      </w:r>
    </w:p>
    <w:p w14:paraId="7C7C88FB" w14:textId="5DE7F3A5" w:rsidR="003B779F" w:rsidRDefault="00301FAE" w:rsidP="00817983">
      <w:pPr>
        <w:shd w:val="clear" w:color="auto" w:fill="FFFFFF"/>
        <w:jc w:val="both"/>
        <w:rPr>
          <w:color w:val="333333"/>
          <w:lang w:val="fr"/>
        </w:rPr>
      </w:pPr>
      <w:r w:rsidRPr="003B779F">
        <w:rPr>
          <w:color w:val="333333"/>
          <w:lang w:val="fr"/>
        </w:rPr>
        <w:t xml:space="preserve">Cette convention a pour objet de mettre en œuvre le « PIIEC Batteries » </w:t>
      </w:r>
      <w:r w:rsidR="003B779F" w:rsidRPr="003B779F">
        <w:rPr>
          <w:color w:val="333333"/>
          <w:lang w:val="fr"/>
        </w:rPr>
        <w:t>(projet important d'intérêt européen commun</w:t>
      </w:r>
      <w:r w:rsidR="003B779F">
        <w:rPr>
          <w:color w:val="333333"/>
          <w:lang w:val="fr"/>
        </w:rPr>
        <w:t>) suite à la</w:t>
      </w:r>
      <w:r w:rsidR="003B779F" w:rsidRPr="003B779F">
        <w:rPr>
          <w:color w:val="333333"/>
          <w:lang w:val="fr"/>
        </w:rPr>
        <w:t xml:space="preserve"> décision du 9 décembre 2019 de la Commission européenne qui a autorisé l'octroi d'une aide franco-allemande d'un montant total maximal de 1 283 millions d'euros, dont 846 millions d'euros pour la France (dont 690 millions d'euros de ressources nationales issues du PIA, du Fonds pour l'innovation et l'industrie et du ministère de l'économie et des finances, ainsi que 156 millions d'euros issus de ressources régionales), afin de soutenir le projet « ACC » présenté notamment par PSA et Saft, filiale de Total. Elle a également autorisé l'octroi d'une aide d'un montant maximal de 110 millions d'euros pour deux projets portés par Solvay, également notifié dans le cadre du premier PIIEC.</w:t>
      </w:r>
    </w:p>
    <w:p w14:paraId="5AE7AF4C" w14:textId="17CAE625" w:rsidR="00817983" w:rsidRPr="00817983" w:rsidRDefault="00817983" w:rsidP="00817983">
      <w:pPr>
        <w:shd w:val="clear" w:color="auto" w:fill="FFFFFF"/>
        <w:jc w:val="both"/>
        <w:rPr>
          <w:rFonts w:cstheme="minorHAnsi"/>
          <w:b/>
          <w:bCs/>
          <w:color w:val="333333"/>
          <w:u w:val="single"/>
        </w:rPr>
      </w:pPr>
      <w:r w:rsidRPr="00817983">
        <w:rPr>
          <w:rFonts w:cstheme="minorHAnsi"/>
          <w:b/>
          <w:bCs/>
          <w:color w:val="333333"/>
          <w:u w:val="single"/>
        </w:rPr>
        <w:lastRenderedPageBreak/>
        <w:t>En Europe</w:t>
      </w:r>
    </w:p>
    <w:p w14:paraId="31436B7A" w14:textId="15C984CE" w:rsidR="00AB2456" w:rsidRDefault="00AB2456" w:rsidP="00817983">
      <w:pPr>
        <w:shd w:val="clear" w:color="auto" w:fill="FFFFFF"/>
        <w:jc w:val="both"/>
        <w:rPr>
          <w:rFonts w:cstheme="minorHAnsi"/>
          <w:color w:val="333333"/>
        </w:rPr>
      </w:pPr>
      <w:r>
        <w:rPr>
          <w:rFonts w:cstheme="minorHAnsi"/>
          <w:color w:val="333333"/>
        </w:rPr>
        <w:t>Selon BPI France</w:t>
      </w:r>
      <w:r w:rsidR="006C4A50">
        <w:rPr>
          <w:rFonts w:cstheme="minorHAnsi"/>
          <w:color w:val="333333"/>
        </w:rPr>
        <w:t xml:space="preserve"> (</w:t>
      </w:r>
      <w:hyperlink r:id="rId68" w:history="1">
        <w:r w:rsidR="006C4A50" w:rsidRPr="003316BF">
          <w:rPr>
            <w:rStyle w:val="Lienhypertexte"/>
            <w:rFonts w:cstheme="minorHAnsi"/>
          </w:rPr>
          <w:t>https://www.bpifrance.fr/nos-actualites/lithium-ion-leurope-recharge-ses-batteries-pour-concurrencer-lasie</w:t>
        </w:r>
      </w:hyperlink>
      <w:r w:rsidR="006C4A50">
        <w:rPr>
          <w:rFonts w:cstheme="minorHAnsi"/>
          <w:color w:val="333333"/>
        </w:rPr>
        <w:t>)</w:t>
      </w:r>
      <w:r>
        <w:rPr>
          <w:rFonts w:cstheme="minorHAnsi"/>
          <w:color w:val="333333"/>
        </w:rPr>
        <w:t>, l</w:t>
      </w:r>
      <w:r w:rsidRPr="00AB2456">
        <w:rPr>
          <w:rFonts w:cstheme="minorHAnsi"/>
          <w:color w:val="333333"/>
        </w:rPr>
        <w:t>es batteries Lithium-Ion se sont imposées comme la norme dans l’industrie du stockage électrique. Loin derrière ses rivaux asiatiques (Chine, Japon, Corée), l’Europe ambitionne de rattraper son retard dans ce secteur.</w:t>
      </w:r>
    </w:p>
    <w:p w14:paraId="398AC1AD" w14:textId="7567FC35" w:rsidR="00817983" w:rsidRDefault="00817983" w:rsidP="00817983">
      <w:pPr>
        <w:shd w:val="clear" w:color="auto" w:fill="FFFFFF"/>
        <w:jc w:val="both"/>
        <w:rPr>
          <w:rFonts w:cstheme="minorHAnsi"/>
          <w:color w:val="333333"/>
        </w:rPr>
      </w:pPr>
      <w:r w:rsidRPr="00817983">
        <w:rPr>
          <w:rFonts w:cstheme="minorHAnsi"/>
          <w:color w:val="333333"/>
        </w:rPr>
        <w:t>Afin de construire une industrie européenne des batteries, la Commission européenne a lancé « </w:t>
      </w:r>
      <w:hyperlink r:id="rId69" w:tgtFrame="_blank" w:history="1">
        <w:r w:rsidRPr="00817983">
          <w:rPr>
            <w:color w:val="333333"/>
          </w:rPr>
          <w:t>European Battery Alliance</w:t>
        </w:r>
      </w:hyperlink>
      <w:r w:rsidRPr="00817983">
        <w:rPr>
          <w:rFonts w:cstheme="minorHAnsi"/>
          <w:color w:val="333333"/>
        </w:rPr>
        <w:t> » octobre 2017 pour relever ce défi industriel. La valeur de marché annuelle est estimée à 250 milliards d’euros à partir de 2025. Pour l’Europe, la mise en place d’une chaîne de valeur nationale complète des batteries est impérative pour une transition vers une énergie propre et une industrie compétitive.</w:t>
      </w:r>
    </w:p>
    <w:p w14:paraId="1B34D7A0" w14:textId="206DBF5C" w:rsidR="00817983" w:rsidRDefault="00817983" w:rsidP="00817983">
      <w:pPr>
        <w:shd w:val="clear" w:color="auto" w:fill="FFFFFF"/>
        <w:jc w:val="both"/>
        <w:rPr>
          <w:rFonts w:cstheme="minorHAnsi"/>
          <w:color w:val="333333"/>
        </w:rPr>
      </w:pPr>
      <w:r w:rsidRPr="004042BD">
        <w:rPr>
          <w:rFonts w:cstheme="minorHAnsi"/>
          <w:color w:val="333333"/>
        </w:rPr>
        <w:t xml:space="preserve">Le programme de développement industriel, l’EBA250, est géré par EIT InnoEnergy. </w:t>
      </w:r>
      <w:r w:rsidRPr="00817983">
        <w:rPr>
          <w:rFonts w:cstheme="minorHAnsi"/>
          <w:color w:val="333333"/>
        </w:rPr>
        <w:t>Aujourd’hui, EBA250 est une communauté axée sur des projets qui rassemble plus de 600 acteurs industriels et de</w:t>
      </w:r>
      <w:r w:rsidRPr="004042BD">
        <w:rPr>
          <w:rFonts w:cstheme="minorHAnsi"/>
          <w:color w:val="333333"/>
        </w:rPr>
        <w:t xml:space="preserve"> l’innovation, de l’exploitation minière au recyclage, avec l’objectif commun de construire une industrie européenne des batteries forte et compétitive.</w:t>
      </w:r>
    </w:p>
    <w:p w14:paraId="01E43739" w14:textId="4304A346" w:rsidR="004042BD" w:rsidRPr="004042BD" w:rsidRDefault="004042BD" w:rsidP="00817983">
      <w:pPr>
        <w:shd w:val="clear" w:color="auto" w:fill="FFFFFF"/>
        <w:jc w:val="both"/>
        <w:rPr>
          <w:rFonts w:cstheme="minorHAnsi"/>
          <w:b/>
          <w:bCs/>
          <w:color w:val="333333"/>
          <w:u w:val="single"/>
        </w:rPr>
      </w:pPr>
      <w:r w:rsidRPr="004042BD">
        <w:rPr>
          <w:rFonts w:cstheme="minorHAnsi"/>
          <w:b/>
          <w:bCs/>
          <w:color w:val="333333"/>
          <w:u w:val="single"/>
        </w:rPr>
        <w:t>En Asie</w:t>
      </w:r>
    </w:p>
    <w:p w14:paraId="42A2B69B" w14:textId="6700EF63" w:rsidR="00AB2456" w:rsidRDefault="00AB2456" w:rsidP="00587B7D">
      <w:pPr>
        <w:shd w:val="clear" w:color="auto" w:fill="FFFFFF"/>
        <w:jc w:val="both"/>
        <w:rPr>
          <w:color w:val="333333"/>
          <w:lang w:val="fr"/>
        </w:rPr>
      </w:pPr>
      <w:r w:rsidRPr="004042BD">
        <w:rPr>
          <w:color w:val="333333"/>
          <w:lang w:val="fr"/>
        </w:rPr>
        <w:t>La Corée du Sud compte certains des plus grands producteurs mondiaux de batteries de véhicules électriques, représentant un tiers du marché mondial</w:t>
      </w:r>
      <w:r>
        <w:rPr>
          <w:color w:val="333333"/>
          <w:lang w:val="fr"/>
        </w:rPr>
        <w:t>.</w:t>
      </w:r>
    </w:p>
    <w:p w14:paraId="1F5C66D8" w14:textId="48140222" w:rsidR="00AB2456" w:rsidRPr="004042BD" w:rsidRDefault="00AB2456" w:rsidP="00587B7D">
      <w:pPr>
        <w:shd w:val="clear" w:color="auto" w:fill="FFFFFF"/>
        <w:jc w:val="both"/>
        <w:rPr>
          <w:rFonts w:cstheme="minorHAnsi"/>
          <w:color w:val="333333"/>
        </w:rPr>
      </w:pPr>
      <w:r w:rsidRPr="004042BD">
        <w:rPr>
          <w:color w:val="333333"/>
          <w:lang w:val="fr"/>
        </w:rPr>
        <w:t>La Corée du Sud prévoit d’investir environ 30 milliards d’euros dans son industrie des batteries de véhicules électriques d’ici 2030 afin de s’assurer une position forte dans la course mondiale aux batteries. Ces investissements – à la fois dans la R&amp;D et la production de batteries – seront menés par des acteurs clés comme LG Energy Solution, SK Innovation ou Samsung SDI, a rapporté Bloomberg la semaine dernière.</w:t>
      </w:r>
    </w:p>
    <w:p w14:paraId="1F89D385" w14:textId="10C09E73" w:rsidR="004042BD" w:rsidRPr="004042BD" w:rsidRDefault="004042BD" w:rsidP="00817983">
      <w:pPr>
        <w:shd w:val="clear" w:color="auto" w:fill="FFFFFF"/>
        <w:jc w:val="both"/>
        <w:rPr>
          <w:rFonts w:cstheme="minorHAnsi"/>
          <w:b/>
          <w:bCs/>
          <w:color w:val="333333"/>
          <w:u w:val="single"/>
        </w:rPr>
      </w:pPr>
      <w:r w:rsidRPr="004042BD">
        <w:rPr>
          <w:rFonts w:cstheme="minorHAnsi"/>
          <w:b/>
          <w:bCs/>
          <w:color w:val="333333"/>
          <w:u w:val="single"/>
        </w:rPr>
        <w:t>Aux Etat-Unis</w:t>
      </w:r>
    </w:p>
    <w:p w14:paraId="2DFA5D90" w14:textId="6AA89123" w:rsidR="00B7539E" w:rsidRDefault="00B7539E" w:rsidP="00B7539E">
      <w:pPr>
        <w:jc w:val="both"/>
        <w:rPr>
          <w:lang w:val="fr"/>
        </w:rPr>
      </w:pPr>
      <w:r w:rsidRPr="00B7539E">
        <w:t xml:space="preserve">Le FCAB (Federal Consortium for Advanced Batteries) </w:t>
      </w:r>
      <w:r w:rsidRPr="00206CC7">
        <w:t>[</w:t>
      </w:r>
      <w:r w:rsidR="00206CC7" w:rsidRPr="00206CC7">
        <w:t>194</w:t>
      </w:r>
      <w:r w:rsidRPr="00206CC7">
        <w:t>]</w:t>
      </w:r>
      <w:r w:rsidRPr="00B7539E">
        <w:t xml:space="preserve"> a bâti </w:t>
      </w:r>
      <w:r>
        <w:t xml:space="preserve">et proposé en janvier 2021 </w:t>
      </w:r>
      <w:r w:rsidRPr="00B7539E">
        <w:t xml:space="preserve">une feuille de route pour les batteries au lithium qui, selon cet organisme, </w:t>
      </w:r>
      <w:r w:rsidRPr="00B7539E">
        <w:rPr>
          <w:lang w:val="fr"/>
        </w:rPr>
        <w:t>aidera à orienter les investissements visant à développer une chaîne de valeur nationale de fabrication de batteries au lithium qui crée des emplois équitables dans la fabrication d’énergie propre en Amérique tout en aidant à atténuer les impacts du changement climatique.</w:t>
      </w:r>
    </w:p>
    <w:p w14:paraId="458919DD" w14:textId="131BCDD8" w:rsidR="00B7539E" w:rsidRPr="00B7539E" w:rsidRDefault="00B7539E" w:rsidP="00B7539E">
      <w:pPr>
        <w:jc w:val="both"/>
      </w:pPr>
      <w:r w:rsidRPr="00B7539E">
        <w:t>En relation avec cette feuille de route, Le département de l’Énergie des États-Unis (DOE) a annoncé en juin 2021 un financement de 200 millions de dollars pour les cinq prochaines années pour des projets de véhicules électriques, de batteries et de véhicules connectés dans les laboratoires nationaux du DOE et chez de nouveaux partenariats du DOE pour soutenir l’innovation dans les véhicules électriques.</w:t>
      </w:r>
    </w:p>
    <w:p w14:paraId="586236C6" w14:textId="37B20389" w:rsidR="00B7539E" w:rsidRDefault="00B7539E" w:rsidP="00B7539E">
      <w:pPr>
        <w:jc w:val="both"/>
        <w:rPr>
          <w:lang w:val="fr"/>
        </w:rPr>
      </w:pPr>
    </w:p>
    <w:p w14:paraId="5EE9B658" w14:textId="4A2E0A38" w:rsidR="007C3293" w:rsidRDefault="007C3293" w:rsidP="007C3293">
      <w:pPr>
        <w:pStyle w:val="Titre4"/>
      </w:pPr>
      <w:r>
        <w:t>Dans le domaine aéronautique</w:t>
      </w:r>
    </w:p>
    <w:p w14:paraId="634AEDE5" w14:textId="4C954514" w:rsidR="008207EF" w:rsidRDefault="008207EF" w:rsidP="008207EF"/>
    <w:p w14:paraId="4D9A42CB" w14:textId="37F7469B" w:rsidR="00142BDF" w:rsidRPr="00142BDF" w:rsidRDefault="00142BDF" w:rsidP="00142BDF">
      <w:pPr>
        <w:pStyle w:val="Titre5"/>
      </w:pPr>
      <w:r w:rsidRPr="00142BDF">
        <w:t>Les technologies</w:t>
      </w:r>
    </w:p>
    <w:p w14:paraId="245C69CC" w14:textId="77777777" w:rsidR="00142BDF" w:rsidRDefault="00142BDF" w:rsidP="008207EF">
      <w:pPr>
        <w:autoSpaceDE w:val="0"/>
        <w:autoSpaceDN w:val="0"/>
        <w:adjustRightInd w:val="0"/>
        <w:spacing w:after="0" w:line="240" w:lineRule="auto"/>
        <w:jc w:val="both"/>
        <w:rPr>
          <w:rFonts w:eastAsia="Times New Roman" w:cstheme="minorHAnsi"/>
          <w:lang w:eastAsia="fr-FR"/>
        </w:rPr>
      </w:pPr>
    </w:p>
    <w:p w14:paraId="4BC25427" w14:textId="3C287223" w:rsidR="005258B5" w:rsidRDefault="005258B5" w:rsidP="008207EF">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L’aviation légère</w:t>
      </w:r>
      <w:r w:rsidR="00C81F10">
        <w:rPr>
          <w:rFonts w:eastAsia="Times New Roman" w:cstheme="minorHAnsi"/>
          <w:lang w:eastAsia="fr-FR"/>
        </w:rPr>
        <w:t xml:space="preserve"> incluant </w:t>
      </w:r>
      <w:r>
        <w:rPr>
          <w:rFonts w:eastAsia="Times New Roman" w:cstheme="minorHAnsi"/>
          <w:lang w:eastAsia="fr-FR"/>
        </w:rPr>
        <w:t xml:space="preserve">les </w:t>
      </w:r>
      <w:r w:rsidR="00C81F10">
        <w:rPr>
          <w:rFonts w:eastAsia="Times New Roman" w:cstheme="minorHAnsi"/>
          <w:lang w:eastAsia="fr-FR"/>
        </w:rPr>
        <w:t xml:space="preserve">hélicoptères et les </w:t>
      </w:r>
      <w:r>
        <w:rPr>
          <w:rFonts w:eastAsia="Times New Roman" w:cstheme="minorHAnsi"/>
          <w:lang w:eastAsia="fr-FR"/>
        </w:rPr>
        <w:t>VTOL est le premier champ d’application des technologies de propulsion électriques et hybrides électriques-thermiques.</w:t>
      </w:r>
      <w:r w:rsidR="00425905">
        <w:rPr>
          <w:rFonts w:eastAsia="Times New Roman" w:cstheme="minorHAnsi"/>
          <w:lang w:eastAsia="fr-FR"/>
        </w:rPr>
        <w:t xml:space="preserve"> En particulier, les VTOL sont vus comme une solution pour décongestionner les grands centres urbains ou pour palier à l’absence d’infrastructures routières dans des pays en voie de développement.</w:t>
      </w:r>
      <w:r w:rsidR="00D24F7E">
        <w:rPr>
          <w:rFonts w:eastAsia="Times New Roman" w:cstheme="minorHAnsi"/>
          <w:lang w:eastAsia="fr-FR"/>
        </w:rPr>
        <w:t xml:space="preserve"> L’utilisation de l’énergie électrique ou de technologies </w:t>
      </w:r>
      <w:r w:rsidR="00D24F7E">
        <w:rPr>
          <w:rFonts w:eastAsia="Times New Roman" w:cstheme="minorHAnsi"/>
          <w:lang w:eastAsia="fr-FR"/>
        </w:rPr>
        <w:lastRenderedPageBreak/>
        <w:t>d’hybridation permet de réaliser des engins peu bruyants, sûrs et à faible impact environnemental donc sociétalement acceptable en milieu urbain même si la consommation énergétique est beaucoup plus élevée que celle d’un véhicule automobile.</w:t>
      </w:r>
    </w:p>
    <w:p w14:paraId="76AF8B78" w14:textId="478663DE" w:rsidR="005F7AC1" w:rsidRDefault="005F7AC1" w:rsidP="008207EF">
      <w:pPr>
        <w:autoSpaceDE w:val="0"/>
        <w:autoSpaceDN w:val="0"/>
        <w:adjustRightInd w:val="0"/>
        <w:spacing w:after="0" w:line="240" w:lineRule="auto"/>
        <w:jc w:val="both"/>
        <w:rPr>
          <w:rFonts w:eastAsia="Times New Roman" w:cstheme="minorHAnsi"/>
          <w:lang w:eastAsia="fr-FR"/>
        </w:rPr>
      </w:pPr>
    </w:p>
    <w:p w14:paraId="09B21D6F" w14:textId="3F4B7E35" w:rsidR="005F7AC1" w:rsidRDefault="005F7AC1" w:rsidP="008207EF">
      <w:pPr>
        <w:autoSpaceDE w:val="0"/>
        <w:autoSpaceDN w:val="0"/>
        <w:adjustRightInd w:val="0"/>
        <w:spacing w:after="0" w:line="240" w:lineRule="auto"/>
        <w:jc w:val="both"/>
        <w:rPr>
          <w:rFonts w:eastAsia="Times New Roman" w:cstheme="minorHAnsi"/>
          <w:lang w:eastAsia="fr-FR"/>
        </w:rPr>
      </w:pPr>
      <w:r w:rsidRPr="005F7AC1">
        <w:rPr>
          <w:noProof/>
          <w:lang w:eastAsia="fr-FR"/>
        </w:rPr>
        <w:drawing>
          <wp:inline distT="0" distB="0" distL="0" distR="0" wp14:anchorId="4E358ACC" wp14:editId="76E6F6D1">
            <wp:extent cx="5941060" cy="1458595"/>
            <wp:effectExtent l="0" t="0" r="2540" b="8255"/>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5941060" cy="1458595"/>
                    </a:xfrm>
                    <a:prstGeom prst="rect">
                      <a:avLst/>
                    </a:prstGeom>
                  </pic:spPr>
                </pic:pic>
              </a:graphicData>
            </a:graphic>
          </wp:inline>
        </w:drawing>
      </w:r>
    </w:p>
    <w:p w14:paraId="6163D54E" w14:textId="6D694177" w:rsidR="005F7AC1" w:rsidRDefault="005F7AC1" w:rsidP="00333694">
      <w:pPr>
        <w:pStyle w:val="Lgende"/>
        <w:rPr>
          <w:lang w:eastAsia="fr-FR"/>
        </w:rPr>
      </w:pPr>
      <w:r>
        <w:rPr>
          <w:lang w:eastAsia="fr-FR"/>
        </w:rPr>
        <w:t>Figure </w:t>
      </w:r>
      <w:r w:rsidR="00B3506E">
        <w:rPr>
          <w:lang w:eastAsia="fr-FR"/>
        </w:rPr>
        <w:t>1</w:t>
      </w:r>
      <w:r w:rsidR="00981DDF">
        <w:rPr>
          <w:lang w:eastAsia="fr-FR"/>
        </w:rPr>
        <w:t>7</w:t>
      </w:r>
      <w:r w:rsidR="00256325">
        <w:rPr>
          <w:lang w:eastAsia="fr-FR"/>
        </w:rPr>
        <w:t>9</w:t>
      </w:r>
      <w:r>
        <w:rPr>
          <w:lang w:eastAsia="fr-FR"/>
        </w:rPr>
        <w:t>: comparaison de l’autonomie annoncée d’eVTOL et de véhicules automobiles</w:t>
      </w:r>
    </w:p>
    <w:p w14:paraId="59683F0A" w14:textId="77777777" w:rsidR="005258B5" w:rsidRDefault="005258B5" w:rsidP="008207EF">
      <w:pPr>
        <w:autoSpaceDE w:val="0"/>
        <w:autoSpaceDN w:val="0"/>
        <w:adjustRightInd w:val="0"/>
        <w:spacing w:after="0" w:line="240" w:lineRule="auto"/>
        <w:jc w:val="both"/>
        <w:rPr>
          <w:rFonts w:eastAsia="Times New Roman" w:cstheme="minorHAnsi"/>
          <w:lang w:eastAsia="fr-FR"/>
        </w:rPr>
      </w:pPr>
    </w:p>
    <w:p w14:paraId="562383C4" w14:textId="41AD468A" w:rsidR="003B2646" w:rsidRDefault="008207EF" w:rsidP="008207EF">
      <w:pPr>
        <w:autoSpaceDE w:val="0"/>
        <w:autoSpaceDN w:val="0"/>
        <w:adjustRightInd w:val="0"/>
        <w:spacing w:after="0" w:line="240" w:lineRule="auto"/>
        <w:jc w:val="both"/>
        <w:rPr>
          <w:lang w:val="fr"/>
        </w:rPr>
      </w:pPr>
      <w:r w:rsidRPr="008207EF">
        <w:rPr>
          <w:rFonts w:eastAsia="Times New Roman" w:cstheme="minorHAnsi"/>
          <w:lang w:eastAsia="fr-FR"/>
        </w:rPr>
        <w:t xml:space="preserve">A l'horizon 2035, </w:t>
      </w:r>
      <w:r>
        <w:rPr>
          <w:rFonts w:eastAsia="Times New Roman" w:cstheme="minorHAnsi"/>
          <w:lang w:eastAsia="fr-FR"/>
        </w:rPr>
        <w:t>l</w:t>
      </w:r>
      <w:r w:rsidRPr="008207EF">
        <w:rPr>
          <w:rFonts w:eastAsia="Times New Roman" w:cstheme="minorHAnsi"/>
          <w:lang w:eastAsia="fr-FR"/>
        </w:rPr>
        <w:t>e marché des taxis volants de type e-VTOL pourrait représenter entre 35 et 40 milliards de dollars de revenus</w:t>
      </w:r>
      <w:r w:rsidR="00BC7649" w:rsidRPr="00BC7649">
        <w:rPr>
          <w:rFonts w:eastAsia="Times New Roman" w:cstheme="minorHAnsi"/>
          <w:lang w:eastAsia="fr-FR"/>
        </w:rPr>
        <w:t xml:space="preserve"> et concerner 60 à 90 villes dans le monde</w:t>
      </w:r>
      <w:r w:rsidRPr="008207EF">
        <w:rPr>
          <w:rFonts w:eastAsia="Times New Roman" w:cstheme="minorHAnsi"/>
          <w:lang w:eastAsia="fr-FR"/>
        </w:rPr>
        <w:t>.</w:t>
      </w:r>
      <w:r>
        <w:rPr>
          <w:rFonts w:eastAsia="Times New Roman" w:cstheme="minorHAnsi"/>
          <w:lang w:eastAsia="fr-FR"/>
        </w:rPr>
        <w:t xml:space="preserve"> </w:t>
      </w:r>
      <w:r w:rsidRPr="008207EF">
        <w:rPr>
          <w:rFonts w:eastAsia="Times New Roman" w:cstheme="minorHAnsi"/>
          <w:lang w:eastAsia="fr-FR"/>
        </w:rPr>
        <w:t> </w:t>
      </w:r>
      <w:r w:rsidR="00A359CA">
        <w:rPr>
          <w:rFonts w:eastAsia="Times New Roman" w:cstheme="minorHAnsi"/>
          <w:lang w:eastAsia="fr-FR"/>
        </w:rPr>
        <w:t xml:space="preserve">Le marché européen pourrait représenter 8 milliards d’euros. </w:t>
      </w:r>
      <w:r w:rsidR="003B2646">
        <w:rPr>
          <w:rFonts w:eastAsia="Times New Roman" w:cstheme="minorHAnsi"/>
          <w:lang w:eastAsia="fr-FR"/>
        </w:rPr>
        <w:t>Enfin, d</w:t>
      </w:r>
      <w:r w:rsidR="003B2646" w:rsidRPr="00016BB7">
        <w:rPr>
          <w:lang w:val="fr"/>
        </w:rPr>
        <w:t xml:space="preserve">’après </w:t>
      </w:r>
      <w:r w:rsidR="00425905">
        <w:rPr>
          <w:lang w:val="fr"/>
        </w:rPr>
        <w:t>« </w:t>
      </w:r>
      <w:r w:rsidR="003B2646" w:rsidRPr="00016BB7">
        <w:rPr>
          <w:lang w:val="fr"/>
        </w:rPr>
        <w:t>Choose Paris Region</w:t>
      </w:r>
      <w:r w:rsidR="00425905">
        <w:rPr>
          <w:lang w:val="fr"/>
        </w:rPr>
        <w:t> »</w:t>
      </w:r>
      <w:r w:rsidR="003B2646">
        <w:rPr>
          <w:lang w:val="fr"/>
        </w:rPr>
        <w:t xml:space="preserve">, la </w:t>
      </w:r>
      <w:r w:rsidR="003B2646" w:rsidRPr="00016BB7">
        <w:rPr>
          <w:lang w:val="fr"/>
        </w:rPr>
        <w:t>valeur du marché français de la mobilité intelligente est estimée à plus de 4 milliards d’euros.</w:t>
      </w:r>
      <w:r w:rsidR="003B2646">
        <w:rPr>
          <w:lang w:val="fr"/>
        </w:rPr>
        <w:t xml:space="preserve"> </w:t>
      </w:r>
    </w:p>
    <w:p w14:paraId="554E7DD7" w14:textId="77777777" w:rsidR="003B2646" w:rsidRDefault="003B2646" w:rsidP="008207EF">
      <w:pPr>
        <w:autoSpaceDE w:val="0"/>
        <w:autoSpaceDN w:val="0"/>
        <w:adjustRightInd w:val="0"/>
        <w:spacing w:after="0" w:line="240" w:lineRule="auto"/>
        <w:jc w:val="both"/>
        <w:rPr>
          <w:lang w:val="fr"/>
        </w:rPr>
      </w:pPr>
    </w:p>
    <w:p w14:paraId="1587F6C5" w14:textId="2B82D5BD" w:rsidR="008207EF" w:rsidRDefault="00410B45" w:rsidP="008207EF">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Selon l’EASA, l</w:t>
      </w:r>
      <w:r w:rsidRPr="00410B45">
        <w:rPr>
          <w:rFonts w:eastAsia="Times New Roman" w:cstheme="minorHAnsi"/>
          <w:lang w:eastAsia="fr-FR"/>
        </w:rPr>
        <w:t>es premiers taxis volants sont attendus pour 2024 ou 2025</w:t>
      </w:r>
      <w:r>
        <w:rPr>
          <w:rFonts w:eastAsia="Times New Roman" w:cstheme="minorHAnsi"/>
          <w:lang w:eastAsia="fr-FR"/>
        </w:rPr>
        <w:t xml:space="preserve">. </w:t>
      </w:r>
      <w:hyperlink r:id="rId71" w:tgtFrame="_blank" w:history="1">
        <w:r w:rsidR="008207EF" w:rsidRPr="008207EF">
          <w:rPr>
            <w:rFonts w:eastAsia="Times New Roman" w:cstheme="minorHAnsi"/>
            <w:lang w:eastAsia="fr-FR"/>
          </w:rPr>
          <w:t xml:space="preserve">Le cabinet </w:t>
        </w:r>
        <w:r w:rsidRPr="00410B45">
          <w:rPr>
            <w:rFonts w:eastAsia="Times New Roman" w:cstheme="minorHAnsi"/>
            <w:lang w:eastAsia="fr-FR"/>
          </w:rPr>
          <w:t xml:space="preserve">de conseil en stratégie </w:t>
        </w:r>
        <w:r w:rsidR="008207EF" w:rsidRPr="008207EF">
          <w:rPr>
            <w:rFonts w:eastAsia="Times New Roman" w:cstheme="minorHAnsi"/>
            <w:lang w:eastAsia="fr-FR"/>
          </w:rPr>
          <w:t>Oliver Wyman a recensé</w:t>
        </w:r>
      </w:hyperlink>
      <w:r w:rsidR="008207EF" w:rsidRPr="008207EF">
        <w:rPr>
          <w:rFonts w:eastAsia="Times New Roman" w:cstheme="minorHAnsi"/>
          <w:lang w:eastAsia="fr-FR"/>
        </w:rPr>
        <w:t xml:space="preserve"> environ 170 prototypes d'e-VTOL qui sont entrés dans une course à la certification qui devrait être décrochée par moins de 10% de ces acteurs d'ici fin 2024. </w:t>
      </w:r>
    </w:p>
    <w:p w14:paraId="6969BC1D" w14:textId="18629B73" w:rsidR="00E33B6A" w:rsidRDefault="00E33B6A" w:rsidP="008207EF">
      <w:pPr>
        <w:autoSpaceDE w:val="0"/>
        <w:autoSpaceDN w:val="0"/>
        <w:adjustRightInd w:val="0"/>
        <w:spacing w:after="0" w:line="240" w:lineRule="auto"/>
        <w:jc w:val="both"/>
        <w:rPr>
          <w:rFonts w:eastAsia="Times New Roman" w:cstheme="minorHAnsi"/>
          <w:lang w:eastAsia="fr-FR"/>
        </w:rPr>
      </w:pPr>
    </w:p>
    <w:p w14:paraId="72F672F7" w14:textId="1B95AFB1" w:rsidR="00DB6447" w:rsidRDefault="00DB6447" w:rsidP="00C81F10">
      <w:pPr>
        <w:autoSpaceDE w:val="0"/>
        <w:autoSpaceDN w:val="0"/>
        <w:adjustRightInd w:val="0"/>
        <w:spacing w:after="0" w:line="240" w:lineRule="auto"/>
        <w:jc w:val="both"/>
        <w:rPr>
          <w:rFonts w:eastAsia="Times New Roman" w:cstheme="minorHAnsi"/>
          <w:lang w:eastAsia="fr-FR"/>
        </w:rPr>
      </w:pPr>
      <w:r w:rsidRPr="00DB6447">
        <w:rPr>
          <w:rFonts w:eastAsia="Times New Roman" w:cstheme="minorHAnsi"/>
          <w:lang w:eastAsia="fr-FR"/>
        </w:rPr>
        <w:t xml:space="preserve">Le segment </w:t>
      </w:r>
      <w:r w:rsidRPr="00C81F10">
        <w:rPr>
          <w:rFonts w:eastAsia="Times New Roman" w:cstheme="minorHAnsi"/>
          <w:lang w:eastAsia="fr-FR"/>
        </w:rPr>
        <w:t xml:space="preserve">suivant </w:t>
      </w:r>
      <w:r w:rsidR="00C81F10" w:rsidRPr="00C81F10">
        <w:rPr>
          <w:rFonts w:eastAsia="Times New Roman" w:cstheme="minorHAnsi"/>
          <w:lang w:eastAsia="fr-FR"/>
        </w:rPr>
        <w:t xml:space="preserve">concerné par l’électrification </w:t>
      </w:r>
      <w:r w:rsidRPr="00DB6447">
        <w:rPr>
          <w:rFonts w:eastAsia="Times New Roman" w:cstheme="minorHAnsi"/>
          <w:lang w:eastAsia="fr-FR"/>
        </w:rPr>
        <w:t xml:space="preserve">devrait être </w:t>
      </w:r>
      <w:r w:rsidRPr="00C81F10">
        <w:rPr>
          <w:rFonts w:eastAsia="Times New Roman" w:cstheme="minorHAnsi"/>
          <w:lang w:eastAsia="fr-FR"/>
        </w:rPr>
        <w:t>celui des commuters</w:t>
      </w:r>
      <w:r w:rsidRPr="00DB6447">
        <w:rPr>
          <w:rFonts w:eastAsia="Times New Roman" w:cstheme="minorHAnsi"/>
          <w:lang w:eastAsia="fr-FR"/>
        </w:rPr>
        <w:t xml:space="preserve"> </w:t>
      </w:r>
      <w:r w:rsidRPr="00C81F10">
        <w:rPr>
          <w:rFonts w:eastAsia="Times New Roman" w:cstheme="minorHAnsi"/>
          <w:lang w:eastAsia="fr-FR"/>
        </w:rPr>
        <w:t xml:space="preserve">d’une dizaine de passagers avec des solutions </w:t>
      </w:r>
      <w:r w:rsidRPr="00DB6447">
        <w:rPr>
          <w:rFonts w:eastAsia="Times New Roman" w:cstheme="minorHAnsi"/>
          <w:lang w:eastAsia="fr-FR"/>
        </w:rPr>
        <w:t xml:space="preserve">entièrement électrique ou hybride-électrique. </w:t>
      </w:r>
      <w:r w:rsidRPr="00C81F10">
        <w:rPr>
          <w:rFonts w:eastAsia="Times New Roman" w:cstheme="minorHAnsi"/>
          <w:lang w:eastAsia="fr-FR"/>
        </w:rPr>
        <w:t xml:space="preserve">Les premiers avions régionaux </w:t>
      </w:r>
      <w:r w:rsidRPr="00DB6447">
        <w:rPr>
          <w:rFonts w:eastAsia="Times New Roman" w:cstheme="minorHAnsi"/>
          <w:lang w:eastAsia="fr-FR"/>
        </w:rPr>
        <w:t>hybrides</w:t>
      </w:r>
      <w:r w:rsidRPr="00C81F10">
        <w:rPr>
          <w:rFonts w:eastAsia="Times New Roman" w:cstheme="minorHAnsi"/>
          <w:lang w:eastAsia="fr-FR"/>
        </w:rPr>
        <w:t xml:space="preserve"> </w:t>
      </w:r>
      <w:r w:rsidRPr="00DB6447">
        <w:rPr>
          <w:rFonts w:eastAsia="Times New Roman" w:cstheme="minorHAnsi"/>
          <w:lang w:eastAsia="fr-FR"/>
        </w:rPr>
        <w:t xml:space="preserve">électriques </w:t>
      </w:r>
      <w:r w:rsidR="00C81F10" w:rsidRPr="00C81F10">
        <w:rPr>
          <w:rFonts w:eastAsia="Times New Roman" w:cstheme="minorHAnsi"/>
          <w:lang w:eastAsia="fr-FR"/>
        </w:rPr>
        <w:t>sont quant à eux prévus vers 2030</w:t>
      </w:r>
      <w:r w:rsidR="00C81F10">
        <w:rPr>
          <w:rFonts w:eastAsia="Times New Roman" w:cstheme="minorHAnsi"/>
          <w:lang w:eastAsia="fr-FR"/>
        </w:rPr>
        <w:t xml:space="preserve"> </w:t>
      </w:r>
      <w:r w:rsidR="00C81F10" w:rsidRPr="00206CC7">
        <w:rPr>
          <w:rFonts w:eastAsia="Times New Roman" w:cstheme="minorHAnsi"/>
          <w:lang w:eastAsia="fr-FR"/>
        </w:rPr>
        <w:t>(FCAB, [</w:t>
      </w:r>
      <w:r w:rsidR="00206CC7" w:rsidRPr="00206CC7">
        <w:rPr>
          <w:rFonts w:eastAsia="Times New Roman" w:cstheme="minorHAnsi"/>
          <w:lang w:eastAsia="fr-FR"/>
        </w:rPr>
        <w:t>194</w:t>
      </w:r>
      <w:r w:rsidR="00C81F10" w:rsidRPr="00206CC7">
        <w:rPr>
          <w:rFonts w:eastAsia="Times New Roman" w:cstheme="minorHAnsi"/>
          <w:lang w:eastAsia="fr-FR"/>
        </w:rPr>
        <w:t>])</w:t>
      </w:r>
      <w:r w:rsidR="00C81F10" w:rsidRPr="00C81F10">
        <w:rPr>
          <w:rFonts w:eastAsia="Times New Roman" w:cstheme="minorHAnsi"/>
          <w:lang w:eastAsia="fr-FR"/>
        </w:rPr>
        <w:t>.</w:t>
      </w:r>
    </w:p>
    <w:p w14:paraId="254A03FB" w14:textId="23877227" w:rsidR="00425905" w:rsidRDefault="00425905" w:rsidP="00C81F10">
      <w:pPr>
        <w:autoSpaceDE w:val="0"/>
        <w:autoSpaceDN w:val="0"/>
        <w:adjustRightInd w:val="0"/>
        <w:spacing w:after="0" w:line="240" w:lineRule="auto"/>
        <w:jc w:val="both"/>
        <w:rPr>
          <w:rFonts w:eastAsia="Times New Roman" w:cstheme="minorHAnsi"/>
          <w:lang w:eastAsia="fr-FR"/>
        </w:rPr>
      </w:pPr>
    </w:p>
    <w:p w14:paraId="1E32FDF7" w14:textId="1FC1147E" w:rsidR="00425905" w:rsidRDefault="00425905" w:rsidP="00C81F10">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 xml:space="preserve">Les difficultés techniques déjà évoquées </w:t>
      </w:r>
      <w:r w:rsidR="00016BBF">
        <w:rPr>
          <w:rFonts w:eastAsia="Times New Roman" w:cstheme="minorHAnsi"/>
          <w:lang w:eastAsia="fr-FR"/>
        </w:rPr>
        <w:t xml:space="preserve">pour certaines </w:t>
      </w:r>
      <w:r>
        <w:rPr>
          <w:rFonts w:eastAsia="Times New Roman" w:cstheme="minorHAnsi"/>
          <w:lang w:eastAsia="fr-FR"/>
        </w:rPr>
        <w:t>au</w:t>
      </w:r>
      <w:r w:rsidR="00016BBF">
        <w:rPr>
          <w:rFonts w:eastAsia="Times New Roman" w:cstheme="minorHAnsi"/>
          <w:lang w:eastAsia="fr-FR"/>
        </w:rPr>
        <w:t>x</w:t>
      </w:r>
      <w:r>
        <w:rPr>
          <w:rFonts w:eastAsia="Times New Roman" w:cstheme="minorHAnsi"/>
          <w:lang w:eastAsia="fr-FR"/>
        </w:rPr>
        <w:t xml:space="preserve"> chapitre</w:t>
      </w:r>
      <w:r w:rsidR="00016BBF">
        <w:rPr>
          <w:rFonts w:eastAsia="Times New Roman" w:cstheme="minorHAnsi"/>
          <w:lang w:eastAsia="fr-FR"/>
        </w:rPr>
        <w:t>s</w:t>
      </w:r>
      <w:r>
        <w:rPr>
          <w:rFonts w:eastAsia="Times New Roman" w:cstheme="minorHAnsi"/>
          <w:lang w:eastAsia="fr-FR"/>
        </w:rPr>
        <w:t xml:space="preserve"> </w:t>
      </w:r>
      <w:r w:rsidR="00016BBF">
        <w:rPr>
          <w:rFonts w:eastAsia="Times New Roman" w:cstheme="minorHAnsi"/>
          <w:lang w:eastAsia="fr-FR"/>
        </w:rPr>
        <w:t>4.4.1 et 4.4.2.1</w:t>
      </w:r>
      <w:r w:rsidR="005F7AC1">
        <w:rPr>
          <w:rFonts w:eastAsia="Times New Roman" w:cstheme="minorHAnsi"/>
          <w:lang w:eastAsia="fr-FR"/>
        </w:rPr>
        <w:t xml:space="preserve"> </w:t>
      </w:r>
      <w:r>
        <w:rPr>
          <w:rFonts w:eastAsia="Times New Roman" w:cstheme="minorHAnsi"/>
          <w:lang w:eastAsia="fr-FR"/>
        </w:rPr>
        <w:t>portent :</w:t>
      </w:r>
    </w:p>
    <w:p w14:paraId="50AAE472" w14:textId="763FAA90" w:rsidR="00425905" w:rsidRDefault="00425905" w:rsidP="00425905">
      <w:pPr>
        <w:pStyle w:val="Paragraphedeliste"/>
        <w:numPr>
          <w:ilvl w:val="0"/>
          <w:numId w:val="1"/>
        </w:num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Sur la disponibilité de batteries offrant une autonomie suffisante pour les véhicules fonctionnant uniquement sur batterie </w:t>
      </w:r>
      <w:r w:rsidR="00016BBF">
        <w:rPr>
          <w:rFonts w:eastAsia="Times New Roman" w:cstheme="minorHAnsi"/>
          <w:lang w:eastAsia="fr-FR"/>
        </w:rPr>
        <w:t>et offrant les garanties requises en ce qui concerne la sûreté de fonctionnement (absence de risque de divergence thermique, tolérance au dommage…),</w:t>
      </w:r>
    </w:p>
    <w:p w14:paraId="4B900E7F" w14:textId="0EAC6A41" w:rsidR="00F5352F" w:rsidRDefault="00016BBF" w:rsidP="00587B7D">
      <w:pPr>
        <w:pStyle w:val="Paragraphedeliste"/>
        <w:numPr>
          <w:ilvl w:val="0"/>
          <w:numId w:val="1"/>
        </w:numPr>
        <w:autoSpaceDE w:val="0"/>
        <w:autoSpaceDN w:val="0"/>
        <w:adjustRightInd w:val="0"/>
        <w:spacing w:after="0" w:line="240" w:lineRule="auto"/>
        <w:jc w:val="both"/>
        <w:rPr>
          <w:rFonts w:eastAsia="Times New Roman" w:cstheme="minorHAnsi"/>
          <w:lang w:eastAsia="fr-FR"/>
        </w:rPr>
      </w:pPr>
      <w:r w:rsidRPr="00016BBF">
        <w:rPr>
          <w:rFonts w:eastAsia="Times New Roman" w:cstheme="minorHAnsi"/>
          <w:lang w:eastAsia="fr-FR"/>
        </w:rPr>
        <w:t>Sur la disponibilité de technologies électriques (moteur, onduleur, contrôle de puissance) légères</w:t>
      </w:r>
      <w:r>
        <w:rPr>
          <w:rFonts w:eastAsia="Times New Roman" w:cstheme="minorHAnsi"/>
          <w:lang w:eastAsia="fr-FR"/>
        </w:rPr>
        <w:t xml:space="preserve"> et compactes,</w:t>
      </w:r>
    </w:p>
    <w:p w14:paraId="08F2C014" w14:textId="4C729693" w:rsidR="00016BBF" w:rsidRDefault="00016BBF" w:rsidP="00587B7D">
      <w:pPr>
        <w:pStyle w:val="Paragraphedeliste"/>
        <w:numPr>
          <w:ilvl w:val="0"/>
          <w:numId w:val="1"/>
        </w:num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Sur la mise en place d’un cadre de certification pour les systèmes de propulsions et les véhicules,</w:t>
      </w:r>
    </w:p>
    <w:p w14:paraId="6307648F" w14:textId="3DF1129E" w:rsidR="00016BBF" w:rsidRDefault="00016BBF" w:rsidP="00587B7D">
      <w:pPr>
        <w:pStyle w:val="Paragraphedeliste"/>
        <w:numPr>
          <w:ilvl w:val="0"/>
          <w:numId w:val="1"/>
        </w:num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 xml:space="preserve">Sur la mise en place d’un système de gestion du trafic en milieu urbain prenant en compte des véhicules très divers </w:t>
      </w:r>
      <w:r w:rsidR="007B0D57">
        <w:rPr>
          <w:rFonts w:eastAsia="Times New Roman" w:cstheme="minorHAnsi"/>
          <w:lang w:eastAsia="fr-FR"/>
        </w:rPr>
        <w:t>sur le plan des performances</w:t>
      </w:r>
      <w:r w:rsidR="0016190E">
        <w:rPr>
          <w:rFonts w:eastAsia="Times New Roman" w:cstheme="minorHAnsi"/>
          <w:lang w:eastAsia="fr-FR"/>
        </w:rPr>
        <w:t xml:space="preserve"> et pour certains, sans pilote</w:t>
      </w:r>
      <w:r w:rsidR="007B0D57">
        <w:rPr>
          <w:rFonts w:eastAsia="Times New Roman" w:cstheme="minorHAnsi"/>
          <w:lang w:eastAsia="fr-FR"/>
        </w:rPr>
        <w:t>.</w:t>
      </w:r>
      <w:r>
        <w:rPr>
          <w:rFonts w:eastAsia="Times New Roman" w:cstheme="minorHAnsi"/>
          <w:lang w:eastAsia="fr-FR"/>
        </w:rPr>
        <w:t xml:space="preserve"> </w:t>
      </w:r>
    </w:p>
    <w:p w14:paraId="61B03482" w14:textId="77777777" w:rsidR="0016190E" w:rsidRDefault="0016190E" w:rsidP="00016BBF">
      <w:pPr>
        <w:autoSpaceDE w:val="0"/>
        <w:autoSpaceDN w:val="0"/>
        <w:adjustRightInd w:val="0"/>
        <w:spacing w:after="0" w:line="240" w:lineRule="auto"/>
        <w:jc w:val="both"/>
        <w:rPr>
          <w:rFonts w:eastAsia="Times New Roman" w:cstheme="minorHAnsi"/>
          <w:lang w:eastAsia="fr-FR"/>
        </w:rPr>
      </w:pPr>
    </w:p>
    <w:p w14:paraId="234F8128" w14:textId="5208F193" w:rsidR="00016BBF" w:rsidRDefault="0016190E" w:rsidP="00016BBF">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 xml:space="preserve">De nombreuses start-ups </w:t>
      </w:r>
      <w:r w:rsidR="006A3DA1">
        <w:rPr>
          <w:rFonts w:eastAsia="Times New Roman" w:cstheme="minorHAnsi"/>
          <w:lang w:eastAsia="fr-FR"/>
        </w:rPr>
        <w:t>sont présentes</w:t>
      </w:r>
      <w:r w:rsidR="00C257D2">
        <w:rPr>
          <w:rFonts w:eastAsia="Times New Roman" w:cstheme="minorHAnsi"/>
          <w:lang w:eastAsia="fr-FR"/>
        </w:rPr>
        <w:t xml:space="preserve"> </w:t>
      </w:r>
      <w:r w:rsidR="00DF5608">
        <w:rPr>
          <w:rFonts w:eastAsia="Times New Roman" w:cstheme="minorHAnsi"/>
          <w:lang w:eastAsia="fr-FR"/>
        </w:rPr>
        <w:t xml:space="preserve">notamment </w:t>
      </w:r>
      <w:r w:rsidR="00C257D2">
        <w:rPr>
          <w:rFonts w:eastAsia="Times New Roman" w:cstheme="minorHAnsi"/>
          <w:lang w:eastAsia="fr-FR"/>
        </w:rPr>
        <w:t xml:space="preserve">dans le domaine </w:t>
      </w:r>
      <w:r w:rsidR="00DF5608">
        <w:rPr>
          <w:rFonts w:eastAsia="Times New Roman" w:cstheme="minorHAnsi"/>
          <w:lang w:eastAsia="fr-FR"/>
        </w:rPr>
        <w:t xml:space="preserve">des eVTOLs </w:t>
      </w:r>
      <w:r w:rsidR="00C257D2">
        <w:rPr>
          <w:rFonts w:eastAsia="Times New Roman" w:cstheme="minorHAnsi"/>
          <w:lang w:eastAsia="fr-FR"/>
        </w:rPr>
        <w:t>épaulées pour certaines par des grands groupes du domaine aéronautiques (Boeing, Airbus, Safran, GKN…) ou du domaine du transport terrestre (Toyota</w:t>
      </w:r>
      <w:r w:rsidR="005F7AC1">
        <w:rPr>
          <w:rFonts w:eastAsia="Times New Roman" w:cstheme="minorHAnsi"/>
          <w:lang w:eastAsia="fr-FR"/>
        </w:rPr>
        <w:t>, Daimler, Fiat</w:t>
      </w:r>
      <w:r w:rsidR="00C257D2">
        <w:rPr>
          <w:rFonts w:eastAsia="Times New Roman" w:cstheme="minorHAnsi"/>
          <w:lang w:eastAsia="fr-FR"/>
        </w:rPr>
        <w:t xml:space="preserve">…). </w:t>
      </w:r>
    </w:p>
    <w:p w14:paraId="487BC16C" w14:textId="77777777" w:rsidR="00016BBF" w:rsidRPr="00016BBF" w:rsidRDefault="00016BBF" w:rsidP="00016BBF">
      <w:pPr>
        <w:autoSpaceDE w:val="0"/>
        <w:autoSpaceDN w:val="0"/>
        <w:adjustRightInd w:val="0"/>
        <w:spacing w:after="0" w:line="240" w:lineRule="auto"/>
        <w:jc w:val="both"/>
        <w:rPr>
          <w:rFonts w:eastAsia="Times New Roman" w:cstheme="minorHAnsi"/>
          <w:lang w:eastAsia="fr-FR"/>
        </w:rPr>
      </w:pPr>
    </w:p>
    <w:p w14:paraId="734F5E02" w14:textId="691D2405" w:rsidR="00142BDF" w:rsidRPr="00142BDF" w:rsidRDefault="00142BDF" w:rsidP="00142BDF">
      <w:pPr>
        <w:pStyle w:val="Titre5"/>
      </w:pPr>
      <w:r w:rsidRPr="00142BDF">
        <w:t>Les acteurs du domaine</w:t>
      </w:r>
    </w:p>
    <w:p w14:paraId="5EF66D06" w14:textId="77777777" w:rsidR="00142BDF" w:rsidRDefault="00142BDF" w:rsidP="005258B5">
      <w:pPr>
        <w:autoSpaceDE w:val="0"/>
        <w:autoSpaceDN w:val="0"/>
        <w:adjustRightInd w:val="0"/>
        <w:spacing w:after="0" w:line="240" w:lineRule="auto"/>
        <w:jc w:val="both"/>
        <w:rPr>
          <w:rFonts w:eastAsia="Times New Roman" w:cstheme="minorHAnsi"/>
          <w:lang w:eastAsia="fr-FR"/>
        </w:rPr>
      </w:pPr>
    </w:p>
    <w:p w14:paraId="6B8F2CCE" w14:textId="7EA33B71" w:rsidR="00A35176" w:rsidRDefault="00C81F10" w:rsidP="005258B5">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Les quelques exemples de</w:t>
      </w:r>
      <w:r w:rsidR="00A35176">
        <w:rPr>
          <w:rFonts w:eastAsia="Times New Roman" w:cstheme="minorHAnsi"/>
          <w:lang w:eastAsia="fr-FR"/>
        </w:rPr>
        <w:t xml:space="preserve"> produits en cours de développement en 2021 </w:t>
      </w:r>
      <w:r>
        <w:rPr>
          <w:rFonts w:eastAsia="Times New Roman" w:cstheme="minorHAnsi"/>
          <w:lang w:eastAsia="fr-FR"/>
        </w:rPr>
        <w:t>présentés ci-dessous illustre la diversité des concepts étudiés</w:t>
      </w:r>
      <w:r w:rsidR="00E027A1">
        <w:rPr>
          <w:rFonts w:eastAsia="Times New Roman" w:cstheme="minorHAnsi"/>
          <w:lang w:eastAsia="fr-FR"/>
        </w:rPr>
        <w:t xml:space="preserve"> </w:t>
      </w:r>
      <w:r w:rsidR="00A35176">
        <w:rPr>
          <w:rFonts w:eastAsia="Times New Roman" w:cstheme="minorHAnsi"/>
          <w:lang w:eastAsia="fr-FR"/>
        </w:rPr>
        <w:t>:</w:t>
      </w:r>
    </w:p>
    <w:p w14:paraId="572C678B" w14:textId="5D8D2552" w:rsidR="00041E52" w:rsidRDefault="00041E52" w:rsidP="005258B5">
      <w:pPr>
        <w:autoSpaceDE w:val="0"/>
        <w:autoSpaceDN w:val="0"/>
        <w:adjustRightInd w:val="0"/>
        <w:spacing w:after="0" w:line="240" w:lineRule="auto"/>
        <w:jc w:val="both"/>
        <w:rPr>
          <w:rFonts w:eastAsia="Times New Roman" w:cstheme="minorHAnsi"/>
          <w:lang w:eastAsia="fr-FR"/>
        </w:rPr>
      </w:pPr>
    </w:p>
    <w:p w14:paraId="0ADDB53A" w14:textId="6BE705D2" w:rsidR="00041E52" w:rsidRDefault="00041E52" w:rsidP="00041E52">
      <w:pPr>
        <w:pStyle w:val="Titre6"/>
      </w:pPr>
      <w:r w:rsidRPr="00041E52">
        <w:t>Les moteurs et groupes motopropulsifs</w:t>
      </w:r>
    </w:p>
    <w:p w14:paraId="18D72C7F" w14:textId="6CB178FA" w:rsidR="00041E52" w:rsidRDefault="00041E52" w:rsidP="00041E52"/>
    <w:p w14:paraId="5F3B6814" w14:textId="77777777" w:rsidR="00041E52" w:rsidRDefault="00041E52" w:rsidP="00041E52">
      <w:pPr>
        <w:autoSpaceDE w:val="0"/>
        <w:autoSpaceDN w:val="0"/>
        <w:adjustRightInd w:val="0"/>
        <w:spacing w:after="0" w:line="240" w:lineRule="auto"/>
        <w:jc w:val="both"/>
        <w:rPr>
          <w:rFonts w:eastAsia="Times New Roman" w:cstheme="minorHAnsi"/>
          <w:b/>
          <w:bCs/>
          <w:u w:val="single"/>
          <w:lang w:eastAsia="fr-FR"/>
        </w:rPr>
      </w:pPr>
      <w:r>
        <w:rPr>
          <w:rFonts w:eastAsia="Times New Roman" w:cstheme="minorHAnsi"/>
          <w:b/>
          <w:bCs/>
          <w:u w:val="single"/>
          <w:lang w:eastAsia="fr-FR"/>
        </w:rPr>
        <w:lastRenderedPageBreak/>
        <w:t>En France</w:t>
      </w:r>
    </w:p>
    <w:p w14:paraId="6F7B10AB" w14:textId="77777777" w:rsidR="00041E52" w:rsidRDefault="00041E52" w:rsidP="00041E52"/>
    <w:p w14:paraId="7EEA5C35" w14:textId="77777777" w:rsidR="00041E52" w:rsidRPr="002C2E27" w:rsidRDefault="00041E52" w:rsidP="00041E52">
      <w:pPr>
        <w:autoSpaceDE w:val="0"/>
        <w:autoSpaceDN w:val="0"/>
        <w:adjustRightInd w:val="0"/>
        <w:spacing w:after="0" w:line="240" w:lineRule="auto"/>
        <w:jc w:val="both"/>
        <w:rPr>
          <w:rFonts w:eastAsia="Times New Roman" w:cstheme="minorHAnsi"/>
          <w:b/>
          <w:bCs/>
          <w:lang w:eastAsia="fr-FR"/>
        </w:rPr>
      </w:pPr>
      <w:bookmarkStart w:id="91" w:name="_Hlk85813021"/>
      <w:r>
        <w:rPr>
          <w:rFonts w:eastAsia="Times New Roman" w:cstheme="minorHAnsi"/>
          <w:b/>
          <w:bCs/>
          <w:lang w:eastAsia="fr-FR"/>
        </w:rPr>
        <w:t xml:space="preserve">Safran/ </w:t>
      </w:r>
      <w:r w:rsidRPr="002C2E27">
        <w:rPr>
          <w:rFonts w:eastAsia="Times New Roman" w:cstheme="minorHAnsi"/>
          <w:b/>
          <w:bCs/>
          <w:lang w:eastAsia="fr-FR"/>
        </w:rPr>
        <w:t xml:space="preserve">Safran Electrical &amp; Power. </w:t>
      </w:r>
    </w:p>
    <w:bookmarkEnd w:id="91"/>
    <w:p w14:paraId="7FE04BD8" w14:textId="77777777" w:rsidR="00041E52" w:rsidRDefault="00041E52" w:rsidP="00041E52">
      <w:pPr>
        <w:autoSpaceDE w:val="0"/>
        <w:autoSpaceDN w:val="0"/>
        <w:adjustRightInd w:val="0"/>
        <w:spacing w:after="0" w:line="240" w:lineRule="auto"/>
        <w:jc w:val="both"/>
        <w:rPr>
          <w:rFonts w:eastAsia="Times New Roman" w:cstheme="minorHAnsi"/>
          <w:lang w:eastAsia="fr-FR"/>
        </w:rPr>
      </w:pPr>
      <w:r w:rsidRPr="002C2E27">
        <w:rPr>
          <w:rFonts w:eastAsia="Times New Roman" w:cstheme="minorHAnsi"/>
          <w:lang w:eastAsia="fr-FR"/>
        </w:rPr>
        <w:t xml:space="preserve">L’entreprise </w:t>
      </w:r>
      <w:r>
        <w:rPr>
          <w:rFonts w:eastAsia="Times New Roman" w:cstheme="minorHAnsi"/>
          <w:lang w:eastAsia="fr-FR"/>
        </w:rPr>
        <w:t xml:space="preserve">SEP conçoit et produit des moteurs électriques pour </w:t>
      </w:r>
      <w:r w:rsidRPr="00E22595">
        <w:rPr>
          <w:rFonts w:eastAsia="Times New Roman" w:cstheme="minorHAnsi"/>
          <w:lang w:eastAsia="fr-FR"/>
        </w:rPr>
        <w:t>des e-VTOL destinés au transport logistique</w:t>
      </w:r>
      <w:r>
        <w:rPr>
          <w:rFonts w:eastAsia="Times New Roman" w:cstheme="minorHAnsi"/>
          <w:lang w:eastAsia="fr-FR"/>
        </w:rPr>
        <w:t>. Elle a sorti environ</w:t>
      </w:r>
      <w:r w:rsidRPr="002C2E27">
        <w:rPr>
          <w:rFonts w:eastAsia="Times New Roman" w:cstheme="minorHAnsi"/>
          <w:lang w:eastAsia="fr-FR"/>
        </w:rPr>
        <w:t xml:space="preserve"> 200 moteurs électriques </w:t>
      </w:r>
      <w:r>
        <w:rPr>
          <w:rFonts w:eastAsia="Times New Roman" w:cstheme="minorHAnsi"/>
          <w:lang w:eastAsia="fr-FR"/>
        </w:rPr>
        <w:t>en 2019.</w:t>
      </w:r>
    </w:p>
    <w:p w14:paraId="5ACAA191" w14:textId="0FB4DFDC" w:rsidR="00041E52" w:rsidRPr="00E668C9" w:rsidRDefault="00041E52" w:rsidP="00041E52">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Par ailleurs Safran travaille dans le domaine de la supraconductivité</w:t>
      </w:r>
      <w:r w:rsidR="00085BFE">
        <w:rPr>
          <w:rFonts w:eastAsia="Times New Roman" w:cstheme="minorHAnsi"/>
          <w:lang w:eastAsia="fr-FR"/>
        </w:rPr>
        <w:t xml:space="preserve"> [210]</w:t>
      </w:r>
      <w:r>
        <w:rPr>
          <w:rFonts w:eastAsia="Times New Roman" w:cstheme="minorHAnsi"/>
          <w:lang w:eastAsia="fr-FR"/>
        </w:rPr>
        <w:t xml:space="preserve">. </w:t>
      </w:r>
      <w:r w:rsidRPr="00E668C9">
        <w:rPr>
          <w:rFonts w:eastAsia="Times New Roman" w:cstheme="minorHAnsi"/>
          <w:lang w:eastAsia="fr-FR"/>
        </w:rPr>
        <w:t>L’utilisation de la supraconductivité permettra de franchir un nouvel échelon dans le domaine des densités de puissance. Le laboratoire Green (université de Lorraine) a réalisé pour Safran un moteur supraconducteur original à modulation de flux. Les parties actives (bobine supraconductrice, inducteur) sont fixes et le rotor est passif . Il comprend 5 pastilles supraconductrices en YBaCuO qui assurent la modulation de flux. Les supraconducteurs sont tous « haute température » 65 ou 25 K.</w:t>
      </w:r>
    </w:p>
    <w:p w14:paraId="2AA51A82" w14:textId="77777777" w:rsidR="00041E52" w:rsidRPr="00E668C9" w:rsidRDefault="00041E52" w:rsidP="00041E52">
      <w:pPr>
        <w:autoSpaceDE w:val="0"/>
        <w:autoSpaceDN w:val="0"/>
        <w:adjustRightInd w:val="0"/>
        <w:spacing w:after="0" w:line="240" w:lineRule="auto"/>
        <w:jc w:val="both"/>
        <w:rPr>
          <w:rFonts w:eastAsia="Times New Roman" w:cstheme="minorHAnsi"/>
          <w:lang w:eastAsia="fr-FR"/>
        </w:rPr>
      </w:pPr>
      <w:r w:rsidRPr="00E668C9">
        <w:rPr>
          <w:rFonts w:eastAsia="Times New Roman" w:cstheme="minorHAnsi"/>
          <w:lang w:eastAsia="fr-FR"/>
        </w:rPr>
        <w:t>Le modèle actuel (projet RESUM) atteint 50 kW à 5000 t/min pour une masse de 52 kg. Les principales dimensions sont un diamètre de 552 mm et une épaisseur de 200 mm pour le cryostat. L’induit en cuivre est refroidi par air.</w:t>
      </w:r>
    </w:p>
    <w:p w14:paraId="1AF6B71C" w14:textId="77777777" w:rsidR="00041E52" w:rsidRPr="00E668C9" w:rsidRDefault="00041E52" w:rsidP="00041E52">
      <w:pPr>
        <w:autoSpaceDE w:val="0"/>
        <w:autoSpaceDN w:val="0"/>
        <w:adjustRightInd w:val="0"/>
        <w:spacing w:after="0" w:line="240" w:lineRule="auto"/>
        <w:jc w:val="both"/>
        <w:rPr>
          <w:rFonts w:eastAsia="Times New Roman" w:cstheme="minorHAnsi"/>
          <w:lang w:eastAsia="fr-FR"/>
        </w:rPr>
      </w:pPr>
      <w:r w:rsidRPr="00E668C9">
        <w:rPr>
          <w:rFonts w:eastAsia="Times New Roman" w:cstheme="minorHAnsi"/>
          <w:lang w:eastAsia="fr-FR"/>
        </w:rPr>
        <w:t>Le deuxième prototype doit fonctionner en 2022. Pour la même taille et masse, il doit fournir 200 kW. Le fil de bobine est plus performant ainsi que les pastilles du rotor. L’inducteur utilise un fil de Litz plus fin (le fil de Litz permet de diminuer les pertes par courant de Foucault dans l’induit). Le premier prototype sera modifié en 2022, il doit fournir 150 kW en refroidissant l’induit à l’azote liquide au lieu d’air ou d’huile.</w:t>
      </w:r>
    </w:p>
    <w:p w14:paraId="05DB6466" w14:textId="357321ED" w:rsidR="00041E52" w:rsidRDefault="00041E52" w:rsidP="00041E52">
      <w:pPr>
        <w:autoSpaceDE w:val="0"/>
        <w:autoSpaceDN w:val="0"/>
        <w:adjustRightInd w:val="0"/>
        <w:spacing w:after="0" w:line="240" w:lineRule="auto"/>
        <w:jc w:val="both"/>
        <w:rPr>
          <w:rFonts w:eastAsia="Times New Roman" w:cstheme="minorHAnsi"/>
          <w:lang w:eastAsia="fr-FR"/>
        </w:rPr>
      </w:pPr>
      <w:r w:rsidRPr="00E668C9">
        <w:rPr>
          <w:rFonts w:eastAsia="Times New Roman" w:cstheme="minorHAnsi"/>
          <w:lang w:eastAsia="fr-FR"/>
        </w:rPr>
        <w:t>L’objectif final est de fournir 3 MW à 3000 t/min et 20 kW / kg.</w:t>
      </w:r>
    </w:p>
    <w:p w14:paraId="1CE9540C" w14:textId="3E4A06C2" w:rsidR="00041E52" w:rsidRDefault="00041E52" w:rsidP="00041E52">
      <w:pPr>
        <w:autoSpaceDE w:val="0"/>
        <w:autoSpaceDN w:val="0"/>
        <w:adjustRightInd w:val="0"/>
        <w:spacing w:after="0" w:line="240" w:lineRule="auto"/>
        <w:jc w:val="both"/>
        <w:rPr>
          <w:rFonts w:eastAsia="Times New Roman" w:cstheme="minorHAnsi"/>
          <w:lang w:eastAsia="fr-FR"/>
        </w:rPr>
      </w:pPr>
    </w:p>
    <w:p w14:paraId="3A2AAFA2" w14:textId="7E69D527" w:rsidR="00041E52" w:rsidRDefault="00041E52" w:rsidP="00041E52">
      <w:pPr>
        <w:autoSpaceDE w:val="0"/>
        <w:autoSpaceDN w:val="0"/>
        <w:adjustRightInd w:val="0"/>
        <w:spacing w:after="0" w:line="240" w:lineRule="auto"/>
        <w:jc w:val="both"/>
        <w:rPr>
          <w:rFonts w:eastAsia="Times New Roman" w:cstheme="minorHAnsi"/>
          <w:b/>
          <w:bCs/>
          <w:u w:val="single"/>
          <w:lang w:eastAsia="fr-FR"/>
        </w:rPr>
      </w:pPr>
      <w:r>
        <w:rPr>
          <w:rFonts w:eastAsia="Times New Roman" w:cstheme="minorHAnsi"/>
          <w:b/>
          <w:bCs/>
          <w:u w:val="single"/>
          <w:lang w:eastAsia="fr-FR"/>
        </w:rPr>
        <w:t>En Europe</w:t>
      </w:r>
    </w:p>
    <w:p w14:paraId="3D232A89" w14:textId="09239CDE" w:rsidR="006D024B" w:rsidRDefault="006D024B" w:rsidP="00041E52">
      <w:pPr>
        <w:autoSpaceDE w:val="0"/>
        <w:autoSpaceDN w:val="0"/>
        <w:adjustRightInd w:val="0"/>
        <w:spacing w:after="0" w:line="240" w:lineRule="auto"/>
        <w:jc w:val="both"/>
        <w:rPr>
          <w:rFonts w:eastAsia="Times New Roman" w:cstheme="minorHAnsi"/>
          <w:b/>
          <w:bCs/>
          <w:u w:val="single"/>
          <w:lang w:eastAsia="fr-FR"/>
        </w:rPr>
      </w:pPr>
    </w:p>
    <w:p w14:paraId="2B3CF433" w14:textId="77777777" w:rsidR="006D024B" w:rsidRDefault="006D024B" w:rsidP="006D024B">
      <w:pPr>
        <w:rPr>
          <w:rFonts w:cstheme="minorHAnsi"/>
          <w:b/>
          <w:bCs/>
          <w:color w:val="3E4D5C"/>
          <w:shd w:val="clear" w:color="auto" w:fill="FFFFFF"/>
        </w:rPr>
      </w:pPr>
      <w:r w:rsidRPr="00422A3A">
        <w:rPr>
          <w:rFonts w:cstheme="minorHAnsi"/>
          <w:b/>
          <w:bCs/>
          <w:color w:val="3E4D5C"/>
          <w:shd w:val="clear" w:color="auto" w:fill="FFFFFF"/>
        </w:rPr>
        <w:t>Airbus</w:t>
      </w:r>
      <w:r>
        <w:rPr>
          <w:rFonts w:cstheme="minorHAnsi"/>
          <w:b/>
          <w:bCs/>
          <w:color w:val="3E4D5C"/>
          <w:shd w:val="clear" w:color="auto" w:fill="FFFFFF"/>
        </w:rPr>
        <w:t xml:space="preserve"> UpNext (</w:t>
      </w:r>
      <w:hyperlink r:id="rId72" w:history="1">
        <w:r w:rsidRPr="009E500D">
          <w:rPr>
            <w:rStyle w:val="Lienhypertexte"/>
            <w:rFonts w:cstheme="minorHAnsi"/>
            <w:b/>
            <w:bCs/>
            <w:shd w:val="clear" w:color="auto" w:fill="FFFFFF"/>
          </w:rPr>
          <w:t>https://www.airbus.com/newsroom/stories/ascend-cryogenics-superconductivity-for-aircraft-explained.html</w:t>
        </w:r>
      </w:hyperlink>
      <w:r>
        <w:rPr>
          <w:rFonts w:cstheme="minorHAnsi"/>
          <w:b/>
          <w:bCs/>
          <w:color w:val="3E4D5C"/>
          <w:shd w:val="clear" w:color="auto" w:fill="FFFFFF"/>
        </w:rPr>
        <w:t xml:space="preserve">) </w:t>
      </w:r>
    </w:p>
    <w:p w14:paraId="5C711B66" w14:textId="77777777" w:rsidR="006D024B" w:rsidRPr="008F4E16" w:rsidRDefault="006D024B" w:rsidP="006D024B">
      <w:pPr>
        <w:jc w:val="both"/>
        <w:rPr>
          <w:rFonts w:cstheme="minorHAnsi"/>
          <w:color w:val="3E4D5C"/>
          <w:shd w:val="clear" w:color="auto" w:fill="FFFFFF"/>
        </w:rPr>
      </w:pPr>
      <w:r w:rsidRPr="008F4E16">
        <w:rPr>
          <w:color w:val="575656"/>
          <w:spacing w:val="4"/>
          <w:shd w:val="clear" w:color="auto" w:fill="FFFFFF"/>
          <w:lang w:val="fr"/>
        </w:rPr>
        <w:t>Le projet de démonstrateur ASCEND d’Airbus UpNext vise à faire mûrir les technologies basées sur la supraconductivité afin d’améliorer considérablement les performances des systèmes de propulsion électriques et hybrides-électriques dans les futurs avions à faibles émissions.</w:t>
      </w:r>
    </w:p>
    <w:p w14:paraId="7A34EDD8" w14:textId="131C8DAB" w:rsidR="006D024B" w:rsidRDefault="006D024B" w:rsidP="006D024B">
      <w:r w:rsidRPr="00422A3A">
        <w:rPr>
          <w:noProof/>
          <w:lang w:eastAsia="fr-FR"/>
        </w:rPr>
        <w:drawing>
          <wp:inline distT="0" distB="0" distL="0" distR="0" wp14:anchorId="6F68801A" wp14:editId="17075E75">
            <wp:extent cx="5941060" cy="3342640"/>
            <wp:effectExtent l="0" t="0" r="2540" b="0"/>
            <wp:docPr id="2135" name="Imag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5941060" cy="3342640"/>
                    </a:xfrm>
                    <a:prstGeom prst="rect">
                      <a:avLst/>
                    </a:prstGeom>
                  </pic:spPr>
                </pic:pic>
              </a:graphicData>
            </a:graphic>
          </wp:inline>
        </w:drawing>
      </w:r>
      <w:r w:rsidRPr="00422A3A">
        <w:t xml:space="preserve"> </w:t>
      </w:r>
    </w:p>
    <w:p w14:paraId="4973A373" w14:textId="73E46F87" w:rsidR="0028488A" w:rsidRDefault="0028488A" w:rsidP="00333694">
      <w:pPr>
        <w:pStyle w:val="Lgende"/>
      </w:pPr>
      <w:r>
        <w:t>Figure 1</w:t>
      </w:r>
      <w:r w:rsidR="00256325">
        <w:t>80</w:t>
      </w:r>
      <w:r>
        <w:t> : Projet ASCEND</w:t>
      </w:r>
    </w:p>
    <w:p w14:paraId="5B9576D8" w14:textId="142B2A4D" w:rsidR="006D024B" w:rsidRDefault="006D024B" w:rsidP="006D024B">
      <w:pPr>
        <w:spacing w:after="0" w:line="240" w:lineRule="auto"/>
        <w:jc w:val="both"/>
      </w:pPr>
      <w:r>
        <w:lastRenderedPageBreak/>
        <w:t>L’objectif du projet ASCEND est d’essayer une chaîne de démonstration au sol pour une puissance de 500 kW [2</w:t>
      </w:r>
      <w:r w:rsidR="00085BFE">
        <w:t>10</w:t>
      </w:r>
      <w:r>
        <w:t>]. La tension de fonctionnement n’est que de 500 V pour éviter les problèmes d’isolation à haute altitude. L’utilisation de câbles supraconducteurs permet d’éviter les pertes ohmiques et de masse de câblage de la solution classique à 1000 A.</w:t>
      </w:r>
    </w:p>
    <w:p w14:paraId="0FFD3495" w14:textId="77777777" w:rsidR="006D024B" w:rsidRDefault="006D024B" w:rsidP="006D024B">
      <w:pPr>
        <w:spacing w:after="0" w:line="240" w:lineRule="auto"/>
        <w:jc w:val="both"/>
      </w:pPr>
      <w:r>
        <w:t>Le démonstrateur comprend une ligne supraconductrice de puissance, un limiteur de courant supraconducteur, une électronique de conversion partiellement supraconductrice un câble de puissance supraconducteur en courant alternatif et un moteur électrique supraconducteur (fourni par SAFRAN Tech / Université de Nancy – Green), l’ensemble formant quatre Work Packages séparés. L’objectif est d’atteindre 98 % de rendement.  Les lignes électriques de puissance sont abritées dans un cryostat flexible de 60 mm de diamètre, 10 m pour la ligne continue et 2 m pour la ligne en courant alternatif. L’objectif visé par SAFRAN pour le moteur est de 10 kg / kW, 99% de rendement (3 phases, 5000 t/min).</w:t>
      </w:r>
    </w:p>
    <w:p w14:paraId="7FD6F21F" w14:textId="77777777" w:rsidR="006D024B" w:rsidRDefault="006D024B" w:rsidP="006D024B">
      <w:pPr>
        <w:spacing w:after="0" w:line="240" w:lineRule="auto"/>
        <w:jc w:val="both"/>
      </w:pPr>
      <w:r>
        <w:t>Pour les avions n’embarquant pas d’hydrogène liquide, il est prévu d’embarquer un cryo-réfrigérateur. L’objectif est d’atteindre une puissance massique de 3 kg / kW avec un rendement de 30 % de Carnot. C’est extrêmement ambitieux. On sait faire 10 à 30 kg/kW et 20% de Carnot. Absolut System (Grenoble) réalise un démonstrateur de turbo Brayton inverse de 1 kW à 25 / 65 K.</w:t>
      </w:r>
    </w:p>
    <w:p w14:paraId="74137FBA" w14:textId="77777777" w:rsidR="006D024B" w:rsidRDefault="006D024B" w:rsidP="006D024B">
      <w:pPr>
        <w:spacing w:after="0" w:line="240" w:lineRule="auto"/>
        <w:jc w:val="both"/>
      </w:pPr>
    </w:p>
    <w:p w14:paraId="2B17F523" w14:textId="77777777" w:rsidR="006D024B" w:rsidRDefault="006D024B" w:rsidP="006D024B">
      <w:pPr>
        <w:spacing w:after="0" w:line="240" w:lineRule="auto"/>
        <w:jc w:val="both"/>
      </w:pPr>
      <w:r>
        <w:t>Le démonstrateur sera installé chez EADS à Ottobrunn. Les essais devraient commencer en 2023. Après la phase 1 (ASCEND) il est prévu une phase 2 de maturation avion (intégration effective) puis une phase 3 de réalisation du prototype et d’essai en vol.</w:t>
      </w:r>
    </w:p>
    <w:p w14:paraId="52B44DC8" w14:textId="5FC8ACD0" w:rsidR="00041E52" w:rsidRPr="00823443" w:rsidRDefault="006D024B" w:rsidP="005722AB">
      <w:pPr>
        <w:spacing w:after="0" w:line="240" w:lineRule="auto"/>
        <w:jc w:val="both"/>
        <w:rPr>
          <w:rFonts w:eastAsia="Times New Roman" w:cstheme="minorHAnsi"/>
          <w:b/>
          <w:bCs/>
          <w:lang w:eastAsia="fr-FR"/>
        </w:rPr>
      </w:pPr>
      <w:r w:rsidRPr="008F4E16">
        <w:br w:type="page"/>
      </w:r>
      <w:bookmarkStart w:id="92" w:name="_Hlk85811946"/>
      <w:r w:rsidR="00041E52" w:rsidRPr="00823443">
        <w:rPr>
          <w:rFonts w:eastAsia="Times New Roman" w:cstheme="minorHAnsi"/>
          <w:b/>
          <w:bCs/>
          <w:lang w:eastAsia="fr-FR"/>
        </w:rPr>
        <w:lastRenderedPageBreak/>
        <w:t>RR Deut</w:t>
      </w:r>
      <w:r w:rsidR="00041E52">
        <w:rPr>
          <w:rFonts w:eastAsia="Times New Roman" w:cstheme="minorHAnsi"/>
          <w:b/>
          <w:bCs/>
          <w:lang w:eastAsia="fr-FR"/>
        </w:rPr>
        <w:t>s</w:t>
      </w:r>
      <w:r w:rsidR="00041E52" w:rsidRPr="00823443">
        <w:rPr>
          <w:rFonts w:eastAsia="Times New Roman" w:cstheme="minorHAnsi"/>
          <w:b/>
          <w:bCs/>
          <w:lang w:eastAsia="fr-FR"/>
        </w:rPr>
        <w:t>chland</w:t>
      </w:r>
      <w:r w:rsidR="00041E52">
        <w:rPr>
          <w:rFonts w:eastAsia="Times New Roman" w:cstheme="minorHAnsi"/>
          <w:b/>
          <w:bCs/>
          <w:lang w:eastAsia="fr-FR"/>
        </w:rPr>
        <w:t xml:space="preserve"> </w:t>
      </w:r>
      <w:bookmarkEnd w:id="92"/>
      <w:r w:rsidR="00041E52">
        <w:rPr>
          <w:rFonts w:eastAsia="Times New Roman" w:cstheme="minorHAnsi"/>
          <w:b/>
          <w:bCs/>
          <w:lang w:eastAsia="fr-FR"/>
        </w:rPr>
        <w:t>(</w:t>
      </w:r>
      <w:hyperlink r:id="rId74" w:history="1">
        <w:r w:rsidR="00041E52" w:rsidRPr="00CF4B03">
          <w:rPr>
            <w:rStyle w:val="Lienhypertexte"/>
            <w:rFonts w:eastAsia="Times New Roman" w:cstheme="minorHAnsi"/>
            <w:b/>
            <w:bCs/>
            <w:lang w:eastAsia="fr-FR"/>
          </w:rPr>
          <w:t>https://www.rolls-royce.com/media/press-releases/2021/08-10-2021-rr-federal-ministry-state-brandenburg-strengthen-development-hybrid-electric-propulsion.aspx</w:t>
        </w:r>
      </w:hyperlink>
      <w:r w:rsidR="00041E52">
        <w:rPr>
          <w:rFonts w:eastAsia="Times New Roman" w:cstheme="minorHAnsi"/>
          <w:b/>
          <w:bCs/>
          <w:lang w:eastAsia="fr-FR"/>
        </w:rPr>
        <w:t xml:space="preserve">) </w:t>
      </w:r>
    </w:p>
    <w:p w14:paraId="6A18E259" w14:textId="77777777" w:rsidR="00041E52" w:rsidRDefault="00041E52" w:rsidP="00041E52">
      <w:pPr>
        <w:shd w:val="clear" w:color="auto" w:fill="FFFFFF"/>
        <w:spacing w:after="0" w:line="240" w:lineRule="auto"/>
        <w:jc w:val="both"/>
        <w:textAlignment w:val="baseline"/>
        <w:rPr>
          <w:rFonts w:eastAsia="Times New Roman" w:cstheme="minorHAnsi"/>
          <w:lang w:eastAsia="fr-FR"/>
        </w:rPr>
      </w:pPr>
    </w:p>
    <w:p w14:paraId="57B0515D" w14:textId="4E28D5C3" w:rsidR="00041E52" w:rsidRDefault="00041E52" w:rsidP="00041E52">
      <w:pPr>
        <w:shd w:val="clear" w:color="auto" w:fill="FFFFFF"/>
        <w:spacing w:after="0" w:line="240" w:lineRule="auto"/>
        <w:jc w:val="both"/>
        <w:rPr>
          <w:rFonts w:eastAsia="Times New Roman" w:cstheme="minorHAnsi"/>
          <w:lang w:eastAsia="fr-FR"/>
        </w:rPr>
      </w:pPr>
      <w:r w:rsidRPr="00823443">
        <w:rPr>
          <w:rFonts w:eastAsia="Times New Roman" w:cstheme="minorHAnsi"/>
          <w:lang w:eastAsia="fr-FR"/>
        </w:rPr>
        <w:t xml:space="preserve">Rolls-Royce a signé un protocole d’accord </w:t>
      </w:r>
      <w:r>
        <w:rPr>
          <w:rFonts w:eastAsia="Times New Roman" w:cstheme="minorHAnsi"/>
          <w:lang w:eastAsia="fr-FR"/>
        </w:rPr>
        <w:t>(</w:t>
      </w:r>
      <w:r w:rsidRPr="00823443">
        <w:rPr>
          <w:rFonts w:eastAsia="Times New Roman" w:cstheme="minorHAnsi"/>
          <w:lang w:eastAsia="fr-FR"/>
        </w:rPr>
        <w:t>Memorandum of Understanding</w:t>
      </w:r>
      <w:r>
        <w:rPr>
          <w:rFonts w:eastAsia="Times New Roman" w:cstheme="minorHAnsi"/>
          <w:lang w:eastAsia="fr-FR"/>
        </w:rPr>
        <w:t xml:space="preserve">, MOU) </w:t>
      </w:r>
      <w:r w:rsidRPr="00823443">
        <w:rPr>
          <w:rFonts w:eastAsia="Times New Roman" w:cstheme="minorHAnsi"/>
          <w:lang w:eastAsia="fr-FR"/>
        </w:rPr>
        <w:t xml:space="preserve">avec le ministère de l’Économie, du Travail et de l’Énergie du Brandebourg (MWAE) et le ministère fédéral de l’Économie et de l’Énergie (BMWi) </w:t>
      </w:r>
      <w:r>
        <w:rPr>
          <w:rFonts w:eastAsia="Times New Roman" w:cstheme="minorHAnsi"/>
          <w:lang w:eastAsia="fr-FR"/>
        </w:rPr>
        <w:t>relatif à la R&amp;D dans le domaine</w:t>
      </w:r>
      <w:r w:rsidRPr="00823443">
        <w:rPr>
          <w:rFonts w:eastAsia="Times New Roman" w:cstheme="minorHAnsi"/>
          <w:lang w:eastAsia="fr-FR"/>
        </w:rPr>
        <w:t xml:space="preserve"> de</w:t>
      </w:r>
      <w:r>
        <w:rPr>
          <w:rFonts w:eastAsia="Times New Roman" w:cstheme="minorHAnsi"/>
          <w:lang w:eastAsia="fr-FR"/>
        </w:rPr>
        <w:t>s</w:t>
      </w:r>
      <w:r w:rsidRPr="00823443">
        <w:rPr>
          <w:rFonts w:eastAsia="Times New Roman" w:cstheme="minorHAnsi"/>
          <w:lang w:eastAsia="fr-FR"/>
        </w:rPr>
        <w:t xml:space="preserve"> systèmes de propulsion hybrides-électriques</w:t>
      </w:r>
      <w:r>
        <w:rPr>
          <w:rFonts w:eastAsia="Times New Roman" w:cstheme="minorHAnsi"/>
          <w:lang w:eastAsia="fr-FR"/>
        </w:rPr>
        <w:t xml:space="preserve"> sur la période 2021-2027.</w:t>
      </w:r>
      <w:r w:rsidRPr="00823443">
        <w:rPr>
          <w:rFonts w:eastAsia="Times New Roman" w:cstheme="minorHAnsi"/>
          <w:lang w:eastAsia="fr-FR"/>
        </w:rPr>
        <w:t xml:space="preserve"> </w:t>
      </w:r>
      <w:r w:rsidRPr="00BF1729">
        <w:rPr>
          <w:rFonts w:eastAsia="Times New Roman" w:cstheme="minorHAnsi"/>
          <w:lang w:eastAsia="fr-FR"/>
        </w:rPr>
        <w:t xml:space="preserve">Ce MOU prévoit </w:t>
      </w:r>
      <w:r w:rsidRPr="00823443">
        <w:rPr>
          <w:rFonts w:eastAsia="Times New Roman" w:cstheme="minorHAnsi"/>
          <w:lang w:eastAsia="fr-FR"/>
        </w:rPr>
        <w:t xml:space="preserve">la mise en place d’installations de développement, d’essai et de production à Dahlewitz </w:t>
      </w:r>
      <w:r w:rsidRPr="00BF1729">
        <w:rPr>
          <w:rFonts w:eastAsia="Times New Roman" w:cstheme="minorHAnsi"/>
          <w:lang w:eastAsia="fr-FR"/>
        </w:rPr>
        <w:t xml:space="preserve">où est déjà implanté RRD </w:t>
      </w:r>
      <w:r w:rsidRPr="00823443">
        <w:rPr>
          <w:rFonts w:eastAsia="Times New Roman" w:cstheme="minorHAnsi"/>
          <w:lang w:eastAsia="fr-FR"/>
        </w:rPr>
        <w:t>et dans la région de Lusace</w:t>
      </w:r>
      <w:r w:rsidRPr="00BF1729">
        <w:rPr>
          <w:rFonts w:eastAsia="Times New Roman" w:cstheme="minorHAnsi"/>
          <w:lang w:eastAsia="fr-FR"/>
        </w:rPr>
        <w:t xml:space="preserve"> à Cottbus</w:t>
      </w:r>
      <w:r w:rsidRPr="00823443">
        <w:rPr>
          <w:rFonts w:eastAsia="Times New Roman" w:cstheme="minorHAnsi"/>
          <w:lang w:eastAsia="fr-FR"/>
        </w:rPr>
        <w:t xml:space="preserve">. </w:t>
      </w:r>
      <w:r>
        <w:rPr>
          <w:rFonts w:eastAsia="Times New Roman" w:cstheme="minorHAnsi"/>
          <w:lang w:eastAsia="fr-FR"/>
        </w:rPr>
        <w:t>L</w:t>
      </w:r>
      <w:r w:rsidRPr="00BF1729">
        <w:rPr>
          <w:rFonts w:eastAsia="Times New Roman" w:cstheme="minorHAnsi"/>
          <w:lang w:eastAsia="fr-FR"/>
        </w:rPr>
        <w:t xml:space="preserve">a nouvelle installation de Cottbus sera basée au Center for Hybrid Electric Systems Cottbus (CHESCO) de l’Université de technologie de Brandebourg Cottbus-Senftenberg. </w:t>
      </w:r>
      <w:r w:rsidRPr="00823443">
        <w:rPr>
          <w:rFonts w:eastAsia="Times New Roman" w:cstheme="minorHAnsi"/>
          <w:lang w:eastAsia="fr-FR"/>
        </w:rPr>
        <w:t>Le projet sera soutenu par un financement de la loi sur le renforcement structurel, du programme de recherche aéronautique du gouvernement fédéral et d’autres fonds publics.</w:t>
      </w:r>
    </w:p>
    <w:p w14:paraId="0F9D7794" w14:textId="27012529" w:rsidR="00041E52" w:rsidRDefault="00041E52" w:rsidP="00041E52">
      <w:pPr>
        <w:shd w:val="clear" w:color="auto" w:fill="FFFFFF"/>
        <w:spacing w:after="0" w:line="240" w:lineRule="auto"/>
        <w:jc w:val="both"/>
        <w:rPr>
          <w:rFonts w:eastAsia="Times New Roman" w:cstheme="minorHAnsi"/>
          <w:lang w:eastAsia="fr-FR"/>
        </w:rPr>
      </w:pPr>
    </w:p>
    <w:p w14:paraId="528AB88B" w14:textId="77777777" w:rsidR="00041E52" w:rsidRPr="004A0A55" w:rsidRDefault="00041E52" w:rsidP="00041E52">
      <w:pPr>
        <w:autoSpaceDE w:val="0"/>
        <w:autoSpaceDN w:val="0"/>
        <w:adjustRightInd w:val="0"/>
        <w:spacing w:after="0" w:line="240" w:lineRule="auto"/>
        <w:jc w:val="both"/>
        <w:rPr>
          <w:rFonts w:eastAsia="Times New Roman" w:cstheme="minorHAnsi"/>
          <w:b/>
          <w:bCs/>
          <w:lang w:eastAsia="fr-FR"/>
        </w:rPr>
      </w:pPr>
      <w:bookmarkStart w:id="93" w:name="_Hlk85811845"/>
      <w:r>
        <w:rPr>
          <w:rFonts w:eastAsia="Times New Roman" w:cstheme="minorHAnsi"/>
          <w:b/>
          <w:bCs/>
          <w:lang w:eastAsia="fr-FR"/>
        </w:rPr>
        <w:t>Rolls-Royce</w:t>
      </w:r>
      <w:r w:rsidRPr="004A0A55">
        <w:rPr>
          <w:rFonts w:eastAsia="Times New Roman" w:cstheme="minorHAnsi"/>
          <w:b/>
          <w:bCs/>
          <w:lang w:eastAsia="fr-FR"/>
        </w:rPr>
        <w:t> </w:t>
      </w:r>
      <w:r>
        <w:rPr>
          <w:rFonts w:eastAsia="Times New Roman" w:cstheme="minorHAnsi"/>
          <w:b/>
          <w:bCs/>
          <w:lang w:eastAsia="fr-FR"/>
        </w:rPr>
        <w:t>UK</w:t>
      </w:r>
    </w:p>
    <w:bookmarkEnd w:id="93"/>
    <w:p w14:paraId="2ED680F1" w14:textId="77777777" w:rsidR="00041E52" w:rsidRDefault="00041E52" w:rsidP="00041E52">
      <w:pPr>
        <w:shd w:val="clear" w:color="auto" w:fill="FFFFFF"/>
        <w:spacing w:after="0" w:line="240" w:lineRule="auto"/>
        <w:textAlignment w:val="baseline"/>
        <w:rPr>
          <w:rFonts w:ascii="foundry-monoline" w:eastAsia="Times New Roman" w:hAnsi="foundry-monoline" w:cs="Times New Roman"/>
          <w:color w:val="333333"/>
          <w:sz w:val="30"/>
          <w:szCs w:val="30"/>
          <w:lang w:eastAsia="fr-FR"/>
        </w:rPr>
      </w:pPr>
    </w:p>
    <w:p w14:paraId="761D6C39" w14:textId="77777777" w:rsidR="00041E52" w:rsidRDefault="00041E52" w:rsidP="00041E52">
      <w:pPr>
        <w:shd w:val="clear" w:color="auto" w:fill="FFFFFF"/>
        <w:spacing w:after="0" w:line="240" w:lineRule="auto"/>
        <w:jc w:val="both"/>
        <w:textAlignment w:val="baseline"/>
        <w:rPr>
          <w:rFonts w:eastAsia="Times New Roman" w:cstheme="minorHAnsi"/>
          <w:lang w:eastAsia="fr-FR"/>
        </w:rPr>
      </w:pPr>
      <w:r w:rsidRPr="009370E6">
        <w:rPr>
          <w:rFonts w:eastAsia="Times New Roman" w:cstheme="minorHAnsi"/>
          <w:lang w:eastAsia="fr-FR"/>
        </w:rPr>
        <w:t>Rolls-Royce a reçu en 2018 un financement du gouvernement britannique lui permettant de mener des recherches visant à accélérer l’adoption de la propulsion entièrement électrique dans l’aviation.</w:t>
      </w:r>
      <w:r>
        <w:rPr>
          <w:rFonts w:eastAsia="Times New Roman" w:cstheme="minorHAnsi"/>
          <w:lang w:eastAsia="fr-FR"/>
        </w:rPr>
        <w:t xml:space="preserve"> Le </w:t>
      </w:r>
      <w:r w:rsidRPr="009370E6">
        <w:rPr>
          <w:rFonts w:eastAsia="Times New Roman" w:cstheme="minorHAnsi"/>
          <w:lang w:eastAsia="fr-FR"/>
        </w:rPr>
        <w:t>nom d</w:t>
      </w:r>
      <w:r>
        <w:rPr>
          <w:rFonts w:eastAsia="Times New Roman" w:cstheme="minorHAnsi"/>
          <w:lang w:eastAsia="fr-FR"/>
        </w:rPr>
        <w:t>u projet est « </w:t>
      </w:r>
      <w:r w:rsidRPr="009370E6">
        <w:rPr>
          <w:rFonts w:eastAsia="Times New Roman" w:cstheme="minorHAnsi"/>
          <w:lang w:eastAsia="fr-FR"/>
        </w:rPr>
        <w:t>Accelerating the Electrification of Flight</w:t>
      </w:r>
      <w:r>
        <w:rPr>
          <w:rFonts w:eastAsia="Times New Roman" w:cstheme="minorHAnsi"/>
          <w:lang w:eastAsia="fr-FR"/>
        </w:rPr>
        <w:t> »</w:t>
      </w:r>
      <w:r w:rsidRPr="009370E6">
        <w:rPr>
          <w:rFonts w:eastAsia="Times New Roman" w:cstheme="minorHAnsi"/>
          <w:lang w:eastAsia="fr-FR"/>
        </w:rPr>
        <w:t xml:space="preserve"> (ACCEL)</w:t>
      </w:r>
      <w:r>
        <w:rPr>
          <w:rFonts w:eastAsia="Times New Roman" w:cstheme="minorHAnsi"/>
          <w:lang w:eastAsia="fr-FR"/>
        </w:rPr>
        <w:t xml:space="preserve">; Il vise à </w:t>
      </w:r>
      <w:r w:rsidRPr="009370E6">
        <w:rPr>
          <w:rFonts w:eastAsia="Times New Roman" w:cstheme="minorHAnsi"/>
          <w:lang w:eastAsia="fr-FR"/>
        </w:rPr>
        <w:t xml:space="preserve">explorer l’utilisation d’un système électrique de haute puissance dans un avion de démonstration. </w:t>
      </w:r>
      <w:r>
        <w:rPr>
          <w:rFonts w:eastAsia="Times New Roman" w:cstheme="minorHAnsi"/>
          <w:lang w:eastAsia="fr-FR"/>
        </w:rPr>
        <w:t>Les partenaires de Rolls-Royce sont :</w:t>
      </w:r>
    </w:p>
    <w:p w14:paraId="61CDBC45" w14:textId="77777777" w:rsidR="00041E52" w:rsidRDefault="00041E52" w:rsidP="00041E52">
      <w:pPr>
        <w:pStyle w:val="Paragraphedeliste"/>
        <w:numPr>
          <w:ilvl w:val="0"/>
          <w:numId w:val="43"/>
        </w:numPr>
        <w:shd w:val="clear" w:color="auto" w:fill="FFFFFF"/>
        <w:spacing w:after="0" w:line="240" w:lineRule="auto"/>
        <w:jc w:val="both"/>
        <w:textAlignment w:val="baseline"/>
        <w:rPr>
          <w:rFonts w:eastAsia="Times New Roman" w:cstheme="minorHAnsi"/>
          <w:lang w:eastAsia="fr-FR"/>
        </w:rPr>
      </w:pPr>
      <w:r w:rsidRPr="009370E6">
        <w:rPr>
          <w:rFonts w:eastAsia="Times New Roman" w:cstheme="minorHAnsi"/>
          <w:lang w:eastAsia="fr-FR"/>
        </w:rPr>
        <w:t>YASA (Royaume-Uni), un fabricant de moteurs et de contrôleurs électriques légers et de grande puissance</w:t>
      </w:r>
      <w:r>
        <w:rPr>
          <w:rFonts w:eastAsia="Times New Roman" w:cstheme="minorHAnsi"/>
          <w:lang w:eastAsia="fr-FR"/>
        </w:rPr>
        <w:t>,</w:t>
      </w:r>
      <w:r w:rsidRPr="009370E6">
        <w:rPr>
          <w:rFonts w:eastAsia="Times New Roman" w:cstheme="minorHAnsi"/>
          <w:lang w:eastAsia="fr-FR"/>
        </w:rPr>
        <w:t xml:space="preserve"> utilisés dans les applications automobiles, aérospatiales et industrielles. </w:t>
      </w:r>
    </w:p>
    <w:p w14:paraId="2CBC7CC2" w14:textId="77777777" w:rsidR="00041E52" w:rsidRDefault="00041E52" w:rsidP="00041E52">
      <w:pPr>
        <w:pStyle w:val="Paragraphedeliste"/>
        <w:numPr>
          <w:ilvl w:val="0"/>
          <w:numId w:val="43"/>
        </w:numPr>
        <w:shd w:val="clear" w:color="auto" w:fill="FFFFFF"/>
        <w:spacing w:after="0" w:line="240" w:lineRule="auto"/>
        <w:jc w:val="both"/>
        <w:textAlignment w:val="baseline"/>
        <w:rPr>
          <w:rFonts w:eastAsia="Times New Roman" w:cstheme="minorHAnsi"/>
          <w:lang w:eastAsia="fr-FR"/>
        </w:rPr>
      </w:pPr>
      <w:r w:rsidRPr="009370E6">
        <w:rPr>
          <w:rFonts w:eastAsia="Times New Roman" w:cstheme="minorHAnsi"/>
          <w:lang w:eastAsia="fr-FR"/>
        </w:rPr>
        <w:t>Electroflight Ltd (Royaume-Uni), spécialiste des groupes motopropulseurs électriques haute performance, y compris les systèmes de stockage d’énergie.</w:t>
      </w:r>
    </w:p>
    <w:p w14:paraId="560AE236" w14:textId="77777777" w:rsidR="00041E52" w:rsidRDefault="00041E52" w:rsidP="00041E52">
      <w:pPr>
        <w:shd w:val="clear" w:color="auto" w:fill="FFFFFF"/>
        <w:spacing w:after="0" w:line="240" w:lineRule="auto"/>
        <w:jc w:val="both"/>
        <w:textAlignment w:val="baseline"/>
        <w:rPr>
          <w:rFonts w:eastAsia="Times New Roman" w:cstheme="minorHAnsi"/>
          <w:lang w:eastAsia="fr-FR"/>
        </w:rPr>
      </w:pPr>
      <w:r>
        <w:rPr>
          <w:rFonts w:eastAsia="Times New Roman" w:cstheme="minorHAnsi"/>
          <w:lang w:eastAsia="fr-FR"/>
        </w:rPr>
        <w:t xml:space="preserve">L’avion issu de ce projet, le « Spirit of Innovation », doté d’un groupe motopropulseur de 400 kW a volé pour la première fois mi-septembre 2021. </w:t>
      </w:r>
    </w:p>
    <w:p w14:paraId="7A95133F" w14:textId="77777777" w:rsidR="00041E52" w:rsidRDefault="00041E52" w:rsidP="00041E52">
      <w:pPr>
        <w:shd w:val="clear" w:color="auto" w:fill="FFFFFF"/>
        <w:spacing w:after="0" w:line="240" w:lineRule="auto"/>
        <w:jc w:val="center"/>
        <w:textAlignment w:val="baseline"/>
        <w:rPr>
          <w:rFonts w:eastAsia="Times New Roman" w:cstheme="minorHAnsi"/>
          <w:lang w:eastAsia="fr-FR"/>
        </w:rPr>
      </w:pPr>
      <w:r w:rsidRPr="003558C5">
        <w:rPr>
          <w:noProof/>
          <w:lang w:eastAsia="fr-FR"/>
        </w:rPr>
        <w:drawing>
          <wp:inline distT="0" distB="0" distL="0" distR="0" wp14:anchorId="3C6B4B12" wp14:editId="49E6E61F">
            <wp:extent cx="4131537" cy="2324100"/>
            <wp:effectExtent l="0" t="0" r="2540" b="0"/>
            <wp:docPr id="2089" name="Imag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4138954" cy="2328272"/>
                    </a:xfrm>
                    <a:prstGeom prst="rect">
                      <a:avLst/>
                    </a:prstGeom>
                  </pic:spPr>
                </pic:pic>
              </a:graphicData>
            </a:graphic>
          </wp:inline>
        </w:drawing>
      </w:r>
    </w:p>
    <w:p w14:paraId="44104BBA" w14:textId="590DE615" w:rsidR="00041E52" w:rsidRPr="00EC0E0C" w:rsidRDefault="00041E52" w:rsidP="00333694">
      <w:pPr>
        <w:pStyle w:val="Lgende"/>
        <w:rPr>
          <w:lang w:val="en-US" w:eastAsia="fr-FR"/>
          <w:rPrChange w:id="94" w:author="Bonhomme Christophe" w:date="2021-11-25T14:47:00Z">
            <w:rPr>
              <w:lang w:eastAsia="fr-FR"/>
            </w:rPr>
          </w:rPrChange>
        </w:rPr>
      </w:pPr>
      <w:r w:rsidRPr="00EC0E0C">
        <w:rPr>
          <w:lang w:val="en-US" w:eastAsia="fr-FR"/>
          <w:rPrChange w:id="95" w:author="Bonhomme Christophe" w:date="2021-11-25T14:47:00Z">
            <w:rPr>
              <w:lang w:eastAsia="fr-FR"/>
            </w:rPr>
          </w:rPrChange>
        </w:rPr>
        <w:t xml:space="preserve">Figure </w:t>
      </w:r>
      <w:proofErr w:type="gramStart"/>
      <w:r w:rsidR="0028488A" w:rsidRPr="00EC0E0C">
        <w:rPr>
          <w:lang w:val="en-US" w:eastAsia="fr-FR"/>
          <w:rPrChange w:id="96" w:author="Bonhomme Christophe" w:date="2021-11-25T14:47:00Z">
            <w:rPr>
              <w:lang w:eastAsia="fr-FR"/>
            </w:rPr>
          </w:rPrChange>
        </w:rPr>
        <w:t>1</w:t>
      </w:r>
      <w:r w:rsidR="00302D71" w:rsidRPr="00EC0E0C">
        <w:rPr>
          <w:lang w:val="en-US" w:eastAsia="fr-FR"/>
          <w:rPrChange w:id="97" w:author="Bonhomme Christophe" w:date="2021-11-25T14:47:00Z">
            <w:rPr>
              <w:lang w:eastAsia="fr-FR"/>
            </w:rPr>
          </w:rPrChange>
        </w:rPr>
        <w:t>8</w:t>
      </w:r>
      <w:r w:rsidR="00256325" w:rsidRPr="00EC0E0C">
        <w:rPr>
          <w:lang w:val="en-US" w:eastAsia="fr-FR"/>
          <w:rPrChange w:id="98" w:author="Bonhomme Christophe" w:date="2021-11-25T14:47:00Z">
            <w:rPr>
              <w:lang w:eastAsia="fr-FR"/>
            </w:rPr>
          </w:rPrChange>
        </w:rPr>
        <w:t>1</w:t>
      </w:r>
      <w:r w:rsidRPr="00EC0E0C">
        <w:rPr>
          <w:lang w:val="en-US" w:eastAsia="fr-FR"/>
          <w:rPrChange w:id="99" w:author="Bonhomme Christophe" w:date="2021-11-25T14:47:00Z">
            <w:rPr>
              <w:lang w:eastAsia="fr-FR"/>
            </w:rPr>
          </w:rPrChange>
        </w:rPr>
        <w:t> :</w:t>
      </w:r>
      <w:proofErr w:type="gramEnd"/>
      <w:r w:rsidRPr="00EC0E0C">
        <w:rPr>
          <w:lang w:val="en-US" w:eastAsia="fr-FR"/>
          <w:rPrChange w:id="100" w:author="Bonhomme Christophe" w:date="2021-11-25T14:47:00Z">
            <w:rPr>
              <w:lang w:eastAsia="fr-FR"/>
            </w:rPr>
          </w:rPrChange>
        </w:rPr>
        <w:t xml:space="preserve"> Avion « Spirit of Innovation »</w:t>
      </w:r>
    </w:p>
    <w:p w14:paraId="4035F184" w14:textId="77777777" w:rsidR="00041E52" w:rsidRPr="00EC0E0C" w:rsidRDefault="00041E52" w:rsidP="00041E52">
      <w:pPr>
        <w:shd w:val="clear" w:color="auto" w:fill="FFFFFF"/>
        <w:spacing w:after="0" w:line="240" w:lineRule="auto"/>
        <w:rPr>
          <w:rFonts w:ascii="Segoe UI" w:eastAsia="Times New Roman" w:hAnsi="Segoe UI" w:cs="Segoe UI"/>
          <w:sz w:val="21"/>
          <w:szCs w:val="21"/>
          <w:lang w:val="en-US" w:eastAsia="fr-FR"/>
          <w:rPrChange w:id="101" w:author="Bonhomme Christophe" w:date="2021-11-25T14:47:00Z">
            <w:rPr>
              <w:rFonts w:ascii="Segoe UI" w:eastAsia="Times New Roman" w:hAnsi="Segoe UI" w:cs="Segoe UI"/>
              <w:sz w:val="21"/>
              <w:szCs w:val="21"/>
              <w:lang w:eastAsia="fr-FR"/>
            </w:rPr>
          </w:rPrChange>
        </w:rPr>
      </w:pPr>
    </w:p>
    <w:p w14:paraId="707F31B6" w14:textId="3A16FE1E" w:rsidR="00041E52" w:rsidRDefault="00041E52" w:rsidP="00041E52">
      <w:pPr>
        <w:shd w:val="clear" w:color="auto" w:fill="FFFFFF"/>
        <w:spacing w:after="0" w:line="240" w:lineRule="auto"/>
        <w:jc w:val="both"/>
        <w:textAlignment w:val="baseline"/>
        <w:rPr>
          <w:rFonts w:eastAsia="Times New Roman" w:cstheme="minorHAnsi"/>
          <w:lang w:eastAsia="fr-FR"/>
        </w:rPr>
      </w:pPr>
      <w:r w:rsidRPr="009370E6">
        <w:rPr>
          <w:rFonts w:eastAsia="Times New Roman" w:cstheme="minorHAnsi"/>
          <w:lang w:eastAsia="fr-FR"/>
        </w:rPr>
        <w:t xml:space="preserve">Rolls-Royce a identifié le marché des </w:t>
      </w:r>
      <w:r w:rsidRPr="0051624F">
        <w:rPr>
          <w:rFonts w:eastAsia="Times New Roman" w:cstheme="minorHAnsi"/>
          <w:lang w:eastAsia="fr-FR"/>
        </w:rPr>
        <w:t xml:space="preserve">avions d’entrainement </w:t>
      </w:r>
      <w:r w:rsidRPr="009370E6">
        <w:rPr>
          <w:rFonts w:eastAsia="Times New Roman" w:cstheme="minorHAnsi"/>
          <w:lang w:eastAsia="fr-FR"/>
        </w:rPr>
        <w:t xml:space="preserve">militaires </w:t>
      </w:r>
      <w:r w:rsidRPr="0051624F">
        <w:rPr>
          <w:rFonts w:eastAsia="Times New Roman" w:cstheme="minorHAnsi"/>
          <w:lang w:eastAsia="fr-FR"/>
        </w:rPr>
        <w:t xml:space="preserve">légers </w:t>
      </w:r>
      <w:r w:rsidRPr="009370E6">
        <w:rPr>
          <w:rFonts w:eastAsia="Times New Roman" w:cstheme="minorHAnsi"/>
          <w:lang w:eastAsia="fr-FR"/>
        </w:rPr>
        <w:t xml:space="preserve">comme l’une des premières applications commerciales </w:t>
      </w:r>
      <w:r w:rsidRPr="0051624F">
        <w:rPr>
          <w:rFonts w:eastAsia="Times New Roman" w:cstheme="minorHAnsi"/>
          <w:lang w:eastAsia="fr-FR"/>
        </w:rPr>
        <w:t>d</w:t>
      </w:r>
      <w:r w:rsidRPr="009370E6">
        <w:rPr>
          <w:rFonts w:eastAsia="Times New Roman" w:cstheme="minorHAnsi"/>
          <w:lang w:eastAsia="fr-FR"/>
        </w:rPr>
        <w:t>es technologies</w:t>
      </w:r>
      <w:r w:rsidRPr="0051624F">
        <w:rPr>
          <w:rFonts w:eastAsia="Times New Roman" w:cstheme="minorHAnsi"/>
          <w:lang w:eastAsia="fr-FR"/>
        </w:rPr>
        <w:t xml:space="preserve"> issues du projet ACCEL</w:t>
      </w:r>
      <w:r w:rsidRPr="009370E6">
        <w:rPr>
          <w:rFonts w:eastAsia="Times New Roman" w:cstheme="minorHAnsi"/>
          <w:lang w:eastAsia="fr-FR"/>
        </w:rPr>
        <w:t>.</w:t>
      </w:r>
    </w:p>
    <w:p w14:paraId="1F1F89FC" w14:textId="17FD4E28" w:rsidR="009D2100" w:rsidRDefault="009D2100" w:rsidP="00041E52">
      <w:pPr>
        <w:shd w:val="clear" w:color="auto" w:fill="FFFFFF"/>
        <w:spacing w:after="0" w:line="240" w:lineRule="auto"/>
        <w:jc w:val="both"/>
        <w:textAlignment w:val="baseline"/>
        <w:rPr>
          <w:rFonts w:eastAsia="Times New Roman" w:cstheme="minorHAnsi"/>
          <w:lang w:eastAsia="fr-FR"/>
        </w:rPr>
      </w:pPr>
    </w:p>
    <w:p w14:paraId="6BAC248D" w14:textId="46033520" w:rsidR="009D2100" w:rsidRDefault="009D2100" w:rsidP="00041E52">
      <w:pPr>
        <w:shd w:val="clear" w:color="auto" w:fill="FFFFFF"/>
        <w:spacing w:after="0" w:line="240" w:lineRule="auto"/>
        <w:jc w:val="both"/>
        <w:textAlignment w:val="baseline"/>
        <w:rPr>
          <w:rFonts w:eastAsia="Times New Roman" w:cstheme="minorHAnsi"/>
          <w:lang w:eastAsia="fr-FR"/>
        </w:rPr>
      </w:pPr>
    </w:p>
    <w:p w14:paraId="0419E8DE" w14:textId="710730C3" w:rsidR="009D2100" w:rsidRDefault="009D2100" w:rsidP="00041E52">
      <w:pPr>
        <w:shd w:val="clear" w:color="auto" w:fill="FFFFFF"/>
        <w:spacing w:after="0" w:line="240" w:lineRule="auto"/>
        <w:jc w:val="both"/>
        <w:textAlignment w:val="baseline"/>
        <w:rPr>
          <w:rFonts w:eastAsia="Times New Roman" w:cstheme="minorHAnsi"/>
          <w:lang w:eastAsia="fr-FR"/>
        </w:rPr>
      </w:pPr>
    </w:p>
    <w:p w14:paraId="3BE697CF" w14:textId="185ABA7E" w:rsidR="009D2100" w:rsidRDefault="009D2100" w:rsidP="00041E52">
      <w:pPr>
        <w:shd w:val="clear" w:color="auto" w:fill="FFFFFF"/>
        <w:spacing w:after="0" w:line="240" w:lineRule="auto"/>
        <w:jc w:val="both"/>
        <w:textAlignment w:val="baseline"/>
        <w:rPr>
          <w:rFonts w:eastAsia="Times New Roman" w:cstheme="minorHAnsi"/>
          <w:lang w:eastAsia="fr-FR"/>
        </w:rPr>
      </w:pPr>
    </w:p>
    <w:p w14:paraId="6BB12287" w14:textId="05867C13" w:rsidR="009D2100" w:rsidRDefault="009D2100" w:rsidP="00041E52">
      <w:pPr>
        <w:shd w:val="clear" w:color="auto" w:fill="FFFFFF"/>
        <w:spacing w:after="0" w:line="240" w:lineRule="auto"/>
        <w:jc w:val="both"/>
        <w:textAlignment w:val="baseline"/>
        <w:rPr>
          <w:rFonts w:eastAsia="Times New Roman" w:cstheme="minorHAnsi"/>
          <w:lang w:eastAsia="fr-FR"/>
        </w:rPr>
      </w:pPr>
    </w:p>
    <w:p w14:paraId="13528F17" w14:textId="77777777" w:rsidR="009D2100" w:rsidRDefault="009D2100" w:rsidP="00041E52">
      <w:pPr>
        <w:shd w:val="clear" w:color="auto" w:fill="FFFFFF"/>
        <w:spacing w:after="0" w:line="240" w:lineRule="auto"/>
        <w:jc w:val="both"/>
        <w:textAlignment w:val="baseline"/>
        <w:rPr>
          <w:rFonts w:eastAsia="Times New Roman" w:cstheme="minorHAnsi"/>
          <w:lang w:eastAsia="fr-FR"/>
        </w:rPr>
      </w:pPr>
    </w:p>
    <w:p w14:paraId="4E619725" w14:textId="10F0417C" w:rsidR="009D2100" w:rsidRDefault="009D2100" w:rsidP="00041E52">
      <w:pPr>
        <w:shd w:val="clear" w:color="auto" w:fill="FFFFFF"/>
        <w:spacing w:after="0" w:line="240" w:lineRule="auto"/>
        <w:jc w:val="both"/>
        <w:textAlignment w:val="baseline"/>
        <w:rPr>
          <w:rFonts w:eastAsia="Times New Roman" w:cstheme="minorHAnsi"/>
          <w:lang w:eastAsia="fr-FR"/>
        </w:rPr>
      </w:pPr>
    </w:p>
    <w:p w14:paraId="38685C54" w14:textId="1EF2CA42" w:rsidR="009D2100" w:rsidRDefault="009D2100" w:rsidP="009D2100">
      <w:pPr>
        <w:rPr>
          <w:rFonts w:eastAsia="Times New Roman" w:cstheme="minorHAnsi"/>
          <w:b/>
          <w:bCs/>
          <w:u w:val="single"/>
          <w:lang w:eastAsia="fr-FR"/>
        </w:rPr>
      </w:pPr>
      <w:r w:rsidRPr="00E027A1">
        <w:rPr>
          <w:rFonts w:eastAsia="Times New Roman" w:cstheme="minorHAnsi"/>
          <w:b/>
          <w:bCs/>
          <w:u w:val="single"/>
          <w:lang w:eastAsia="fr-FR"/>
        </w:rPr>
        <w:t>Aux Etats Unis</w:t>
      </w:r>
    </w:p>
    <w:p w14:paraId="63461506" w14:textId="5BF50C6E" w:rsidR="009D2100" w:rsidRPr="009D2100" w:rsidRDefault="009D2100" w:rsidP="009D2100">
      <w:pPr>
        <w:rPr>
          <w:rFonts w:eastAsia="Times New Roman" w:cstheme="minorHAnsi"/>
          <w:b/>
          <w:bCs/>
          <w:lang w:eastAsia="fr-FR"/>
        </w:rPr>
      </w:pPr>
      <w:r w:rsidRPr="009D2100">
        <w:rPr>
          <w:rFonts w:eastAsia="Times New Roman" w:cstheme="minorHAnsi"/>
          <w:b/>
          <w:bCs/>
          <w:lang w:eastAsia="fr-FR"/>
        </w:rPr>
        <w:t>G</w:t>
      </w:r>
      <w:r>
        <w:rPr>
          <w:rFonts w:eastAsia="Times New Roman" w:cstheme="minorHAnsi"/>
          <w:b/>
          <w:bCs/>
          <w:lang w:eastAsia="fr-FR"/>
        </w:rPr>
        <w:t xml:space="preserve">eneral </w:t>
      </w:r>
      <w:r w:rsidRPr="009D2100">
        <w:rPr>
          <w:rFonts w:eastAsia="Times New Roman" w:cstheme="minorHAnsi"/>
          <w:b/>
          <w:bCs/>
          <w:lang w:eastAsia="fr-FR"/>
        </w:rPr>
        <w:t>E</w:t>
      </w:r>
      <w:r>
        <w:rPr>
          <w:rFonts w:eastAsia="Times New Roman" w:cstheme="minorHAnsi"/>
          <w:b/>
          <w:bCs/>
          <w:lang w:eastAsia="fr-FR"/>
        </w:rPr>
        <w:t>lectric</w:t>
      </w:r>
    </w:p>
    <w:p w14:paraId="16AAC235" w14:textId="0E369D68" w:rsidR="009D2100" w:rsidRPr="009D2100" w:rsidRDefault="009D2100" w:rsidP="009D2100">
      <w:pPr>
        <w:rPr>
          <w:rFonts w:eastAsia="Times New Roman" w:cstheme="minorHAnsi"/>
          <w:lang w:eastAsia="fr-FR"/>
        </w:rPr>
      </w:pPr>
      <w:r w:rsidRPr="009D2100">
        <w:rPr>
          <w:rFonts w:eastAsia="Times New Roman" w:cstheme="minorHAnsi"/>
          <w:lang w:eastAsia="fr-FR"/>
        </w:rPr>
        <w:t xml:space="preserve">Dans le cadre du projet NASA Projet Electric Powertrain Flight Demonstration (EPFD), </w:t>
      </w:r>
      <w:r>
        <w:rPr>
          <w:rFonts w:eastAsia="Times New Roman" w:cstheme="minorHAnsi"/>
          <w:lang w:eastAsia="fr-FR"/>
        </w:rPr>
        <w:t>GE et la société MagniX vont</w:t>
      </w:r>
      <w:r w:rsidRPr="00953CE8">
        <w:rPr>
          <w:lang w:val="fr"/>
        </w:rPr>
        <w:t xml:space="preserve"> des démonstrations au sol et en vol</w:t>
      </w:r>
      <w:r>
        <w:rPr>
          <w:lang w:val="fr"/>
        </w:rPr>
        <w:t xml:space="preserve"> d’un système propulsif électrique dans les domaines des avions régionaux et des monocouloirs.</w:t>
      </w:r>
    </w:p>
    <w:p w14:paraId="5C1597B5" w14:textId="2BE02637" w:rsidR="009D2100" w:rsidRDefault="009D2100" w:rsidP="009D2100">
      <w:pPr>
        <w:autoSpaceDE w:val="0"/>
        <w:autoSpaceDN w:val="0"/>
        <w:adjustRightInd w:val="0"/>
        <w:spacing w:after="0" w:line="240" w:lineRule="auto"/>
        <w:jc w:val="both"/>
        <w:rPr>
          <w:lang w:val="fr"/>
        </w:rPr>
      </w:pPr>
      <w:r w:rsidRPr="00517758">
        <w:rPr>
          <w:lang w:val="fr"/>
        </w:rPr>
        <w:t xml:space="preserve">MagniX est une société fondée en 2009 dans le Queensland, en Australie </w:t>
      </w:r>
      <w:r>
        <w:rPr>
          <w:lang w:val="fr"/>
        </w:rPr>
        <w:t xml:space="preserve">(où elle possède toujours un </w:t>
      </w:r>
      <w:r w:rsidRPr="00517758">
        <w:rPr>
          <w:lang w:val="fr"/>
        </w:rPr>
        <w:t>centre d'ingénierie</w:t>
      </w:r>
      <w:r>
        <w:rPr>
          <w:lang w:val="fr"/>
        </w:rPr>
        <w:t>) et qui</w:t>
      </w:r>
      <w:r w:rsidRPr="00517758">
        <w:rPr>
          <w:lang w:val="fr"/>
        </w:rPr>
        <w:t xml:space="preserve"> fabri</w:t>
      </w:r>
      <w:r>
        <w:rPr>
          <w:lang w:val="fr"/>
        </w:rPr>
        <w:t>que</w:t>
      </w:r>
      <w:r w:rsidRPr="00517758">
        <w:rPr>
          <w:lang w:val="fr"/>
        </w:rPr>
        <w:t xml:space="preserve"> de</w:t>
      </w:r>
      <w:r>
        <w:rPr>
          <w:lang w:val="fr"/>
        </w:rPr>
        <w:t>s</w:t>
      </w:r>
      <w:r w:rsidRPr="00517758">
        <w:rPr>
          <w:lang w:val="fr"/>
        </w:rPr>
        <w:t xml:space="preserve"> moteurs électriques pour avions électriques. La société est </w:t>
      </w:r>
      <w:r>
        <w:rPr>
          <w:lang w:val="fr"/>
        </w:rPr>
        <w:t xml:space="preserve">actuellement </w:t>
      </w:r>
      <w:r w:rsidRPr="00517758">
        <w:rPr>
          <w:lang w:val="fr"/>
        </w:rPr>
        <w:t>basée à Redmond, Washington, États-Unis.</w:t>
      </w:r>
    </w:p>
    <w:p w14:paraId="5126C407" w14:textId="573B1549" w:rsidR="00DD66A6" w:rsidRDefault="00DD66A6" w:rsidP="009D2100">
      <w:pPr>
        <w:autoSpaceDE w:val="0"/>
        <w:autoSpaceDN w:val="0"/>
        <w:adjustRightInd w:val="0"/>
        <w:spacing w:after="0" w:line="240" w:lineRule="auto"/>
        <w:jc w:val="both"/>
        <w:rPr>
          <w:lang w:val="fr"/>
        </w:rPr>
      </w:pPr>
    </w:p>
    <w:p w14:paraId="10AC7C12" w14:textId="1A7C1F1C" w:rsidR="00DD66A6" w:rsidRDefault="00DD66A6" w:rsidP="00DD66A6">
      <w:pPr>
        <w:rPr>
          <w:rFonts w:eastAsia="Times New Roman" w:cstheme="minorHAnsi"/>
          <w:b/>
          <w:bCs/>
          <w:u w:val="single"/>
          <w:lang w:eastAsia="fr-FR"/>
        </w:rPr>
      </w:pPr>
      <w:r w:rsidRPr="00DD66A6">
        <w:rPr>
          <w:rFonts w:eastAsia="Times New Roman" w:cstheme="minorHAnsi"/>
          <w:b/>
          <w:bCs/>
          <w:u w:val="single"/>
          <w:lang w:eastAsia="fr-FR"/>
        </w:rPr>
        <w:t>Au Canada</w:t>
      </w:r>
    </w:p>
    <w:p w14:paraId="26C235E9" w14:textId="5840F4B4" w:rsidR="00DD66A6" w:rsidRDefault="00DD66A6" w:rsidP="00DD66A6">
      <w:pPr>
        <w:rPr>
          <w:rFonts w:eastAsia="Times New Roman" w:cstheme="minorHAnsi"/>
          <w:b/>
          <w:bCs/>
          <w:lang w:eastAsia="fr-FR"/>
        </w:rPr>
      </w:pPr>
      <w:r w:rsidRPr="00DD66A6">
        <w:rPr>
          <w:rFonts w:eastAsia="Times New Roman" w:cstheme="minorHAnsi"/>
          <w:b/>
          <w:bCs/>
          <w:lang w:eastAsia="fr-FR"/>
        </w:rPr>
        <w:t>Pratt &amp; W</w:t>
      </w:r>
      <w:r w:rsidR="00AD1FC2">
        <w:rPr>
          <w:rFonts w:eastAsia="Times New Roman" w:cstheme="minorHAnsi"/>
          <w:b/>
          <w:bCs/>
          <w:lang w:eastAsia="fr-FR"/>
        </w:rPr>
        <w:t>h</w:t>
      </w:r>
      <w:r w:rsidRPr="00DD66A6">
        <w:rPr>
          <w:rFonts w:eastAsia="Times New Roman" w:cstheme="minorHAnsi"/>
          <w:b/>
          <w:bCs/>
          <w:lang w:eastAsia="fr-FR"/>
        </w:rPr>
        <w:t>itney Canada</w:t>
      </w:r>
    </w:p>
    <w:p w14:paraId="72C115E2" w14:textId="7BDE2DC0" w:rsidR="00DD66A6" w:rsidRPr="00DD66A6" w:rsidRDefault="00DD66A6" w:rsidP="00587B7D">
      <w:pPr>
        <w:autoSpaceDE w:val="0"/>
        <w:autoSpaceDN w:val="0"/>
        <w:adjustRightInd w:val="0"/>
        <w:spacing w:after="0" w:line="240" w:lineRule="auto"/>
        <w:jc w:val="both"/>
        <w:rPr>
          <w:lang w:val="fr"/>
        </w:rPr>
      </w:pPr>
      <w:r w:rsidRPr="00DD66A6">
        <w:rPr>
          <w:lang w:val="fr"/>
        </w:rPr>
        <w:t xml:space="preserve">De Havilland Canada travaille avec Pratt &amp; Whitney pour intégrer la technologie hybride-électrique dans un démonstrateur de vol De Havilland Canada Dash 8-100. Le démonstrateur de vol comprendra un moteur électrique avancé et un contrôleur de Collins Aerospace. </w:t>
      </w:r>
      <w:r w:rsidR="00AD1FC2">
        <w:rPr>
          <w:lang w:val="fr"/>
        </w:rPr>
        <w:t>La t</w:t>
      </w:r>
      <w:r w:rsidRPr="00DD66A6">
        <w:rPr>
          <w:lang w:val="fr"/>
        </w:rPr>
        <w:t xml:space="preserve">echnologie de propulsion hybride-électrique et le programme de démonstration de vol font partie d’un investissement de 163 millions de dollars canadiens, soutenu par les gouvernements du Canada et du Québec. </w:t>
      </w:r>
      <w:r w:rsidR="00AD1FC2">
        <w:rPr>
          <w:lang w:val="fr"/>
        </w:rPr>
        <w:t>L</w:t>
      </w:r>
      <w:r w:rsidRPr="00DD66A6">
        <w:rPr>
          <w:lang w:val="fr"/>
        </w:rPr>
        <w:t xml:space="preserve">es essais au sol </w:t>
      </w:r>
      <w:r w:rsidR="00AD1FC2">
        <w:rPr>
          <w:lang w:val="fr"/>
        </w:rPr>
        <w:t xml:space="preserve">sont prévus </w:t>
      </w:r>
      <w:r w:rsidRPr="00DD66A6">
        <w:rPr>
          <w:lang w:val="fr"/>
        </w:rPr>
        <w:t>en 2022</w:t>
      </w:r>
      <w:r w:rsidR="00AD1FC2">
        <w:rPr>
          <w:lang w:val="fr"/>
        </w:rPr>
        <w:t xml:space="preserve"> et les ess</w:t>
      </w:r>
      <w:r w:rsidRPr="00DD66A6">
        <w:rPr>
          <w:lang w:val="fr"/>
        </w:rPr>
        <w:t>ais en vol d</w:t>
      </w:r>
      <w:r w:rsidR="00AD1FC2">
        <w:rPr>
          <w:lang w:val="fr"/>
        </w:rPr>
        <w:t>u</w:t>
      </w:r>
      <w:r w:rsidRPr="00DD66A6">
        <w:rPr>
          <w:lang w:val="fr"/>
        </w:rPr>
        <w:t xml:space="preserve"> démonstrateur Dash 8-100 en 2024</w:t>
      </w:r>
    </w:p>
    <w:p w14:paraId="7A4DD2AC" w14:textId="36586BB4" w:rsidR="00DD66A6" w:rsidRDefault="00DD66A6" w:rsidP="00DD66A6">
      <w:pPr>
        <w:autoSpaceDE w:val="0"/>
        <w:autoSpaceDN w:val="0"/>
        <w:adjustRightInd w:val="0"/>
        <w:spacing w:after="0" w:line="240" w:lineRule="auto"/>
        <w:jc w:val="both"/>
        <w:rPr>
          <w:lang w:val="fr"/>
        </w:rPr>
      </w:pPr>
    </w:p>
    <w:p w14:paraId="7928A377" w14:textId="39249AEB" w:rsidR="00DD66A6" w:rsidRPr="00DD66A6" w:rsidRDefault="00C154F6" w:rsidP="00DD66A6">
      <w:pPr>
        <w:autoSpaceDE w:val="0"/>
        <w:autoSpaceDN w:val="0"/>
        <w:adjustRightInd w:val="0"/>
        <w:spacing w:after="0" w:line="240" w:lineRule="auto"/>
        <w:jc w:val="both"/>
        <w:rPr>
          <w:lang w:val="fr"/>
        </w:rPr>
      </w:pPr>
      <w:hyperlink r:id="rId76" w:history="1">
        <w:r w:rsidR="00DD66A6" w:rsidRPr="00A356A0">
          <w:rPr>
            <w:rStyle w:val="Lienhypertexte"/>
            <w:lang w:val="fr"/>
          </w:rPr>
          <w:t>https://dehavilland.com/en/news/posts/de-havilland-canada-working-with-pratt-whitney-canada-to-support-the-development-of-sustainable-hybrid-electric-aircraft-propulsion-technology</w:t>
        </w:r>
      </w:hyperlink>
      <w:r w:rsidR="00DD66A6">
        <w:rPr>
          <w:lang w:val="fr"/>
        </w:rPr>
        <w:t xml:space="preserve"> </w:t>
      </w:r>
    </w:p>
    <w:p w14:paraId="0927196F" w14:textId="3C075A51" w:rsidR="00B3506E" w:rsidRDefault="00B3506E" w:rsidP="005258B5">
      <w:pPr>
        <w:autoSpaceDE w:val="0"/>
        <w:autoSpaceDN w:val="0"/>
        <w:adjustRightInd w:val="0"/>
        <w:spacing w:after="0" w:line="240" w:lineRule="auto"/>
        <w:jc w:val="both"/>
        <w:rPr>
          <w:rFonts w:eastAsia="Times New Roman" w:cstheme="minorHAnsi"/>
          <w:lang w:eastAsia="fr-FR"/>
        </w:rPr>
      </w:pPr>
    </w:p>
    <w:p w14:paraId="0120A89A" w14:textId="75AFC082" w:rsidR="00B3506E" w:rsidRPr="00B3506E" w:rsidRDefault="00B3506E" w:rsidP="00B3506E">
      <w:pPr>
        <w:pStyle w:val="Titre6"/>
      </w:pPr>
      <w:r w:rsidRPr="00B3506E">
        <w:t>Les hélicoptères</w:t>
      </w:r>
    </w:p>
    <w:p w14:paraId="73A3CCD3" w14:textId="6DF5BC77" w:rsidR="00C801A3" w:rsidRDefault="00C801A3" w:rsidP="00A76533">
      <w:pPr>
        <w:autoSpaceDE w:val="0"/>
        <w:autoSpaceDN w:val="0"/>
        <w:adjustRightInd w:val="0"/>
        <w:spacing w:after="0" w:line="240" w:lineRule="auto"/>
        <w:jc w:val="both"/>
        <w:rPr>
          <w:rFonts w:eastAsia="Times New Roman" w:cstheme="minorHAnsi"/>
          <w:lang w:eastAsia="fr-FR"/>
        </w:rPr>
      </w:pPr>
    </w:p>
    <w:p w14:paraId="270F4FE5" w14:textId="342654A9" w:rsidR="00EA4FD7" w:rsidRDefault="00EA4FD7" w:rsidP="003D0361">
      <w:pPr>
        <w:autoSpaceDE w:val="0"/>
        <w:autoSpaceDN w:val="0"/>
        <w:adjustRightInd w:val="0"/>
        <w:spacing w:after="0" w:line="240" w:lineRule="auto"/>
        <w:jc w:val="both"/>
        <w:rPr>
          <w:rFonts w:eastAsia="Times New Roman" w:cstheme="minorHAnsi"/>
          <w:b/>
          <w:bCs/>
          <w:u w:val="single"/>
          <w:lang w:eastAsia="fr-FR"/>
        </w:rPr>
      </w:pPr>
      <w:r>
        <w:rPr>
          <w:rFonts w:eastAsia="Times New Roman" w:cstheme="minorHAnsi"/>
          <w:b/>
          <w:bCs/>
          <w:u w:val="single"/>
          <w:lang w:eastAsia="fr-FR"/>
        </w:rPr>
        <w:t xml:space="preserve">En </w:t>
      </w:r>
      <w:r w:rsidR="00DA2622">
        <w:rPr>
          <w:rFonts w:eastAsia="Times New Roman" w:cstheme="minorHAnsi"/>
          <w:b/>
          <w:bCs/>
          <w:u w:val="single"/>
          <w:lang w:eastAsia="fr-FR"/>
        </w:rPr>
        <w:t>France</w:t>
      </w:r>
    </w:p>
    <w:p w14:paraId="0CDBC319" w14:textId="3D8A96B6" w:rsidR="00DA2622" w:rsidRDefault="00DA2622" w:rsidP="003D0361">
      <w:pPr>
        <w:autoSpaceDE w:val="0"/>
        <w:autoSpaceDN w:val="0"/>
        <w:adjustRightInd w:val="0"/>
        <w:spacing w:after="0" w:line="240" w:lineRule="auto"/>
        <w:jc w:val="both"/>
        <w:rPr>
          <w:rFonts w:eastAsia="Times New Roman" w:cstheme="minorHAnsi"/>
          <w:b/>
          <w:bCs/>
          <w:u w:val="single"/>
          <w:lang w:eastAsia="fr-FR"/>
        </w:rPr>
      </w:pPr>
    </w:p>
    <w:p w14:paraId="7F5D0A7B" w14:textId="457E9626" w:rsidR="00DA2622" w:rsidRDefault="00DA2622" w:rsidP="003D0361">
      <w:pPr>
        <w:autoSpaceDE w:val="0"/>
        <w:autoSpaceDN w:val="0"/>
        <w:adjustRightInd w:val="0"/>
        <w:spacing w:after="0" w:line="240" w:lineRule="auto"/>
        <w:jc w:val="both"/>
        <w:rPr>
          <w:rFonts w:eastAsia="Times New Roman" w:cstheme="minorHAnsi"/>
          <w:b/>
          <w:bCs/>
          <w:lang w:eastAsia="fr-FR"/>
        </w:rPr>
      </w:pPr>
      <w:r w:rsidRPr="00DA2622">
        <w:rPr>
          <w:rFonts w:eastAsia="Times New Roman" w:cstheme="minorHAnsi"/>
          <w:b/>
          <w:bCs/>
          <w:lang w:eastAsia="fr-FR"/>
        </w:rPr>
        <w:t>Airbus Helicopters</w:t>
      </w:r>
    </w:p>
    <w:p w14:paraId="2452F677" w14:textId="1DC5F1B9" w:rsidR="00DA2622" w:rsidRDefault="00DA2622" w:rsidP="003D0361">
      <w:pPr>
        <w:autoSpaceDE w:val="0"/>
        <w:autoSpaceDN w:val="0"/>
        <w:adjustRightInd w:val="0"/>
        <w:spacing w:after="0" w:line="240" w:lineRule="auto"/>
        <w:jc w:val="both"/>
        <w:rPr>
          <w:rFonts w:eastAsia="Times New Roman" w:cstheme="minorHAnsi"/>
          <w:b/>
          <w:bCs/>
          <w:lang w:eastAsia="fr-FR"/>
        </w:rPr>
      </w:pPr>
    </w:p>
    <w:p w14:paraId="4DD70C6A" w14:textId="33A1E274" w:rsidR="00DA2622" w:rsidRDefault="00DA2622" w:rsidP="003D0361">
      <w:pPr>
        <w:autoSpaceDE w:val="0"/>
        <w:autoSpaceDN w:val="0"/>
        <w:adjustRightInd w:val="0"/>
        <w:spacing w:after="0" w:line="240" w:lineRule="auto"/>
        <w:jc w:val="both"/>
        <w:rPr>
          <w:rFonts w:eastAsia="Times New Roman" w:cstheme="minorHAnsi"/>
          <w:lang w:eastAsia="fr-FR"/>
        </w:rPr>
      </w:pPr>
      <w:r w:rsidRPr="00DA2622">
        <w:rPr>
          <w:rFonts w:eastAsia="Times New Roman" w:cstheme="minorHAnsi"/>
          <w:lang w:eastAsia="fr-FR"/>
        </w:rPr>
        <w:t xml:space="preserve">Airbus Helicopters travaille suivant plusieurs axes visant à utiliser l’hybridation électrique pour améliorer les capacité et la sûreté des hélicoptères : </w:t>
      </w:r>
    </w:p>
    <w:p w14:paraId="596AED13" w14:textId="7615C97E" w:rsidR="00DA2622" w:rsidRDefault="00DA2622" w:rsidP="003D0361">
      <w:pPr>
        <w:autoSpaceDE w:val="0"/>
        <w:autoSpaceDN w:val="0"/>
        <w:adjustRightInd w:val="0"/>
        <w:spacing w:after="0" w:line="240" w:lineRule="auto"/>
        <w:jc w:val="both"/>
        <w:rPr>
          <w:rFonts w:eastAsia="Times New Roman" w:cstheme="minorHAnsi"/>
          <w:lang w:eastAsia="fr-FR"/>
        </w:rPr>
      </w:pPr>
    </w:p>
    <w:p w14:paraId="7CFA49AB" w14:textId="31564C96" w:rsidR="00AF07F7" w:rsidRPr="00431BC4" w:rsidRDefault="00DE0605" w:rsidP="00905854">
      <w:pPr>
        <w:pStyle w:val="Paragraphedeliste"/>
        <w:numPr>
          <w:ilvl w:val="0"/>
          <w:numId w:val="45"/>
        </w:numPr>
        <w:shd w:val="clear" w:color="auto" w:fill="FFFFFF"/>
        <w:jc w:val="both"/>
        <w:rPr>
          <w:rFonts w:eastAsia="Times New Roman" w:cstheme="minorHAnsi"/>
          <w:lang w:eastAsia="fr-FR"/>
        </w:rPr>
      </w:pPr>
      <w:r w:rsidRPr="00431BC4">
        <w:rPr>
          <w:rFonts w:eastAsia="Times New Roman" w:cstheme="minorHAnsi"/>
          <w:lang w:eastAsia="fr-FR"/>
        </w:rPr>
        <w:t>Le système EBS (</w:t>
      </w:r>
      <w:r w:rsidR="00E03374">
        <w:rPr>
          <w:rFonts w:eastAsia="Times New Roman" w:cstheme="minorHAnsi"/>
          <w:lang w:eastAsia="fr-FR"/>
        </w:rPr>
        <w:t>E</w:t>
      </w:r>
      <w:r w:rsidRPr="00431BC4">
        <w:rPr>
          <w:rFonts w:eastAsia="Times New Roman" w:cstheme="minorHAnsi"/>
          <w:lang w:eastAsia="fr-FR"/>
        </w:rPr>
        <w:t xml:space="preserve">lectric </w:t>
      </w:r>
      <w:r w:rsidR="00E03374">
        <w:rPr>
          <w:rFonts w:eastAsia="Times New Roman" w:cstheme="minorHAnsi"/>
          <w:lang w:eastAsia="fr-FR"/>
        </w:rPr>
        <w:t>Ba</w:t>
      </w:r>
      <w:r w:rsidRPr="00431BC4">
        <w:rPr>
          <w:rFonts w:eastAsia="Times New Roman" w:cstheme="minorHAnsi"/>
          <w:lang w:eastAsia="fr-FR"/>
        </w:rPr>
        <w:t xml:space="preserve">ck-up </w:t>
      </w:r>
      <w:r w:rsidR="00E03374">
        <w:rPr>
          <w:rFonts w:eastAsia="Times New Roman" w:cstheme="minorHAnsi"/>
          <w:lang w:eastAsia="fr-FR"/>
        </w:rPr>
        <w:t>S</w:t>
      </w:r>
      <w:r w:rsidRPr="00431BC4">
        <w:rPr>
          <w:rFonts w:eastAsia="Times New Roman" w:cstheme="minorHAnsi"/>
          <w:lang w:eastAsia="fr-FR"/>
        </w:rPr>
        <w:t>ystem)</w:t>
      </w:r>
      <w:r w:rsidR="00431BC4">
        <w:rPr>
          <w:rFonts w:eastAsia="Times New Roman" w:cstheme="minorHAnsi"/>
          <w:lang w:eastAsia="fr-FR"/>
        </w:rPr>
        <w:t>, dont l’intérêt a été démontré lors d’essais en vol en 2011,</w:t>
      </w:r>
      <w:r w:rsidRPr="00431BC4">
        <w:rPr>
          <w:rFonts w:eastAsia="Times New Roman" w:cstheme="minorHAnsi"/>
          <w:lang w:eastAsia="fr-FR"/>
        </w:rPr>
        <w:t xml:space="preserve"> vise à améliorer la sûreté de fonctionnement, à augmenter la charge utile et à réduire l’empreinte de bruit. </w:t>
      </w:r>
      <w:r w:rsidR="00D600CD">
        <w:rPr>
          <w:rFonts w:eastAsia="Times New Roman" w:cstheme="minorHAnsi"/>
          <w:lang w:eastAsia="fr-FR"/>
        </w:rPr>
        <w:t>Suite au progrès réalisés au niveau des densité de puissance des systèmes électriques, de</w:t>
      </w:r>
      <w:r w:rsidR="00AF07F7" w:rsidRPr="00431BC4">
        <w:rPr>
          <w:rFonts w:eastAsia="Times New Roman" w:cstheme="minorHAnsi"/>
          <w:lang w:eastAsia="fr-FR"/>
        </w:rPr>
        <w:t xml:space="preserve"> </w:t>
      </w:r>
      <w:r w:rsidR="00431BC4">
        <w:rPr>
          <w:rFonts w:eastAsia="Times New Roman" w:cstheme="minorHAnsi"/>
          <w:lang w:eastAsia="fr-FR"/>
        </w:rPr>
        <w:t xml:space="preserve">nouveaux </w:t>
      </w:r>
      <w:r w:rsidR="00AF07F7" w:rsidRPr="00431BC4">
        <w:rPr>
          <w:rFonts w:eastAsia="Times New Roman" w:cstheme="minorHAnsi"/>
          <w:lang w:eastAsia="fr-FR"/>
        </w:rPr>
        <w:t xml:space="preserve">essais en vol de démonstration </w:t>
      </w:r>
      <w:r w:rsidR="00981A07">
        <w:rPr>
          <w:rFonts w:eastAsia="Times New Roman" w:cstheme="minorHAnsi"/>
          <w:lang w:eastAsia="fr-FR"/>
        </w:rPr>
        <w:t>o</w:t>
      </w:r>
      <w:r w:rsidR="00AF07F7" w:rsidRPr="00431BC4">
        <w:rPr>
          <w:rFonts w:eastAsia="Times New Roman" w:cstheme="minorHAnsi"/>
          <w:lang w:eastAsia="fr-FR"/>
        </w:rPr>
        <w:t xml:space="preserve">nt </w:t>
      </w:r>
      <w:r w:rsidR="00981A07">
        <w:rPr>
          <w:rFonts w:eastAsia="Times New Roman" w:cstheme="minorHAnsi"/>
          <w:lang w:eastAsia="fr-FR"/>
        </w:rPr>
        <w:t xml:space="preserve">été engagés </w:t>
      </w:r>
      <w:r w:rsidR="00AF07F7" w:rsidRPr="00431BC4">
        <w:rPr>
          <w:rFonts w:eastAsia="Times New Roman" w:cstheme="minorHAnsi"/>
          <w:lang w:eastAsia="fr-FR"/>
        </w:rPr>
        <w:t>sur un hélicoptère H130</w:t>
      </w:r>
      <w:r w:rsidR="00431BC4">
        <w:rPr>
          <w:rFonts w:eastAsia="Times New Roman" w:cstheme="minorHAnsi"/>
          <w:lang w:eastAsia="fr-FR"/>
        </w:rPr>
        <w:t xml:space="preserve"> </w:t>
      </w:r>
      <w:r w:rsidR="00981A07">
        <w:rPr>
          <w:rFonts w:eastAsia="Times New Roman" w:cstheme="minorHAnsi"/>
          <w:lang w:eastAsia="fr-FR"/>
        </w:rPr>
        <w:t xml:space="preserve">en septembre </w:t>
      </w:r>
      <w:r w:rsidR="00431BC4">
        <w:rPr>
          <w:rFonts w:eastAsia="Times New Roman" w:cstheme="minorHAnsi"/>
          <w:lang w:eastAsia="fr-FR"/>
        </w:rPr>
        <w:t>2021</w:t>
      </w:r>
      <w:r w:rsidR="00AF07F7" w:rsidRPr="00431BC4">
        <w:rPr>
          <w:rFonts w:eastAsia="Times New Roman" w:cstheme="minorHAnsi"/>
          <w:lang w:eastAsia="fr-FR"/>
        </w:rPr>
        <w:t>.</w:t>
      </w:r>
      <w:r w:rsidR="00D07CF5">
        <w:rPr>
          <w:rFonts w:eastAsia="Times New Roman" w:cstheme="minorHAnsi"/>
          <w:lang w:eastAsia="fr-FR"/>
        </w:rPr>
        <w:t xml:space="preserve"> Ces essais visent à atteindre un TRL de 6.</w:t>
      </w:r>
    </w:p>
    <w:p w14:paraId="0A61C9FA" w14:textId="5E77EE46" w:rsidR="0050537D" w:rsidRDefault="00AF07F7" w:rsidP="00905854">
      <w:pPr>
        <w:pStyle w:val="Paragraphedeliste"/>
        <w:numPr>
          <w:ilvl w:val="1"/>
          <w:numId w:val="45"/>
        </w:numPr>
        <w:shd w:val="clear" w:color="auto" w:fill="FFFFFF"/>
        <w:jc w:val="both"/>
        <w:rPr>
          <w:rFonts w:eastAsia="Times New Roman" w:cstheme="minorHAnsi"/>
          <w:lang w:eastAsia="fr-FR"/>
        </w:rPr>
      </w:pPr>
      <w:r w:rsidRPr="00431BC4">
        <w:rPr>
          <w:rFonts w:eastAsia="Times New Roman" w:cstheme="minorHAnsi"/>
          <w:lang w:eastAsia="fr-FR"/>
        </w:rPr>
        <w:t>Dans un premier temps, l’</w:t>
      </w:r>
      <w:r w:rsidR="0050537D" w:rsidRPr="00431BC4">
        <w:rPr>
          <w:rFonts w:eastAsia="Times New Roman" w:cstheme="minorHAnsi"/>
          <w:lang w:eastAsia="fr-FR"/>
        </w:rPr>
        <w:t xml:space="preserve">EBS serait basé sur un moteur </w:t>
      </w:r>
      <w:r w:rsidRPr="00431BC4">
        <w:rPr>
          <w:rFonts w:eastAsia="Times New Roman" w:cstheme="minorHAnsi"/>
          <w:lang w:eastAsia="fr-FR"/>
        </w:rPr>
        <w:t xml:space="preserve">électrique </w:t>
      </w:r>
      <w:r w:rsidR="00431BC4" w:rsidRPr="00431BC4">
        <w:rPr>
          <w:rFonts w:eastAsia="Times New Roman" w:cstheme="minorHAnsi"/>
          <w:lang w:eastAsia="fr-FR"/>
        </w:rPr>
        <w:t xml:space="preserve">THALES </w:t>
      </w:r>
      <w:r w:rsidR="0050537D" w:rsidRPr="00431BC4">
        <w:rPr>
          <w:rFonts w:eastAsia="Times New Roman" w:cstheme="minorHAnsi"/>
          <w:lang w:eastAsia="fr-FR"/>
        </w:rPr>
        <w:t xml:space="preserve">de 100 kW et des batteries lithium-ion de 1 kWh. </w:t>
      </w:r>
      <w:r w:rsidRPr="00431BC4">
        <w:rPr>
          <w:rFonts w:eastAsia="Times New Roman" w:cstheme="minorHAnsi"/>
          <w:lang w:eastAsia="fr-FR"/>
        </w:rPr>
        <w:t>L</w:t>
      </w:r>
      <w:r w:rsidR="0050537D" w:rsidRPr="00431BC4">
        <w:rPr>
          <w:rFonts w:eastAsia="Times New Roman" w:cstheme="minorHAnsi"/>
          <w:lang w:eastAsia="fr-FR"/>
        </w:rPr>
        <w:t>e moteur</w:t>
      </w:r>
      <w:r w:rsidR="00431BC4" w:rsidRPr="00431BC4">
        <w:rPr>
          <w:rFonts w:eastAsia="Times New Roman" w:cstheme="minorHAnsi"/>
          <w:lang w:eastAsia="fr-FR"/>
        </w:rPr>
        <w:t>, de rapport puissance/masse de 5 kW/kg</w:t>
      </w:r>
      <w:r w:rsidR="0050537D" w:rsidRPr="00431BC4">
        <w:rPr>
          <w:rFonts w:eastAsia="Times New Roman" w:cstheme="minorHAnsi"/>
          <w:lang w:eastAsia="fr-FR"/>
        </w:rPr>
        <w:t xml:space="preserve"> sera connecté à la boîte de </w:t>
      </w:r>
      <w:r w:rsidRPr="00431BC4">
        <w:rPr>
          <w:rFonts w:eastAsia="Times New Roman" w:cstheme="minorHAnsi"/>
          <w:lang w:eastAsia="fr-FR"/>
        </w:rPr>
        <w:t>transmission</w:t>
      </w:r>
      <w:r w:rsidR="0050537D" w:rsidRPr="00431BC4">
        <w:rPr>
          <w:rFonts w:eastAsia="Times New Roman" w:cstheme="minorHAnsi"/>
          <w:lang w:eastAsia="fr-FR"/>
        </w:rPr>
        <w:t xml:space="preserve"> principale</w:t>
      </w:r>
      <w:r w:rsidRPr="00431BC4">
        <w:rPr>
          <w:rFonts w:eastAsia="Times New Roman" w:cstheme="minorHAnsi"/>
          <w:lang w:eastAsia="fr-FR"/>
        </w:rPr>
        <w:t xml:space="preserve"> suivant une architecture hybride parallèle</w:t>
      </w:r>
      <w:r w:rsidR="0050537D" w:rsidRPr="00431BC4">
        <w:rPr>
          <w:rFonts w:eastAsia="Times New Roman" w:cstheme="minorHAnsi"/>
          <w:lang w:eastAsia="fr-FR"/>
        </w:rPr>
        <w:t>. L’EBS pourra ainsi alimenter le rotor pendant environ 30 secondes</w:t>
      </w:r>
      <w:r w:rsidRPr="00431BC4">
        <w:rPr>
          <w:rFonts w:eastAsia="Times New Roman" w:cstheme="minorHAnsi"/>
          <w:lang w:eastAsia="fr-FR"/>
        </w:rPr>
        <w:t xml:space="preserve"> pour couvrir des cas de défaillance de la turbomachine</w:t>
      </w:r>
      <w:r w:rsidR="00431BC4">
        <w:rPr>
          <w:rFonts w:eastAsia="Times New Roman" w:cstheme="minorHAnsi"/>
          <w:lang w:eastAsia="fr-FR"/>
        </w:rPr>
        <w:t xml:space="preserve"> en maintenant un régime de rotation suffisant du rotor,</w:t>
      </w:r>
    </w:p>
    <w:p w14:paraId="095A41C1" w14:textId="439170AF" w:rsidR="00D600CD" w:rsidRPr="00D600CD" w:rsidRDefault="00431BC4" w:rsidP="00905854">
      <w:pPr>
        <w:pStyle w:val="Paragraphedeliste"/>
        <w:numPr>
          <w:ilvl w:val="1"/>
          <w:numId w:val="45"/>
        </w:numPr>
        <w:shd w:val="clear" w:color="auto" w:fill="FFFFFF"/>
        <w:autoSpaceDE w:val="0"/>
        <w:autoSpaceDN w:val="0"/>
        <w:adjustRightInd w:val="0"/>
        <w:spacing w:before="480" w:after="480" w:line="240" w:lineRule="auto"/>
        <w:jc w:val="both"/>
        <w:rPr>
          <w:rFonts w:ascii="Open Sans" w:eastAsia="Times New Roman" w:hAnsi="Open Sans" w:cs="Open Sans"/>
          <w:color w:val="111111"/>
          <w:sz w:val="24"/>
          <w:szCs w:val="24"/>
          <w:lang w:eastAsia="fr-FR"/>
        </w:rPr>
      </w:pPr>
      <w:r w:rsidRPr="00D600CD">
        <w:rPr>
          <w:rFonts w:eastAsia="Times New Roman" w:cstheme="minorHAnsi"/>
          <w:lang w:eastAsia="fr-FR"/>
        </w:rPr>
        <w:t xml:space="preserve">Dans un second temps, </w:t>
      </w:r>
      <w:r w:rsidR="00D600CD">
        <w:rPr>
          <w:rFonts w:eastAsia="Times New Roman" w:cstheme="minorHAnsi"/>
          <w:lang w:eastAsia="fr-FR"/>
        </w:rPr>
        <w:t>u</w:t>
      </w:r>
      <w:r w:rsidR="00D600CD" w:rsidRPr="00D600CD">
        <w:rPr>
          <w:color w:val="111111"/>
          <w:shd w:val="clear" w:color="auto" w:fill="FFFFFF"/>
          <w:lang w:val="fr"/>
        </w:rPr>
        <w:t xml:space="preserve">ne version plus </w:t>
      </w:r>
      <w:r w:rsidR="00D600CD" w:rsidRPr="00D600CD">
        <w:rPr>
          <w:rFonts w:eastAsia="Times New Roman" w:cstheme="minorHAnsi"/>
          <w:lang w:eastAsia="fr-FR"/>
        </w:rPr>
        <w:t>puissante du système électrique sera utilisée afin de fournir une puissance</w:t>
      </w:r>
      <w:r w:rsidR="00D600CD" w:rsidRPr="00D600CD">
        <w:rPr>
          <w:color w:val="111111"/>
          <w:shd w:val="clear" w:color="auto" w:fill="FFFFFF"/>
          <w:lang w:val="fr"/>
        </w:rPr>
        <w:t xml:space="preserve"> supplémentaire dans certaines phases du vol, un peu comme </w:t>
      </w:r>
      <w:r w:rsidR="00D600CD">
        <w:rPr>
          <w:color w:val="111111"/>
          <w:shd w:val="clear" w:color="auto" w:fill="FFFFFF"/>
          <w:lang w:val="fr"/>
        </w:rPr>
        <w:t>le</w:t>
      </w:r>
      <w:r w:rsidR="00D600CD" w:rsidRPr="00D600CD">
        <w:rPr>
          <w:color w:val="111111"/>
          <w:shd w:val="clear" w:color="auto" w:fill="FFFFFF"/>
          <w:lang w:val="fr"/>
        </w:rPr>
        <w:t xml:space="preserve"> moteur électrique hybride dans une voiture.</w:t>
      </w:r>
      <w:r w:rsidR="00D600CD">
        <w:rPr>
          <w:color w:val="111111"/>
          <w:shd w:val="clear" w:color="auto" w:fill="FFFFFF"/>
          <w:lang w:val="fr"/>
        </w:rPr>
        <w:t xml:space="preserve"> Cet apport de puissance pourra être </w:t>
      </w:r>
      <w:r w:rsidR="00D07CF5">
        <w:rPr>
          <w:color w:val="111111"/>
          <w:shd w:val="clear" w:color="auto" w:fill="FFFFFF"/>
          <w:lang w:val="fr"/>
        </w:rPr>
        <w:t xml:space="preserve">notamment </w:t>
      </w:r>
      <w:r w:rsidR="00D600CD">
        <w:rPr>
          <w:color w:val="111111"/>
          <w:shd w:val="clear" w:color="auto" w:fill="FFFFFF"/>
          <w:lang w:val="fr"/>
        </w:rPr>
        <w:t xml:space="preserve">utilisé pour améliorer les capacités d’accélération du rotor. Ceci permettra </w:t>
      </w:r>
      <w:r w:rsidR="00D600CD">
        <w:rPr>
          <w:color w:val="111111"/>
          <w:shd w:val="clear" w:color="auto" w:fill="FFFFFF"/>
          <w:lang w:val="fr"/>
        </w:rPr>
        <w:lastRenderedPageBreak/>
        <w:t>de réaliser certaines phases de vol à régime de rotation réduit tout en ayant la capacité</w:t>
      </w:r>
      <w:r w:rsidR="00D07CF5">
        <w:rPr>
          <w:color w:val="111111"/>
          <w:shd w:val="clear" w:color="auto" w:fill="FFFFFF"/>
          <w:lang w:val="fr"/>
        </w:rPr>
        <w:t xml:space="preserve"> </w:t>
      </w:r>
      <w:r w:rsidR="00D600CD">
        <w:rPr>
          <w:color w:val="111111"/>
          <w:shd w:val="clear" w:color="auto" w:fill="FFFFFF"/>
          <w:lang w:val="fr"/>
        </w:rPr>
        <w:t>de revenir rapidemen</w:t>
      </w:r>
      <w:r w:rsidR="00D07CF5">
        <w:rPr>
          <w:color w:val="111111"/>
          <w:shd w:val="clear" w:color="auto" w:fill="FFFFFF"/>
          <w:lang w:val="fr"/>
        </w:rPr>
        <w:t>t</w:t>
      </w:r>
      <w:r w:rsidR="00D600CD">
        <w:rPr>
          <w:color w:val="111111"/>
          <w:shd w:val="clear" w:color="auto" w:fill="FFFFFF"/>
          <w:lang w:val="fr"/>
        </w:rPr>
        <w:t xml:space="preserve"> au régime nominal. </w:t>
      </w:r>
    </w:p>
    <w:p w14:paraId="3A012BB1" w14:textId="6041539B" w:rsidR="00D07CF5" w:rsidRDefault="00D07CF5" w:rsidP="00905854">
      <w:pPr>
        <w:pStyle w:val="Paragraphedeliste"/>
        <w:numPr>
          <w:ilvl w:val="0"/>
          <w:numId w:val="45"/>
        </w:numPr>
        <w:shd w:val="clear" w:color="auto" w:fill="FFFFFF"/>
        <w:jc w:val="both"/>
        <w:rPr>
          <w:rFonts w:eastAsia="Times New Roman" w:cstheme="minorHAnsi"/>
          <w:lang w:eastAsia="fr-FR"/>
        </w:rPr>
      </w:pPr>
      <w:r w:rsidRPr="00D07CF5">
        <w:rPr>
          <w:rFonts w:eastAsia="Times New Roman" w:cstheme="minorHAnsi"/>
          <w:lang w:eastAsia="fr-FR"/>
        </w:rPr>
        <w:t xml:space="preserve">Airbus Helicopters travaille également sur </w:t>
      </w:r>
      <w:r w:rsidR="005F31FC">
        <w:rPr>
          <w:rFonts w:eastAsia="Times New Roman" w:cstheme="minorHAnsi"/>
          <w:lang w:eastAsia="fr-FR"/>
        </w:rPr>
        <w:t>l’intégration d’</w:t>
      </w:r>
      <w:r w:rsidRPr="00D07CF5">
        <w:rPr>
          <w:rFonts w:eastAsia="Times New Roman" w:cstheme="minorHAnsi"/>
          <w:lang w:eastAsia="fr-FR"/>
        </w:rPr>
        <w:t xml:space="preserve">un système électrique haute tension « Start and Stop » qui devrait voler </w:t>
      </w:r>
      <w:r w:rsidR="005F31FC">
        <w:rPr>
          <w:rFonts w:eastAsia="Times New Roman" w:cstheme="minorHAnsi"/>
          <w:lang w:eastAsia="fr-FR"/>
        </w:rPr>
        <w:t>fin 2021</w:t>
      </w:r>
      <w:r w:rsidRPr="00D07CF5">
        <w:rPr>
          <w:rFonts w:eastAsia="Times New Roman" w:cstheme="minorHAnsi"/>
          <w:lang w:eastAsia="fr-FR"/>
        </w:rPr>
        <w:t xml:space="preserve"> sur le démonstrateur Rapid and Cost-Effective Rotorcraft (RACER) </w:t>
      </w:r>
      <w:r>
        <w:rPr>
          <w:rFonts w:eastAsia="Times New Roman" w:cstheme="minorHAnsi"/>
          <w:lang w:eastAsia="fr-FR"/>
        </w:rPr>
        <w:t>réalisé dans le cadre du programme européen CLEANSKY 2</w:t>
      </w:r>
      <w:r w:rsidRPr="00D07CF5">
        <w:rPr>
          <w:rFonts w:eastAsia="Times New Roman" w:cstheme="minorHAnsi"/>
          <w:lang w:eastAsia="fr-FR"/>
        </w:rPr>
        <w:t xml:space="preserve">. </w:t>
      </w:r>
      <w:r w:rsidR="005F31FC">
        <w:rPr>
          <w:rFonts w:eastAsia="Times New Roman" w:cstheme="minorHAnsi"/>
          <w:lang w:eastAsia="fr-FR"/>
        </w:rPr>
        <w:t xml:space="preserve">Le RACER est équipé de deux moteurs Safran Helicopter </w:t>
      </w:r>
      <w:r w:rsidR="00601E41">
        <w:rPr>
          <w:rFonts w:eastAsia="Times New Roman" w:cstheme="minorHAnsi"/>
          <w:lang w:eastAsia="fr-FR"/>
        </w:rPr>
        <w:t xml:space="preserve">Engines </w:t>
      </w:r>
      <w:r w:rsidR="005F31FC">
        <w:rPr>
          <w:rFonts w:eastAsia="Times New Roman" w:cstheme="minorHAnsi"/>
          <w:lang w:eastAsia="fr-FR"/>
        </w:rPr>
        <w:t xml:space="preserve">RTM322. </w:t>
      </w:r>
      <w:r w:rsidRPr="00D07CF5">
        <w:rPr>
          <w:rFonts w:eastAsia="Times New Roman" w:cstheme="minorHAnsi"/>
          <w:lang w:eastAsia="fr-FR"/>
        </w:rPr>
        <w:t>Équipé d</w:t>
      </w:r>
      <w:r w:rsidR="00275ABA">
        <w:rPr>
          <w:rFonts w:eastAsia="Times New Roman" w:cstheme="minorHAnsi"/>
          <w:lang w:eastAsia="fr-FR"/>
        </w:rPr>
        <w:t xml:space="preserve">u système </w:t>
      </w:r>
      <w:r w:rsidRPr="00D07CF5">
        <w:rPr>
          <w:rFonts w:eastAsia="Times New Roman" w:cstheme="minorHAnsi"/>
          <w:lang w:eastAsia="fr-FR"/>
        </w:rPr>
        <w:t xml:space="preserve">Start and Stop, l’hélicoptère rapide pourra </w:t>
      </w:r>
      <w:r>
        <w:rPr>
          <w:rFonts w:eastAsia="Times New Roman" w:cstheme="minorHAnsi"/>
          <w:lang w:eastAsia="fr-FR"/>
        </w:rPr>
        <w:t>voler</w:t>
      </w:r>
      <w:r w:rsidRPr="00D07CF5">
        <w:rPr>
          <w:rFonts w:eastAsia="Times New Roman" w:cstheme="minorHAnsi"/>
          <w:lang w:eastAsia="fr-FR"/>
        </w:rPr>
        <w:t xml:space="preserve"> </w:t>
      </w:r>
      <w:r w:rsidR="005F31FC">
        <w:rPr>
          <w:rFonts w:eastAsia="Times New Roman" w:cstheme="minorHAnsi"/>
          <w:lang w:eastAsia="fr-FR"/>
        </w:rPr>
        <w:t xml:space="preserve">en mode « eco » </w:t>
      </w:r>
      <w:r w:rsidRPr="00D07CF5">
        <w:rPr>
          <w:rFonts w:eastAsia="Times New Roman" w:cstheme="minorHAnsi"/>
          <w:lang w:eastAsia="fr-FR"/>
        </w:rPr>
        <w:t xml:space="preserve">à 180 nœuds avec une </w:t>
      </w:r>
      <w:r w:rsidR="005F31FC">
        <w:rPr>
          <w:rFonts w:eastAsia="Times New Roman" w:cstheme="minorHAnsi"/>
          <w:lang w:eastAsia="fr-FR"/>
        </w:rPr>
        <w:t xml:space="preserve">seule </w:t>
      </w:r>
      <w:r w:rsidRPr="00D07CF5">
        <w:rPr>
          <w:rFonts w:eastAsia="Times New Roman" w:cstheme="minorHAnsi"/>
          <w:lang w:eastAsia="fr-FR"/>
        </w:rPr>
        <w:t>turbine</w:t>
      </w:r>
      <w:r w:rsidR="005F31FC">
        <w:rPr>
          <w:rFonts w:eastAsia="Times New Roman" w:cstheme="minorHAnsi"/>
          <w:lang w:eastAsia="fr-FR"/>
        </w:rPr>
        <w:t xml:space="preserve"> en marche</w:t>
      </w:r>
      <w:r w:rsidRPr="00D07CF5">
        <w:rPr>
          <w:rFonts w:eastAsia="Times New Roman" w:cstheme="minorHAnsi"/>
          <w:lang w:eastAsia="fr-FR"/>
        </w:rPr>
        <w:t>,</w:t>
      </w:r>
      <w:r w:rsidR="005F31FC">
        <w:rPr>
          <w:rFonts w:eastAsia="Times New Roman" w:cstheme="minorHAnsi"/>
          <w:lang w:eastAsia="fr-FR"/>
        </w:rPr>
        <w:t xml:space="preserve"> le système « Start and Stop » garantissant la capacité de redémarrer </w:t>
      </w:r>
      <w:r w:rsidRPr="00D07CF5">
        <w:rPr>
          <w:rFonts w:eastAsia="Times New Roman" w:cstheme="minorHAnsi"/>
          <w:lang w:eastAsia="fr-FR"/>
        </w:rPr>
        <w:t xml:space="preserve">la deuxième turbine </w:t>
      </w:r>
      <w:r w:rsidR="005F31FC">
        <w:rPr>
          <w:rFonts w:eastAsia="Times New Roman" w:cstheme="minorHAnsi"/>
          <w:lang w:eastAsia="fr-FR"/>
        </w:rPr>
        <w:t>en cas de nécessité</w:t>
      </w:r>
      <w:r w:rsidRPr="00D07CF5">
        <w:rPr>
          <w:rFonts w:eastAsia="Times New Roman" w:cstheme="minorHAnsi"/>
          <w:lang w:eastAsia="fr-FR"/>
        </w:rPr>
        <w:t>.</w:t>
      </w:r>
      <w:r w:rsidR="00275ABA">
        <w:rPr>
          <w:rFonts w:eastAsia="Times New Roman" w:cstheme="minorHAnsi"/>
          <w:lang w:eastAsia="fr-FR"/>
        </w:rPr>
        <w:t xml:space="preserve"> L’enjeu est une réduction de la consommation de carburant.  </w:t>
      </w:r>
    </w:p>
    <w:p w14:paraId="45313D52" w14:textId="77777777" w:rsidR="009D2100" w:rsidRPr="009D2100" w:rsidRDefault="009D2100" w:rsidP="009D2100">
      <w:pPr>
        <w:shd w:val="clear" w:color="auto" w:fill="FFFFFF"/>
        <w:jc w:val="both"/>
        <w:rPr>
          <w:rFonts w:eastAsia="Times New Roman" w:cstheme="minorHAnsi"/>
          <w:lang w:eastAsia="fr-FR"/>
        </w:rPr>
      </w:pPr>
    </w:p>
    <w:p w14:paraId="23EF6AA7" w14:textId="6CAA652F" w:rsidR="00B3506E" w:rsidRDefault="00B3506E" w:rsidP="00B3506E">
      <w:pPr>
        <w:pStyle w:val="Titre6"/>
      </w:pPr>
      <w:r w:rsidRPr="00B3506E">
        <w:t>Les avions légers</w:t>
      </w:r>
    </w:p>
    <w:p w14:paraId="48AFF018" w14:textId="77777777" w:rsidR="00041E52" w:rsidRDefault="00041E52" w:rsidP="00041E52">
      <w:pPr>
        <w:autoSpaceDE w:val="0"/>
        <w:autoSpaceDN w:val="0"/>
        <w:adjustRightInd w:val="0"/>
        <w:spacing w:after="0" w:line="240" w:lineRule="auto"/>
        <w:jc w:val="both"/>
        <w:rPr>
          <w:rFonts w:eastAsia="Times New Roman" w:cstheme="minorHAnsi"/>
          <w:b/>
          <w:bCs/>
          <w:u w:val="single"/>
          <w:lang w:eastAsia="fr-FR"/>
        </w:rPr>
      </w:pPr>
    </w:p>
    <w:p w14:paraId="77668086" w14:textId="325D8479" w:rsidR="00041E52" w:rsidRDefault="00041E52" w:rsidP="00041E52">
      <w:pPr>
        <w:autoSpaceDE w:val="0"/>
        <w:autoSpaceDN w:val="0"/>
        <w:adjustRightInd w:val="0"/>
        <w:spacing w:after="0" w:line="240" w:lineRule="auto"/>
        <w:jc w:val="both"/>
        <w:rPr>
          <w:rFonts w:eastAsia="Times New Roman" w:cstheme="minorHAnsi"/>
          <w:b/>
          <w:bCs/>
          <w:u w:val="single"/>
          <w:lang w:eastAsia="fr-FR"/>
        </w:rPr>
      </w:pPr>
      <w:r>
        <w:rPr>
          <w:rFonts w:eastAsia="Times New Roman" w:cstheme="minorHAnsi"/>
          <w:b/>
          <w:bCs/>
          <w:u w:val="single"/>
          <w:lang w:eastAsia="fr-FR"/>
        </w:rPr>
        <w:t>En France</w:t>
      </w:r>
    </w:p>
    <w:p w14:paraId="796DBC17" w14:textId="77777777" w:rsidR="004602C9" w:rsidRDefault="004602C9" w:rsidP="003D0361">
      <w:pPr>
        <w:autoSpaceDE w:val="0"/>
        <w:autoSpaceDN w:val="0"/>
        <w:adjustRightInd w:val="0"/>
        <w:spacing w:after="0" w:line="240" w:lineRule="auto"/>
        <w:jc w:val="both"/>
        <w:rPr>
          <w:rFonts w:eastAsia="Times New Roman" w:cstheme="minorHAnsi"/>
          <w:b/>
          <w:bCs/>
          <w:lang w:eastAsia="fr-FR"/>
        </w:rPr>
      </w:pPr>
    </w:p>
    <w:p w14:paraId="3288CAAF" w14:textId="5B269AA2" w:rsidR="002D13B0" w:rsidRPr="00EC0E0C" w:rsidRDefault="002D13B0" w:rsidP="003D0361">
      <w:pPr>
        <w:autoSpaceDE w:val="0"/>
        <w:autoSpaceDN w:val="0"/>
        <w:adjustRightInd w:val="0"/>
        <w:spacing w:after="0" w:line="240" w:lineRule="auto"/>
        <w:jc w:val="both"/>
        <w:rPr>
          <w:rFonts w:eastAsia="Times New Roman" w:cstheme="minorHAnsi"/>
          <w:b/>
          <w:bCs/>
          <w:lang w:val="it-IT" w:eastAsia="fr-FR"/>
          <w:rPrChange w:id="102" w:author="Bonhomme Christophe" w:date="2021-11-25T14:47:00Z">
            <w:rPr>
              <w:rFonts w:eastAsia="Times New Roman" w:cstheme="minorHAnsi"/>
              <w:b/>
              <w:bCs/>
              <w:lang w:eastAsia="fr-FR"/>
            </w:rPr>
          </w:rPrChange>
        </w:rPr>
      </w:pPr>
      <w:r w:rsidRPr="00EC0E0C">
        <w:rPr>
          <w:rFonts w:eastAsia="Times New Roman" w:cstheme="minorHAnsi"/>
          <w:b/>
          <w:bCs/>
          <w:lang w:val="it-IT" w:eastAsia="fr-FR"/>
          <w:rPrChange w:id="103" w:author="Bonhomme Christophe" w:date="2021-11-25T14:47:00Z">
            <w:rPr>
              <w:rFonts w:eastAsia="Times New Roman" w:cstheme="minorHAnsi"/>
              <w:b/>
              <w:bCs/>
              <w:lang w:eastAsia="fr-FR"/>
            </w:rPr>
          </w:rPrChange>
        </w:rPr>
        <w:t>VoltAero</w:t>
      </w:r>
      <w:r w:rsidR="00F94055" w:rsidRPr="00EC0E0C">
        <w:rPr>
          <w:rFonts w:eastAsia="Times New Roman" w:cstheme="minorHAnsi"/>
          <w:b/>
          <w:bCs/>
          <w:lang w:val="it-IT" w:eastAsia="fr-FR"/>
          <w:rPrChange w:id="104" w:author="Bonhomme Christophe" w:date="2021-11-25T14:47:00Z">
            <w:rPr>
              <w:rFonts w:eastAsia="Times New Roman" w:cstheme="minorHAnsi"/>
              <w:b/>
              <w:bCs/>
              <w:lang w:eastAsia="fr-FR"/>
            </w:rPr>
          </w:rPrChange>
        </w:rPr>
        <w:t xml:space="preserve"> (</w:t>
      </w:r>
      <w:r w:rsidR="00587B7D">
        <w:fldChar w:fldCharType="begin"/>
      </w:r>
      <w:r w:rsidR="00587B7D" w:rsidRPr="00EC0E0C">
        <w:rPr>
          <w:lang w:val="it-IT"/>
          <w:rPrChange w:id="105" w:author="Bonhomme Christophe" w:date="2021-11-25T14:47:00Z">
            <w:rPr/>
          </w:rPrChange>
        </w:rPr>
        <w:instrText xml:space="preserve"> HYPERLINK "https://www.voltaero.aero/fr/" </w:instrText>
      </w:r>
      <w:r w:rsidR="00587B7D">
        <w:fldChar w:fldCharType="separate"/>
      </w:r>
      <w:r w:rsidR="00F94055" w:rsidRPr="00EC0E0C">
        <w:rPr>
          <w:rStyle w:val="Lienhypertexte"/>
          <w:rFonts w:eastAsia="Times New Roman" w:cstheme="minorHAnsi"/>
          <w:b/>
          <w:bCs/>
          <w:lang w:val="it-IT" w:eastAsia="fr-FR"/>
          <w:rPrChange w:id="106" w:author="Bonhomme Christophe" w:date="2021-11-25T14:47:00Z">
            <w:rPr>
              <w:rStyle w:val="Lienhypertexte"/>
              <w:rFonts w:eastAsia="Times New Roman" w:cstheme="minorHAnsi"/>
              <w:b/>
              <w:bCs/>
              <w:lang w:eastAsia="fr-FR"/>
            </w:rPr>
          </w:rPrChange>
        </w:rPr>
        <w:t>https://www.voltaero.aero/fr/</w:t>
      </w:r>
      <w:r w:rsidR="00587B7D">
        <w:rPr>
          <w:rStyle w:val="Lienhypertexte"/>
          <w:rFonts w:eastAsia="Times New Roman" w:cstheme="minorHAnsi"/>
          <w:b/>
          <w:bCs/>
          <w:lang w:eastAsia="fr-FR"/>
        </w:rPr>
        <w:fldChar w:fldCharType="end"/>
      </w:r>
      <w:r w:rsidR="00F94055" w:rsidRPr="00EC0E0C">
        <w:rPr>
          <w:rFonts w:eastAsia="Times New Roman" w:cstheme="minorHAnsi"/>
          <w:b/>
          <w:bCs/>
          <w:lang w:val="it-IT" w:eastAsia="fr-FR"/>
          <w:rPrChange w:id="107" w:author="Bonhomme Christophe" w:date="2021-11-25T14:47:00Z">
            <w:rPr>
              <w:rFonts w:eastAsia="Times New Roman" w:cstheme="minorHAnsi"/>
              <w:b/>
              <w:bCs/>
              <w:lang w:eastAsia="fr-FR"/>
            </w:rPr>
          </w:rPrChange>
        </w:rPr>
        <w:t xml:space="preserve">) </w:t>
      </w:r>
    </w:p>
    <w:p w14:paraId="44ADC9C0" w14:textId="383A602F" w:rsidR="003D0361" w:rsidRDefault="00C801A3" w:rsidP="003D0361">
      <w:pPr>
        <w:autoSpaceDE w:val="0"/>
        <w:autoSpaceDN w:val="0"/>
        <w:adjustRightInd w:val="0"/>
        <w:spacing w:after="0" w:line="240" w:lineRule="auto"/>
        <w:jc w:val="both"/>
        <w:rPr>
          <w:rFonts w:eastAsia="Times New Roman" w:cstheme="minorHAnsi"/>
          <w:lang w:eastAsia="fr-FR"/>
        </w:rPr>
      </w:pPr>
      <w:bookmarkStart w:id="108" w:name="_Hlk85811442"/>
      <w:r w:rsidRPr="00C801A3">
        <w:rPr>
          <w:rFonts w:eastAsia="Times New Roman" w:cstheme="minorHAnsi"/>
          <w:lang w:eastAsia="fr-FR"/>
        </w:rPr>
        <w:t>VoltAero</w:t>
      </w:r>
      <w:bookmarkEnd w:id="108"/>
      <w:r>
        <w:rPr>
          <w:rFonts w:eastAsia="Times New Roman" w:cstheme="minorHAnsi"/>
          <w:lang w:eastAsia="fr-FR"/>
        </w:rPr>
        <w:t xml:space="preserve"> est une start-up fondée en 2017. VoltAero doit produire une famille d’avions électriques, </w:t>
      </w:r>
      <w:r w:rsidRPr="00C801A3">
        <w:rPr>
          <w:rFonts w:eastAsia="Times New Roman" w:cstheme="minorHAnsi"/>
          <w:lang w:eastAsia="fr-FR"/>
        </w:rPr>
        <w:t>Cassio</w:t>
      </w:r>
      <w:r>
        <w:rPr>
          <w:rFonts w:eastAsia="Times New Roman" w:cstheme="minorHAnsi"/>
          <w:lang w:eastAsia="fr-FR"/>
        </w:rPr>
        <w:t xml:space="preserve"> pouvant emporter entre </w:t>
      </w:r>
      <w:r w:rsidRPr="00C801A3">
        <w:rPr>
          <w:rFonts w:eastAsia="Times New Roman" w:cstheme="minorHAnsi"/>
          <w:lang w:eastAsia="fr-FR"/>
        </w:rPr>
        <w:t>4 à 10 passagers à 370 km/h avec un rayon d’action de 1300 km. </w:t>
      </w:r>
      <w:r w:rsidR="001C18FB">
        <w:rPr>
          <w:rFonts w:eastAsia="Times New Roman" w:cstheme="minorHAnsi"/>
          <w:lang w:eastAsia="fr-FR"/>
        </w:rPr>
        <w:t>La propulsion est de type hybride électrique, l’énergie étant fournie par un</w:t>
      </w:r>
      <w:r w:rsidR="003D0361">
        <w:rPr>
          <w:rFonts w:eastAsia="Times New Roman" w:cstheme="minorHAnsi"/>
          <w:lang w:eastAsia="fr-FR"/>
        </w:rPr>
        <w:t xml:space="preserve"> moteur thermique</w:t>
      </w:r>
      <w:r w:rsidR="001C18FB">
        <w:rPr>
          <w:rFonts w:eastAsia="Times New Roman" w:cstheme="minorHAnsi"/>
          <w:lang w:eastAsia="fr-FR"/>
        </w:rPr>
        <w:t xml:space="preserve"> alimenté au SAF ou à l’hydrogène. </w:t>
      </w:r>
      <w:r w:rsidRPr="00C801A3">
        <w:rPr>
          <w:rFonts w:eastAsia="Times New Roman" w:cstheme="minorHAnsi"/>
          <w:lang w:eastAsia="fr-FR"/>
        </w:rPr>
        <w:t> </w:t>
      </w:r>
      <w:r w:rsidR="003D0361" w:rsidRPr="001C18FB">
        <w:rPr>
          <w:rFonts w:eastAsia="Times New Roman" w:cstheme="minorHAnsi"/>
          <w:lang w:eastAsia="fr-FR"/>
        </w:rPr>
        <w:t xml:space="preserve">Safran, Solution F </w:t>
      </w:r>
      <w:r w:rsidR="003D0361">
        <w:rPr>
          <w:rFonts w:eastAsia="Times New Roman" w:cstheme="minorHAnsi"/>
          <w:lang w:eastAsia="fr-FR"/>
        </w:rPr>
        <w:t>et</w:t>
      </w:r>
      <w:r w:rsidR="003D0361" w:rsidRPr="001C18FB">
        <w:rPr>
          <w:rFonts w:eastAsia="Times New Roman" w:cstheme="minorHAnsi"/>
          <w:lang w:eastAsia="fr-FR"/>
        </w:rPr>
        <w:t xml:space="preserve"> Aéro Composites Saintonge (ACS)</w:t>
      </w:r>
      <w:r w:rsidR="003D0361">
        <w:rPr>
          <w:rFonts w:eastAsia="Times New Roman" w:cstheme="minorHAnsi"/>
          <w:lang w:eastAsia="fr-FR"/>
        </w:rPr>
        <w:t xml:space="preserve"> sont partenaires de ce projet.</w:t>
      </w:r>
    </w:p>
    <w:p w14:paraId="0D8F8C56" w14:textId="77777777" w:rsidR="003D0361" w:rsidRDefault="003D0361" w:rsidP="003D0361">
      <w:pPr>
        <w:autoSpaceDE w:val="0"/>
        <w:autoSpaceDN w:val="0"/>
        <w:adjustRightInd w:val="0"/>
        <w:spacing w:after="0" w:line="240" w:lineRule="auto"/>
        <w:jc w:val="both"/>
        <w:rPr>
          <w:rFonts w:eastAsia="Times New Roman" w:cstheme="minorHAnsi"/>
          <w:lang w:eastAsia="fr-FR"/>
        </w:rPr>
      </w:pPr>
      <w:r w:rsidRPr="003D0361">
        <w:rPr>
          <w:rFonts w:eastAsia="Times New Roman" w:cstheme="minorHAnsi"/>
          <w:lang w:eastAsia="fr-FR"/>
        </w:rPr>
        <w:t>Trois versions (4, 6 et 10 sièges) du Cassio vont être construites : le 300 (3 places), le 480 (6 places) et le 600 (10 places). Le Cassio 300 embarquera trois moteurs électriques de 60 kW et un module hybride situé à l’arrière d’une puissance de 150 kW. Le modèle 480 sera muni de trois moteurs de 60 kW et de deux modules complémentaires hybrides de 150 kW. Enfin, le Cassio 600 aura un seul moteur électrique de 300 kW couplé à un moteur thermique de 300 kW.</w:t>
      </w:r>
      <w:r>
        <w:rPr>
          <w:rFonts w:eastAsia="Times New Roman" w:cstheme="minorHAnsi"/>
          <w:lang w:eastAsia="fr-FR"/>
        </w:rPr>
        <w:t xml:space="preserve"> </w:t>
      </w:r>
    </w:p>
    <w:p w14:paraId="16FE8B65" w14:textId="341B1707" w:rsidR="003D0361" w:rsidRDefault="003D0361" w:rsidP="003D0361">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Un</w:t>
      </w:r>
      <w:r w:rsidRPr="003D0361">
        <w:rPr>
          <w:rFonts w:eastAsia="Times New Roman" w:cstheme="minorHAnsi"/>
          <w:lang w:eastAsia="fr-FR"/>
        </w:rPr>
        <w:t xml:space="preserve"> démonstrateur </w:t>
      </w:r>
      <w:r>
        <w:rPr>
          <w:rFonts w:eastAsia="Times New Roman" w:cstheme="minorHAnsi"/>
          <w:lang w:eastAsia="fr-FR"/>
        </w:rPr>
        <w:t xml:space="preserve">a été </w:t>
      </w:r>
      <w:r w:rsidRPr="003D0361">
        <w:rPr>
          <w:rFonts w:eastAsia="Times New Roman" w:cstheme="minorHAnsi"/>
          <w:lang w:eastAsia="fr-FR"/>
        </w:rPr>
        <w:t xml:space="preserve">présenté </w:t>
      </w:r>
      <w:r>
        <w:rPr>
          <w:rFonts w:eastAsia="Times New Roman" w:cstheme="minorHAnsi"/>
          <w:lang w:eastAsia="fr-FR"/>
        </w:rPr>
        <w:t>en octobre 2020. Il</w:t>
      </w:r>
      <w:r w:rsidRPr="003D0361">
        <w:rPr>
          <w:rFonts w:eastAsia="Times New Roman" w:cstheme="minorHAnsi"/>
          <w:lang w:eastAsia="fr-FR"/>
        </w:rPr>
        <w:t xml:space="preserve"> utilis</w:t>
      </w:r>
      <w:r>
        <w:rPr>
          <w:rFonts w:eastAsia="Times New Roman" w:cstheme="minorHAnsi"/>
          <w:lang w:eastAsia="fr-FR"/>
        </w:rPr>
        <w:t>e</w:t>
      </w:r>
      <w:r w:rsidRPr="003D0361">
        <w:rPr>
          <w:rFonts w:eastAsia="Times New Roman" w:cstheme="minorHAnsi"/>
          <w:lang w:eastAsia="fr-FR"/>
        </w:rPr>
        <w:t xml:space="preserve"> deux moteurs électriques ENGINeUS 45 de </w:t>
      </w:r>
      <w:hyperlink r:id="rId77" w:tooltip="Safran : Actualités du groupe mondial en aérospacial, défense et sécurité" w:history="1">
        <w:r w:rsidRPr="003D0361">
          <w:rPr>
            <w:rFonts w:eastAsia="Times New Roman" w:cstheme="minorHAnsi"/>
            <w:lang w:eastAsia="fr-FR"/>
          </w:rPr>
          <w:t>Safran</w:t>
        </w:r>
      </w:hyperlink>
      <w:r w:rsidRPr="003D0361">
        <w:rPr>
          <w:rFonts w:eastAsia="Times New Roman" w:cstheme="minorHAnsi"/>
          <w:lang w:eastAsia="fr-FR"/>
        </w:rPr>
        <w:t>, montés sur les ailes et orientés vers l’avant, et avec un moteur à combustion interne dirigé vers l’arrière.</w:t>
      </w:r>
      <w:r>
        <w:rPr>
          <w:rFonts w:eastAsia="Times New Roman" w:cstheme="minorHAnsi"/>
          <w:lang w:eastAsia="fr-FR"/>
        </w:rPr>
        <w:t xml:space="preserve"> </w:t>
      </w:r>
      <w:r w:rsidRPr="001C18FB">
        <w:rPr>
          <w:rFonts w:eastAsia="Times New Roman" w:cstheme="minorHAnsi"/>
          <w:lang w:eastAsia="fr-FR"/>
        </w:rPr>
        <w:t>La mise en service commerciale est prévue fin 2023 avec une capacité à terme de 150 avions produits par an.</w:t>
      </w:r>
    </w:p>
    <w:p w14:paraId="0E4F4668" w14:textId="124CB59D" w:rsidR="00FD4978" w:rsidRDefault="00FD4978" w:rsidP="003D0361">
      <w:pPr>
        <w:autoSpaceDE w:val="0"/>
        <w:autoSpaceDN w:val="0"/>
        <w:adjustRightInd w:val="0"/>
        <w:spacing w:after="0" w:line="240" w:lineRule="auto"/>
        <w:jc w:val="both"/>
        <w:rPr>
          <w:rFonts w:eastAsia="Times New Roman" w:cstheme="minorHAnsi"/>
          <w:lang w:eastAsia="fr-FR"/>
        </w:rPr>
      </w:pPr>
    </w:p>
    <w:p w14:paraId="23DFF37F" w14:textId="6C24E34C" w:rsidR="00FD4978" w:rsidRDefault="00FD4978" w:rsidP="00042FDA">
      <w:pPr>
        <w:autoSpaceDE w:val="0"/>
        <w:autoSpaceDN w:val="0"/>
        <w:adjustRightInd w:val="0"/>
        <w:spacing w:after="0" w:line="240" w:lineRule="auto"/>
        <w:jc w:val="center"/>
        <w:rPr>
          <w:rFonts w:eastAsia="Times New Roman" w:cstheme="minorHAnsi"/>
          <w:lang w:eastAsia="fr-FR"/>
        </w:rPr>
      </w:pPr>
      <w:r>
        <w:rPr>
          <w:noProof/>
          <w:lang w:eastAsia="fr-FR"/>
        </w:rPr>
        <w:drawing>
          <wp:inline distT="0" distB="0" distL="0" distR="0" wp14:anchorId="03351DF4" wp14:editId="5F8428FA">
            <wp:extent cx="2907030" cy="1169670"/>
            <wp:effectExtent l="0" t="0" r="7620" b="0"/>
            <wp:docPr id="2072" name="Imag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2907030" cy="1169670"/>
                    </a:xfrm>
                    <a:prstGeom prst="rect">
                      <a:avLst/>
                    </a:prstGeom>
                    <a:ln>
                      <a:noFill/>
                    </a:ln>
                    <a:extLst>
                      <a:ext uri="{53640926-AAD7-44D8-BBD7-CCE9431645EC}">
                        <a14:shadowObscured xmlns:a14="http://schemas.microsoft.com/office/drawing/2010/main"/>
                      </a:ext>
                    </a:extLst>
                  </pic:spPr>
                </pic:pic>
              </a:graphicData>
            </a:graphic>
          </wp:inline>
        </w:drawing>
      </w:r>
    </w:p>
    <w:p w14:paraId="5E30CAB3" w14:textId="1A770FA3" w:rsidR="00042FDA" w:rsidRDefault="00042FDA" w:rsidP="00333694">
      <w:pPr>
        <w:pStyle w:val="Lgende"/>
        <w:rPr>
          <w:lang w:eastAsia="fr-FR"/>
        </w:rPr>
      </w:pPr>
      <w:r>
        <w:rPr>
          <w:lang w:eastAsia="fr-FR"/>
        </w:rPr>
        <w:t xml:space="preserve">Figure </w:t>
      </w:r>
      <w:r w:rsidR="0028488A">
        <w:rPr>
          <w:lang w:eastAsia="fr-FR"/>
        </w:rPr>
        <w:t>1</w:t>
      </w:r>
      <w:r w:rsidR="00232192">
        <w:rPr>
          <w:lang w:eastAsia="fr-FR"/>
        </w:rPr>
        <w:t>8</w:t>
      </w:r>
      <w:r w:rsidR="00256325">
        <w:rPr>
          <w:lang w:eastAsia="fr-FR"/>
        </w:rPr>
        <w:t>2</w:t>
      </w:r>
      <w:r>
        <w:rPr>
          <w:lang w:eastAsia="fr-FR"/>
        </w:rPr>
        <w:t> : Démonstrateur Cassio</w:t>
      </w:r>
    </w:p>
    <w:p w14:paraId="7BAF7B6D" w14:textId="77777777" w:rsidR="00FD4978" w:rsidRPr="00AA13A9" w:rsidRDefault="00FD4978" w:rsidP="003D0361">
      <w:pPr>
        <w:autoSpaceDE w:val="0"/>
        <w:autoSpaceDN w:val="0"/>
        <w:adjustRightInd w:val="0"/>
        <w:spacing w:after="0" w:line="240" w:lineRule="auto"/>
        <w:jc w:val="both"/>
        <w:rPr>
          <w:rFonts w:eastAsia="Times New Roman" w:cstheme="minorHAnsi"/>
          <w:lang w:eastAsia="fr-FR"/>
        </w:rPr>
      </w:pPr>
    </w:p>
    <w:p w14:paraId="146B27DD" w14:textId="106B94B3" w:rsidR="001C18FB" w:rsidRDefault="001C18FB" w:rsidP="00C801A3">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 xml:space="preserve">En 2020, </w:t>
      </w:r>
      <w:r w:rsidRPr="001C18FB">
        <w:rPr>
          <w:rFonts w:eastAsia="Times New Roman" w:cstheme="minorHAnsi"/>
          <w:lang w:eastAsia="fr-FR"/>
        </w:rPr>
        <w:t xml:space="preserve">Cassio </w:t>
      </w:r>
      <w:r>
        <w:rPr>
          <w:rFonts w:eastAsia="Times New Roman" w:cstheme="minorHAnsi"/>
          <w:lang w:eastAsia="fr-FR"/>
        </w:rPr>
        <w:t xml:space="preserve">a reçu </w:t>
      </w:r>
      <w:r w:rsidRPr="001C18FB">
        <w:rPr>
          <w:rFonts w:eastAsia="Times New Roman" w:cstheme="minorHAnsi"/>
          <w:lang w:eastAsia="fr-FR"/>
        </w:rPr>
        <w:t>une commande de 50 avions de la compagnie américaine Kinnect Air qui commercialise des vols à la demande sur smartphone</w:t>
      </w:r>
      <w:r>
        <w:rPr>
          <w:rFonts w:eastAsia="Times New Roman" w:cstheme="minorHAnsi"/>
          <w:lang w:eastAsia="fr-FR"/>
        </w:rPr>
        <w:t>.</w:t>
      </w:r>
      <w:r w:rsidRPr="001C18FB">
        <w:rPr>
          <w:rFonts w:eastAsia="Times New Roman" w:cstheme="minorHAnsi"/>
          <w:lang w:eastAsia="fr-FR"/>
        </w:rPr>
        <w:t xml:space="preserve">  </w:t>
      </w:r>
    </w:p>
    <w:p w14:paraId="0A345BBD" w14:textId="15B02ACB" w:rsidR="002177B8" w:rsidRDefault="002177B8" w:rsidP="00C801A3">
      <w:pPr>
        <w:autoSpaceDE w:val="0"/>
        <w:autoSpaceDN w:val="0"/>
        <w:adjustRightInd w:val="0"/>
        <w:spacing w:after="0" w:line="240" w:lineRule="auto"/>
        <w:jc w:val="both"/>
        <w:rPr>
          <w:rFonts w:eastAsia="Times New Roman" w:cstheme="minorHAnsi"/>
          <w:lang w:eastAsia="fr-FR"/>
        </w:rPr>
      </w:pPr>
    </w:p>
    <w:p w14:paraId="4E4A86C1" w14:textId="77777777" w:rsidR="002177B8" w:rsidRPr="00EA4FD7" w:rsidRDefault="002177B8" w:rsidP="002177B8">
      <w:pPr>
        <w:autoSpaceDE w:val="0"/>
        <w:autoSpaceDN w:val="0"/>
        <w:adjustRightInd w:val="0"/>
        <w:spacing w:after="0" w:line="240" w:lineRule="auto"/>
        <w:jc w:val="both"/>
        <w:rPr>
          <w:rFonts w:eastAsia="Times New Roman" w:cstheme="minorHAnsi"/>
          <w:b/>
          <w:bCs/>
          <w:lang w:eastAsia="fr-FR"/>
        </w:rPr>
      </w:pPr>
      <w:bookmarkStart w:id="109" w:name="_Hlk85811485"/>
      <w:r w:rsidRPr="00EA4FD7">
        <w:rPr>
          <w:rFonts w:eastAsia="Times New Roman" w:cstheme="minorHAnsi"/>
          <w:b/>
          <w:bCs/>
          <w:lang w:eastAsia="fr-FR"/>
        </w:rPr>
        <w:t>Faraday Aerospace</w:t>
      </w:r>
    </w:p>
    <w:bookmarkEnd w:id="109"/>
    <w:p w14:paraId="1C2087E3" w14:textId="77777777" w:rsidR="002177B8" w:rsidRDefault="002177B8" w:rsidP="002177B8">
      <w:pPr>
        <w:autoSpaceDE w:val="0"/>
        <w:autoSpaceDN w:val="0"/>
        <w:adjustRightInd w:val="0"/>
        <w:spacing w:after="0" w:line="240" w:lineRule="auto"/>
        <w:jc w:val="both"/>
        <w:rPr>
          <w:rFonts w:eastAsia="Times New Roman" w:cstheme="minorHAnsi"/>
          <w:lang w:eastAsia="fr-FR"/>
        </w:rPr>
      </w:pPr>
      <w:r w:rsidRPr="002D13B0">
        <w:rPr>
          <w:rFonts w:eastAsia="Times New Roman" w:cstheme="minorHAnsi"/>
          <w:lang w:eastAsia="fr-FR"/>
        </w:rPr>
        <w:t xml:space="preserve">Fondée en 2018 par un ancien d'Airbus, </w:t>
      </w:r>
      <w:r>
        <w:rPr>
          <w:rFonts w:eastAsia="Times New Roman" w:cstheme="minorHAnsi"/>
          <w:lang w:eastAsia="fr-FR"/>
        </w:rPr>
        <w:t xml:space="preserve">suite à l’abandon du projet d’avion hybride électrique EFan-X, </w:t>
      </w:r>
      <w:r w:rsidRPr="002D13B0">
        <w:rPr>
          <w:rFonts w:eastAsia="Times New Roman" w:cstheme="minorHAnsi"/>
          <w:lang w:eastAsia="fr-FR"/>
        </w:rPr>
        <w:t>la start-up française Faraday Aerospace veut se spécialiser dans la certification et le développement des systèmes de propulsion des aéronefs</w:t>
      </w:r>
      <w:r>
        <w:rPr>
          <w:rFonts w:eastAsia="Times New Roman" w:cstheme="minorHAnsi"/>
          <w:lang w:eastAsia="fr-FR"/>
        </w:rPr>
        <w:t xml:space="preserve"> pour les </w:t>
      </w:r>
      <w:r w:rsidRPr="00F449B3">
        <w:rPr>
          <w:rFonts w:eastAsia="Times New Roman" w:cstheme="minorHAnsi"/>
          <w:lang w:eastAsia="fr-FR"/>
        </w:rPr>
        <w:t>petits avions électriques et les VTOL (Vertical Take-off and Landing aircraft)</w:t>
      </w:r>
      <w:r>
        <w:rPr>
          <w:rFonts w:eastAsia="Times New Roman" w:cstheme="minorHAnsi"/>
          <w:lang w:eastAsia="fr-FR"/>
        </w:rPr>
        <w:t xml:space="preserve"> avec des objectifs agressifs de coût de production</w:t>
      </w:r>
      <w:r w:rsidRPr="00F449B3">
        <w:rPr>
          <w:rFonts w:eastAsia="Times New Roman" w:cstheme="minorHAnsi"/>
          <w:lang w:eastAsia="fr-FR"/>
        </w:rPr>
        <w:t>.</w:t>
      </w:r>
      <w:r>
        <w:rPr>
          <w:rFonts w:eastAsia="Times New Roman" w:cstheme="minorHAnsi"/>
          <w:lang w:eastAsia="fr-FR"/>
        </w:rPr>
        <w:t xml:space="preserve"> Son objectif est de certifier un petit avion électrique en 2022.</w:t>
      </w:r>
    </w:p>
    <w:p w14:paraId="22666C03" w14:textId="77777777" w:rsidR="002177B8" w:rsidRDefault="002177B8" w:rsidP="00C801A3">
      <w:pPr>
        <w:autoSpaceDE w:val="0"/>
        <w:autoSpaceDN w:val="0"/>
        <w:adjustRightInd w:val="0"/>
        <w:spacing w:after="0" w:line="240" w:lineRule="auto"/>
        <w:jc w:val="both"/>
        <w:rPr>
          <w:rFonts w:eastAsia="Times New Roman" w:cstheme="minorHAnsi"/>
          <w:lang w:eastAsia="fr-FR"/>
        </w:rPr>
      </w:pPr>
    </w:p>
    <w:p w14:paraId="5CBA0AA6" w14:textId="0D09B470" w:rsidR="00F57912" w:rsidRDefault="00F57912" w:rsidP="00C801A3">
      <w:pPr>
        <w:autoSpaceDE w:val="0"/>
        <w:autoSpaceDN w:val="0"/>
        <w:adjustRightInd w:val="0"/>
        <w:spacing w:after="0" w:line="240" w:lineRule="auto"/>
        <w:jc w:val="both"/>
        <w:rPr>
          <w:rFonts w:eastAsia="Times New Roman" w:cstheme="minorHAnsi"/>
          <w:b/>
          <w:bCs/>
          <w:lang w:eastAsia="fr-FR"/>
        </w:rPr>
      </w:pPr>
      <w:r w:rsidRPr="00595235">
        <w:rPr>
          <w:rFonts w:eastAsia="Times New Roman" w:cstheme="minorHAnsi"/>
          <w:b/>
          <w:bCs/>
          <w:lang w:eastAsia="fr-FR"/>
        </w:rPr>
        <w:lastRenderedPageBreak/>
        <w:t>Aviathor</w:t>
      </w:r>
    </w:p>
    <w:p w14:paraId="64AAB89C" w14:textId="5365F463" w:rsidR="00595235" w:rsidRPr="00595235" w:rsidRDefault="00595235" w:rsidP="00C801A3">
      <w:pPr>
        <w:autoSpaceDE w:val="0"/>
        <w:autoSpaceDN w:val="0"/>
        <w:adjustRightInd w:val="0"/>
        <w:spacing w:after="0" w:line="240" w:lineRule="auto"/>
        <w:jc w:val="both"/>
        <w:rPr>
          <w:rFonts w:eastAsia="Times New Roman" w:cstheme="minorHAnsi"/>
          <w:lang w:eastAsia="fr-FR"/>
        </w:rPr>
      </w:pPr>
      <w:r w:rsidRPr="00595235">
        <w:rPr>
          <w:rFonts w:eastAsia="Times New Roman" w:cstheme="minorHAnsi"/>
          <w:lang w:eastAsia="fr-FR"/>
        </w:rPr>
        <w:t xml:space="preserve">Cette start-up </w:t>
      </w:r>
      <w:r>
        <w:rPr>
          <w:rFonts w:eastAsia="Times New Roman" w:cstheme="minorHAnsi"/>
          <w:lang w:eastAsia="fr-FR"/>
        </w:rPr>
        <w:t>grenobloise a été fondée en 2019. Aviathor développe un kit de retrofit pour électrifier des avions d’aéroclub. La c</w:t>
      </w:r>
      <w:r w:rsidRPr="00595235">
        <w:rPr>
          <w:rFonts w:eastAsia="Times New Roman" w:cstheme="minorHAnsi"/>
          <w:lang w:eastAsia="fr-FR"/>
        </w:rPr>
        <w:t>ommercialisation de ce kit devrait être effective début 2023</w:t>
      </w:r>
    </w:p>
    <w:p w14:paraId="35F5A42C" w14:textId="00331E2C" w:rsidR="00595235" w:rsidRDefault="003A2ACF" w:rsidP="00C801A3">
      <w:pPr>
        <w:autoSpaceDE w:val="0"/>
        <w:autoSpaceDN w:val="0"/>
        <w:adjustRightInd w:val="0"/>
        <w:spacing w:after="0" w:line="240" w:lineRule="auto"/>
        <w:jc w:val="both"/>
        <w:rPr>
          <w:rFonts w:ascii="Arial" w:hAnsi="Arial" w:cs="Arial"/>
          <w:color w:val="1F1F1F"/>
          <w:shd w:val="clear" w:color="auto" w:fill="FFFFFF"/>
        </w:rPr>
      </w:pPr>
      <w:r>
        <w:rPr>
          <w:rFonts w:ascii="Arial" w:hAnsi="Arial" w:cs="Arial"/>
          <w:color w:val="1F1F1F"/>
          <w:shd w:val="clear" w:color="auto" w:fill="FFFFFF"/>
        </w:rPr>
        <w:t>(</w:t>
      </w:r>
      <w:hyperlink r:id="rId79" w:history="1">
        <w:r w:rsidRPr="00BC21BD">
          <w:rPr>
            <w:rStyle w:val="Lienhypertexte"/>
            <w:rFonts w:ascii="Arial" w:hAnsi="Arial" w:cs="Arial"/>
            <w:shd w:val="clear" w:color="auto" w:fill="FFFFFF"/>
          </w:rPr>
          <w:t>https://www.industrie-techno.com/article/newspace-aviation-decarbonee-et-defense-du-futur-le-programme-d-acceleration-blast-presente-sa-premiere-cohorte-de-deeptechs.65869</w:t>
        </w:r>
      </w:hyperlink>
      <w:r>
        <w:rPr>
          <w:rFonts w:ascii="Arial" w:hAnsi="Arial" w:cs="Arial"/>
          <w:color w:val="1F1F1F"/>
          <w:shd w:val="clear" w:color="auto" w:fill="FFFFFF"/>
        </w:rPr>
        <w:t xml:space="preserve">) </w:t>
      </w:r>
    </w:p>
    <w:p w14:paraId="31354DD4" w14:textId="77777777" w:rsidR="00F57912" w:rsidRDefault="00F57912" w:rsidP="00C801A3">
      <w:pPr>
        <w:autoSpaceDE w:val="0"/>
        <w:autoSpaceDN w:val="0"/>
        <w:adjustRightInd w:val="0"/>
        <w:spacing w:after="0" w:line="240" w:lineRule="auto"/>
        <w:jc w:val="both"/>
        <w:rPr>
          <w:rFonts w:eastAsia="Times New Roman" w:cstheme="minorHAnsi"/>
          <w:lang w:eastAsia="fr-FR"/>
        </w:rPr>
      </w:pPr>
    </w:p>
    <w:p w14:paraId="0956E1F5" w14:textId="3916E8C6" w:rsidR="00041E52" w:rsidRDefault="00041E52" w:rsidP="00041E52">
      <w:pPr>
        <w:autoSpaceDE w:val="0"/>
        <w:autoSpaceDN w:val="0"/>
        <w:adjustRightInd w:val="0"/>
        <w:spacing w:after="0" w:line="240" w:lineRule="auto"/>
        <w:jc w:val="both"/>
        <w:rPr>
          <w:rFonts w:eastAsia="Times New Roman" w:cstheme="minorHAnsi"/>
          <w:b/>
          <w:bCs/>
          <w:u w:val="single"/>
          <w:lang w:eastAsia="fr-FR"/>
        </w:rPr>
      </w:pPr>
      <w:r>
        <w:rPr>
          <w:rFonts w:eastAsia="Times New Roman" w:cstheme="minorHAnsi"/>
          <w:b/>
          <w:bCs/>
          <w:u w:val="single"/>
          <w:lang w:eastAsia="fr-FR"/>
        </w:rPr>
        <w:t>En Europe</w:t>
      </w:r>
    </w:p>
    <w:p w14:paraId="4A17AD0F" w14:textId="77777777" w:rsidR="00041E52" w:rsidRDefault="00041E52" w:rsidP="00C801A3">
      <w:pPr>
        <w:autoSpaceDE w:val="0"/>
        <w:autoSpaceDN w:val="0"/>
        <w:adjustRightInd w:val="0"/>
        <w:spacing w:after="0" w:line="240" w:lineRule="auto"/>
        <w:jc w:val="both"/>
        <w:rPr>
          <w:rFonts w:eastAsia="Times New Roman" w:cstheme="minorHAnsi"/>
          <w:lang w:eastAsia="fr-FR"/>
        </w:rPr>
      </w:pPr>
    </w:p>
    <w:p w14:paraId="297E335D" w14:textId="2F1403EC" w:rsidR="00041E52" w:rsidRDefault="00041E52" w:rsidP="00C801A3">
      <w:pPr>
        <w:autoSpaceDE w:val="0"/>
        <w:autoSpaceDN w:val="0"/>
        <w:adjustRightInd w:val="0"/>
        <w:spacing w:after="0" w:line="240" w:lineRule="auto"/>
        <w:jc w:val="both"/>
        <w:rPr>
          <w:rFonts w:eastAsia="Times New Roman" w:cstheme="minorHAnsi"/>
          <w:lang w:eastAsia="fr-FR"/>
        </w:rPr>
      </w:pPr>
    </w:p>
    <w:p w14:paraId="199F3E8A" w14:textId="77777777" w:rsidR="00041E52" w:rsidRPr="006D0625" w:rsidRDefault="00041E52" w:rsidP="00041E52">
      <w:pPr>
        <w:autoSpaceDE w:val="0"/>
        <w:autoSpaceDN w:val="0"/>
        <w:adjustRightInd w:val="0"/>
        <w:spacing w:after="0" w:line="240" w:lineRule="auto"/>
        <w:jc w:val="both"/>
        <w:rPr>
          <w:rFonts w:eastAsia="Times New Roman" w:cstheme="minorHAnsi"/>
          <w:b/>
          <w:bCs/>
          <w:lang w:eastAsia="fr-FR"/>
        </w:rPr>
      </w:pPr>
      <w:bookmarkStart w:id="110" w:name="_Hlk85811766"/>
      <w:r w:rsidRPr="006D0625">
        <w:rPr>
          <w:rFonts w:eastAsia="Times New Roman" w:cstheme="minorHAnsi"/>
          <w:b/>
          <w:bCs/>
          <w:lang w:eastAsia="fr-FR"/>
        </w:rPr>
        <w:t>Pipistrel</w:t>
      </w:r>
    </w:p>
    <w:bookmarkEnd w:id="110"/>
    <w:p w14:paraId="0D2EF76C" w14:textId="77777777" w:rsidR="00041E52" w:rsidRDefault="00041E52" w:rsidP="00041E52">
      <w:pPr>
        <w:shd w:val="clear" w:color="auto" w:fill="FFFFFF"/>
        <w:jc w:val="both"/>
        <w:rPr>
          <w:rFonts w:eastAsia="Times New Roman" w:cstheme="minorHAnsi"/>
          <w:lang w:eastAsia="fr-FR"/>
        </w:rPr>
      </w:pPr>
      <w:r w:rsidRPr="006D0625">
        <w:rPr>
          <w:rFonts w:eastAsia="Times New Roman" w:cstheme="minorHAnsi"/>
          <w:lang w:eastAsia="fr-FR"/>
        </w:rPr>
        <w:t>Pipistrel est constructeur slovène d’avions électriques et de VTOL logistiques. Le VELIS ELECTRO</w:t>
      </w:r>
      <w:r>
        <w:rPr>
          <w:rFonts w:eastAsia="Times New Roman" w:cstheme="minorHAnsi"/>
          <w:lang w:eastAsia="fr-FR"/>
        </w:rPr>
        <w:t>, un avion de deux places,</w:t>
      </w:r>
      <w:r w:rsidRPr="00C06B90">
        <w:rPr>
          <w:rFonts w:eastAsia="Times New Roman" w:cstheme="minorHAnsi"/>
          <w:lang w:eastAsia="fr-FR"/>
        </w:rPr>
        <w:t xml:space="preserve"> est le premier avion électrique certifié, entièrement approuvé pour la formation des pilotes dans les opérations VFR de jour.</w:t>
      </w:r>
      <w:r>
        <w:rPr>
          <w:rFonts w:eastAsia="Times New Roman" w:cstheme="minorHAnsi"/>
          <w:lang w:eastAsia="fr-FR"/>
        </w:rPr>
        <w:t xml:space="preserve"> Il est doté d’un pack de batteries de </w:t>
      </w:r>
      <w:r w:rsidRPr="00DA15E5">
        <w:rPr>
          <w:rFonts w:eastAsia="Times New Roman" w:cstheme="minorHAnsi"/>
          <w:lang w:eastAsia="fr-FR"/>
        </w:rPr>
        <w:t>24.8 kWh.</w:t>
      </w:r>
    </w:p>
    <w:p w14:paraId="5DD6A20E" w14:textId="77777777" w:rsidR="00041E52" w:rsidRDefault="00041E52" w:rsidP="00041E52">
      <w:pPr>
        <w:shd w:val="clear" w:color="auto" w:fill="FFFFFF"/>
        <w:jc w:val="both"/>
        <w:rPr>
          <w:rFonts w:eastAsia="Times New Roman" w:cstheme="minorHAnsi"/>
          <w:lang w:eastAsia="fr-FR"/>
        </w:rPr>
      </w:pPr>
    </w:p>
    <w:p w14:paraId="0E13D94B" w14:textId="77777777" w:rsidR="00041E52" w:rsidRDefault="00041E52" w:rsidP="00041E52">
      <w:pPr>
        <w:shd w:val="clear" w:color="auto" w:fill="FFFFFF"/>
        <w:jc w:val="center"/>
        <w:rPr>
          <w:rFonts w:eastAsia="Times New Roman" w:cstheme="minorHAnsi"/>
          <w:lang w:eastAsia="fr-FR"/>
        </w:rPr>
      </w:pPr>
      <w:r w:rsidRPr="00C06B90">
        <w:rPr>
          <w:noProof/>
          <w:lang w:eastAsia="fr-FR"/>
        </w:rPr>
        <w:drawing>
          <wp:inline distT="0" distB="0" distL="0" distR="0" wp14:anchorId="27BCC712" wp14:editId="102DD7FB">
            <wp:extent cx="2252117" cy="1623372"/>
            <wp:effectExtent l="0" t="0" r="0" b="0"/>
            <wp:docPr id="2075" name="Imag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a:ext>
                      </a:extLst>
                    </a:blip>
                    <a:stretch>
                      <a:fillRect/>
                    </a:stretch>
                  </pic:blipFill>
                  <pic:spPr>
                    <a:xfrm>
                      <a:off x="0" y="0"/>
                      <a:ext cx="2256961" cy="1626864"/>
                    </a:xfrm>
                    <a:prstGeom prst="rect">
                      <a:avLst/>
                    </a:prstGeom>
                  </pic:spPr>
                </pic:pic>
              </a:graphicData>
            </a:graphic>
          </wp:inline>
        </w:drawing>
      </w:r>
    </w:p>
    <w:p w14:paraId="2A83BC6F" w14:textId="5A08926D" w:rsidR="00041E52" w:rsidRPr="00C06B90" w:rsidRDefault="00041E52" w:rsidP="00333694">
      <w:pPr>
        <w:pStyle w:val="Lgende"/>
        <w:rPr>
          <w:lang w:eastAsia="fr-FR"/>
        </w:rPr>
      </w:pPr>
      <w:r>
        <w:rPr>
          <w:lang w:eastAsia="fr-FR"/>
        </w:rPr>
        <w:t xml:space="preserve">Figure </w:t>
      </w:r>
      <w:r w:rsidR="0028488A">
        <w:rPr>
          <w:lang w:eastAsia="fr-FR"/>
        </w:rPr>
        <w:t>1</w:t>
      </w:r>
      <w:r w:rsidR="00232192">
        <w:rPr>
          <w:lang w:eastAsia="fr-FR"/>
        </w:rPr>
        <w:t>8</w:t>
      </w:r>
      <w:r w:rsidR="00256325">
        <w:rPr>
          <w:lang w:eastAsia="fr-FR"/>
        </w:rPr>
        <w:t>3</w:t>
      </w:r>
      <w:r>
        <w:rPr>
          <w:lang w:eastAsia="fr-FR"/>
        </w:rPr>
        <w:t> : Appareil Velis Electro</w:t>
      </w:r>
    </w:p>
    <w:p w14:paraId="1AE0ABEB" w14:textId="77777777" w:rsidR="00041E52" w:rsidRPr="006D0625" w:rsidRDefault="00041E52" w:rsidP="00041E52">
      <w:pPr>
        <w:autoSpaceDE w:val="0"/>
        <w:autoSpaceDN w:val="0"/>
        <w:adjustRightInd w:val="0"/>
        <w:spacing w:after="0" w:line="240" w:lineRule="auto"/>
        <w:jc w:val="both"/>
        <w:rPr>
          <w:rFonts w:eastAsia="Times New Roman" w:cstheme="minorHAnsi"/>
          <w:lang w:eastAsia="fr-FR"/>
        </w:rPr>
      </w:pPr>
    </w:p>
    <w:p w14:paraId="383015B0" w14:textId="21C24C86" w:rsidR="00041E52" w:rsidRDefault="00041E52" w:rsidP="00041E52">
      <w:pPr>
        <w:shd w:val="clear" w:color="auto" w:fill="FFFFFF"/>
        <w:jc w:val="both"/>
        <w:rPr>
          <w:rFonts w:eastAsia="Times New Roman" w:cstheme="minorHAnsi"/>
          <w:lang w:eastAsia="fr-FR"/>
        </w:rPr>
      </w:pPr>
      <w:r>
        <w:rPr>
          <w:rFonts w:eastAsia="Times New Roman" w:cstheme="minorHAnsi"/>
          <w:lang w:eastAsia="fr-FR"/>
        </w:rPr>
        <w:t>Le Pipistrel</w:t>
      </w:r>
      <w:r w:rsidRPr="00C06B90">
        <w:rPr>
          <w:rFonts w:eastAsia="Times New Roman" w:cstheme="minorHAnsi"/>
          <w:lang w:eastAsia="fr-FR"/>
        </w:rPr>
        <w:t xml:space="preserve"> ALPHA ELECTRO</w:t>
      </w:r>
      <w:r>
        <w:rPr>
          <w:rFonts w:eastAsia="Times New Roman" w:cstheme="minorHAnsi"/>
          <w:lang w:eastAsia="fr-FR"/>
        </w:rPr>
        <w:t xml:space="preserve"> est un avion de deux places d’une masse totale de 500 kg et d’une autonomie de 1 heure (+30 mn de réserve). Il est doté d’un pack de batteries de 21 KWH. Son moteur de 60 kW pèse 20 kg.</w:t>
      </w:r>
    </w:p>
    <w:p w14:paraId="35FE7FA8" w14:textId="000E466A" w:rsidR="0003374D" w:rsidRDefault="0003374D" w:rsidP="0003374D">
      <w:pPr>
        <w:autoSpaceDE w:val="0"/>
        <w:autoSpaceDN w:val="0"/>
        <w:adjustRightInd w:val="0"/>
        <w:spacing w:after="0" w:line="240" w:lineRule="auto"/>
        <w:jc w:val="both"/>
        <w:rPr>
          <w:rFonts w:eastAsia="Times New Roman" w:cstheme="minorHAnsi"/>
          <w:b/>
          <w:bCs/>
          <w:u w:val="single"/>
          <w:lang w:eastAsia="fr-FR"/>
        </w:rPr>
      </w:pPr>
      <w:r w:rsidRPr="0003374D">
        <w:rPr>
          <w:rFonts w:eastAsia="Times New Roman" w:cstheme="minorHAnsi"/>
          <w:b/>
          <w:bCs/>
          <w:u w:val="single"/>
          <w:lang w:eastAsia="fr-FR"/>
        </w:rPr>
        <w:t>Aux USA</w:t>
      </w:r>
    </w:p>
    <w:p w14:paraId="3EB00DCD" w14:textId="77777777" w:rsidR="0003374D" w:rsidRPr="0003374D" w:rsidRDefault="0003374D" w:rsidP="0003374D">
      <w:pPr>
        <w:autoSpaceDE w:val="0"/>
        <w:autoSpaceDN w:val="0"/>
        <w:adjustRightInd w:val="0"/>
        <w:spacing w:after="0" w:line="240" w:lineRule="auto"/>
        <w:jc w:val="both"/>
        <w:rPr>
          <w:rFonts w:eastAsia="Times New Roman" w:cstheme="minorHAnsi"/>
          <w:b/>
          <w:bCs/>
          <w:u w:val="single"/>
          <w:lang w:eastAsia="fr-FR"/>
        </w:rPr>
      </w:pPr>
    </w:p>
    <w:p w14:paraId="49C36ACC" w14:textId="77777777" w:rsidR="0003374D" w:rsidRPr="00E26DFD" w:rsidRDefault="0003374D" w:rsidP="0003374D">
      <w:pPr>
        <w:rPr>
          <w:rFonts w:cstheme="minorHAnsi"/>
          <w:b/>
          <w:bCs/>
          <w:color w:val="3E4D5C"/>
          <w:shd w:val="clear" w:color="auto" w:fill="FFFFFF"/>
        </w:rPr>
      </w:pPr>
      <w:bookmarkStart w:id="111" w:name="_Hlk85812731"/>
      <w:r w:rsidRPr="00E26DFD">
        <w:rPr>
          <w:rFonts w:cstheme="minorHAnsi"/>
          <w:b/>
          <w:bCs/>
          <w:color w:val="3E4D5C"/>
          <w:shd w:val="clear" w:color="auto" w:fill="FFFFFF"/>
        </w:rPr>
        <w:t>Bye Aerospace</w:t>
      </w:r>
      <w:r>
        <w:rPr>
          <w:rFonts w:cstheme="minorHAnsi"/>
          <w:b/>
          <w:bCs/>
          <w:color w:val="3E4D5C"/>
          <w:shd w:val="clear" w:color="auto" w:fill="FFFFFF"/>
        </w:rPr>
        <w:t xml:space="preserve"> </w:t>
      </w:r>
      <w:bookmarkEnd w:id="111"/>
      <w:r>
        <w:rPr>
          <w:rFonts w:cstheme="minorHAnsi"/>
          <w:b/>
          <w:bCs/>
          <w:color w:val="3E4D5C"/>
          <w:shd w:val="clear" w:color="auto" w:fill="FFFFFF"/>
        </w:rPr>
        <w:t>(</w:t>
      </w:r>
      <w:hyperlink r:id="rId81" w:history="1">
        <w:r w:rsidRPr="006420F0">
          <w:rPr>
            <w:rStyle w:val="Lienhypertexte"/>
            <w:rFonts w:cstheme="minorHAnsi"/>
            <w:b/>
            <w:bCs/>
            <w:shd w:val="clear" w:color="auto" w:fill="FFFFFF"/>
          </w:rPr>
          <w:t>https://byeaerospace.com/</w:t>
        </w:r>
      </w:hyperlink>
      <w:r>
        <w:rPr>
          <w:rFonts w:cstheme="minorHAnsi"/>
          <w:b/>
          <w:bCs/>
          <w:color w:val="3E4D5C"/>
          <w:shd w:val="clear" w:color="auto" w:fill="FFFFFF"/>
        </w:rPr>
        <w:t xml:space="preserve">) </w:t>
      </w:r>
    </w:p>
    <w:p w14:paraId="68E4EBC6" w14:textId="77777777" w:rsidR="0003374D" w:rsidRDefault="0003374D" w:rsidP="0003374D">
      <w:pPr>
        <w:jc w:val="both"/>
        <w:rPr>
          <w:rFonts w:cstheme="minorHAnsi"/>
          <w:color w:val="4D5156"/>
          <w:shd w:val="clear" w:color="auto" w:fill="FFFFFF"/>
        </w:rPr>
      </w:pPr>
      <w:r w:rsidRPr="00E26DFD">
        <w:rPr>
          <w:color w:val="4D5156"/>
          <w:shd w:val="clear" w:color="auto" w:fill="FFFFFF"/>
          <w:lang w:val="fr"/>
        </w:rPr>
        <w:t>Bye Aerospace est un constructeur aéronautique américain basé près de Denver à l’aéroport Centennial. Cette société a été fondée en 2007. Elle développe et teste en vol des prototypes d’avions de formation, d’avions personnels et d’affaires entièrement électriques.</w:t>
      </w:r>
    </w:p>
    <w:p w14:paraId="3135F8B3" w14:textId="77777777" w:rsidR="0003374D" w:rsidRDefault="0003374D" w:rsidP="0003374D">
      <w:pPr>
        <w:jc w:val="both"/>
        <w:rPr>
          <w:rFonts w:cstheme="minorHAnsi"/>
          <w:color w:val="4D5156"/>
          <w:shd w:val="clear" w:color="auto" w:fill="FFFFFF"/>
        </w:rPr>
      </w:pPr>
    </w:p>
    <w:p w14:paraId="7E92C8D6" w14:textId="77777777" w:rsidR="0003374D" w:rsidRDefault="0003374D" w:rsidP="0003374D">
      <w:pPr>
        <w:jc w:val="center"/>
        <w:rPr>
          <w:rFonts w:cstheme="minorHAnsi"/>
          <w:color w:val="4D5156"/>
          <w:shd w:val="clear" w:color="auto" w:fill="FFFFFF"/>
        </w:rPr>
      </w:pPr>
      <w:r w:rsidRPr="00E26DFD">
        <w:rPr>
          <w:noProof/>
          <w:lang w:eastAsia="fr-FR"/>
        </w:rPr>
        <w:drawing>
          <wp:inline distT="0" distB="0" distL="0" distR="0" wp14:anchorId="52A1FE8D" wp14:editId="2BAF5A64">
            <wp:extent cx="2564130" cy="1154430"/>
            <wp:effectExtent l="0" t="0" r="7620" b="7620"/>
            <wp:docPr id="2098" name="Imag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a:ext>
                      </a:extLst>
                    </a:blip>
                    <a:srcRect/>
                    <a:stretch/>
                  </pic:blipFill>
                  <pic:spPr bwMode="auto">
                    <a:xfrm>
                      <a:off x="0" y="0"/>
                      <a:ext cx="2564130" cy="1154430"/>
                    </a:xfrm>
                    <a:prstGeom prst="rect">
                      <a:avLst/>
                    </a:prstGeom>
                    <a:ln>
                      <a:noFill/>
                    </a:ln>
                    <a:extLst>
                      <a:ext uri="{53640926-AAD7-44D8-BBD7-CCE9431645EC}">
                        <a14:shadowObscured xmlns:a14="http://schemas.microsoft.com/office/drawing/2010/main"/>
                      </a:ext>
                    </a:extLst>
                  </pic:spPr>
                </pic:pic>
              </a:graphicData>
            </a:graphic>
          </wp:inline>
        </w:drawing>
      </w:r>
    </w:p>
    <w:p w14:paraId="602FA377" w14:textId="3F7AC9BA" w:rsidR="0003374D" w:rsidRDefault="0003374D" w:rsidP="00333694">
      <w:pPr>
        <w:pStyle w:val="Lgende"/>
        <w:rPr>
          <w:shd w:val="clear" w:color="auto" w:fill="FFFFFF"/>
        </w:rPr>
      </w:pPr>
      <w:r>
        <w:rPr>
          <w:shd w:val="clear" w:color="auto" w:fill="FFFFFF"/>
        </w:rPr>
        <w:t xml:space="preserve">Figure </w:t>
      </w:r>
      <w:r w:rsidR="0028488A">
        <w:rPr>
          <w:shd w:val="clear" w:color="auto" w:fill="FFFFFF"/>
        </w:rPr>
        <w:t>1</w:t>
      </w:r>
      <w:r w:rsidR="00232192">
        <w:rPr>
          <w:shd w:val="clear" w:color="auto" w:fill="FFFFFF"/>
        </w:rPr>
        <w:t>8</w:t>
      </w:r>
      <w:r w:rsidR="00256325">
        <w:rPr>
          <w:shd w:val="clear" w:color="auto" w:fill="FFFFFF"/>
        </w:rPr>
        <w:t>4</w:t>
      </w:r>
      <w:r>
        <w:rPr>
          <w:shd w:val="clear" w:color="auto" w:fill="FFFFFF"/>
        </w:rPr>
        <w:t xml:space="preserve"> : exemple d’avion électrique </w:t>
      </w:r>
      <w:r w:rsidRPr="00E26DFD">
        <w:rPr>
          <w:shd w:val="clear" w:color="auto" w:fill="FFFFFF"/>
        </w:rPr>
        <w:t>Bye Aerospace</w:t>
      </w:r>
    </w:p>
    <w:p w14:paraId="1E9EF176" w14:textId="38013BB1" w:rsidR="0003374D" w:rsidRDefault="0003374D" w:rsidP="0003374D">
      <w:pPr>
        <w:jc w:val="both"/>
        <w:rPr>
          <w:color w:val="4D5156"/>
          <w:shd w:val="clear" w:color="auto" w:fill="FFFFFF"/>
          <w:lang w:val="fr"/>
        </w:rPr>
      </w:pPr>
      <w:r w:rsidRPr="00AC376A">
        <w:rPr>
          <w:color w:val="4D5156"/>
          <w:shd w:val="clear" w:color="auto" w:fill="FFFFFF"/>
          <w:lang w:val="fr"/>
        </w:rPr>
        <w:lastRenderedPageBreak/>
        <w:t>L</w:t>
      </w:r>
      <w:r>
        <w:rPr>
          <w:color w:val="4D5156"/>
          <w:shd w:val="clear" w:color="auto" w:fill="FFFFFF"/>
          <w:lang w:val="fr"/>
        </w:rPr>
        <w:t>a start-up</w:t>
      </w:r>
      <w:r w:rsidRPr="00AC376A">
        <w:rPr>
          <w:color w:val="4D5156"/>
          <w:shd w:val="clear" w:color="auto" w:fill="FFFFFF"/>
          <w:lang w:val="fr"/>
        </w:rPr>
        <w:t xml:space="preserve"> OXIS Energy </w:t>
      </w:r>
      <w:r>
        <w:rPr>
          <w:color w:val="4D5156"/>
          <w:shd w:val="clear" w:color="auto" w:fill="FFFFFF"/>
          <w:lang w:val="fr"/>
        </w:rPr>
        <w:t>(</w:t>
      </w:r>
      <w:hyperlink r:id="rId83" w:history="1">
        <w:r w:rsidRPr="006420F0">
          <w:rPr>
            <w:rStyle w:val="Lienhypertexte"/>
            <w:shd w:val="clear" w:color="auto" w:fill="FFFFFF"/>
            <w:lang w:val="fr"/>
          </w:rPr>
          <w:t>https://oxisenergy.com/</w:t>
        </w:r>
      </w:hyperlink>
      <w:r>
        <w:rPr>
          <w:color w:val="4D5156"/>
          <w:shd w:val="clear" w:color="auto" w:fill="FFFFFF"/>
          <w:lang w:val="fr"/>
        </w:rPr>
        <w:t xml:space="preserve">) </w:t>
      </w:r>
      <w:r w:rsidRPr="00AC376A">
        <w:rPr>
          <w:color w:val="4D5156"/>
          <w:shd w:val="clear" w:color="auto" w:fill="FFFFFF"/>
          <w:lang w:val="fr"/>
        </w:rPr>
        <w:t xml:space="preserve">a développé des batteries Li-S </w:t>
      </w:r>
      <w:r>
        <w:rPr>
          <w:color w:val="4D5156"/>
          <w:shd w:val="clear" w:color="auto" w:fill="FFFFFF"/>
          <w:lang w:val="fr"/>
        </w:rPr>
        <w:t xml:space="preserve">à haute densité d’énergie (5 fois plus grande que celle des batteries lithium-ion d’après le constructeur) </w:t>
      </w:r>
      <w:r w:rsidRPr="00AC376A">
        <w:rPr>
          <w:color w:val="4D5156"/>
          <w:shd w:val="clear" w:color="auto" w:fill="FFFFFF"/>
          <w:lang w:val="fr"/>
        </w:rPr>
        <w:t xml:space="preserve">qui ont </w:t>
      </w:r>
      <w:r>
        <w:rPr>
          <w:color w:val="4D5156"/>
          <w:shd w:val="clear" w:color="auto" w:fill="FFFFFF"/>
          <w:lang w:val="fr"/>
        </w:rPr>
        <w:t xml:space="preserve">fait l’objet de </w:t>
      </w:r>
      <w:r w:rsidRPr="00AC376A">
        <w:rPr>
          <w:color w:val="4D5156"/>
          <w:shd w:val="clear" w:color="auto" w:fill="FFFFFF"/>
          <w:lang w:val="fr"/>
        </w:rPr>
        <w:t xml:space="preserve">tests </w:t>
      </w:r>
      <w:r>
        <w:rPr>
          <w:color w:val="4D5156"/>
          <w:shd w:val="clear" w:color="auto" w:fill="FFFFFF"/>
          <w:lang w:val="fr"/>
        </w:rPr>
        <w:t xml:space="preserve">en 2021 </w:t>
      </w:r>
      <w:r w:rsidRPr="00AC376A">
        <w:rPr>
          <w:color w:val="4D5156"/>
          <w:shd w:val="clear" w:color="auto" w:fill="FFFFFF"/>
          <w:lang w:val="fr"/>
        </w:rPr>
        <w:t>sur des avions fabriqués par Bye Aerospace.</w:t>
      </w:r>
    </w:p>
    <w:p w14:paraId="6A4F179B" w14:textId="77498B64" w:rsidR="00041E52" w:rsidRDefault="00041E52" w:rsidP="00C801A3">
      <w:pPr>
        <w:autoSpaceDE w:val="0"/>
        <w:autoSpaceDN w:val="0"/>
        <w:adjustRightInd w:val="0"/>
        <w:spacing w:after="0" w:line="240" w:lineRule="auto"/>
        <w:jc w:val="both"/>
        <w:rPr>
          <w:rFonts w:eastAsia="Times New Roman" w:cstheme="minorHAnsi"/>
          <w:lang w:eastAsia="fr-FR"/>
        </w:rPr>
      </w:pPr>
    </w:p>
    <w:p w14:paraId="5B7585B8" w14:textId="3603820D" w:rsidR="00041E52" w:rsidRDefault="00041E52" w:rsidP="00041E52">
      <w:pPr>
        <w:pStyle w:val="Titre6"/>
      </w:pPr>
      <w:r w:rsidRPr="00041E52">
        <w:t>Les eVTOL</w:t>
      </w:r>
    </w:p>
    <w:p w14:paraId="43466526" w14:textId="77777777" w:rsidR="00041E52" w:rsidRDefault="00041E52" w:rsidP="00041E52">
      <w:pPr>
        <w:autoSpaceDE w:val="0"/>
        <w:autoSpaceDN w:val="0"/>
        <w:adjustRightInd w:val="0"/>
        <w:spacing w:after="0" w:line="240" w:lineRule="auto"/>
        <w:jc w:val="both"/>
        <w:rPr>
          <w:rFonts w:eastAsia="Times New Roman" w:cstheme="minorHAnsi"/>
          <w:b/>
          <w:bCs/>
          <w:u w:val="single"/>
          <w:lang w:eastAsia="fr-FR"/>
        </w:rPr>
      </w:pPr>
    </w:p>
    <w:p w14:paraId="4D599049" w14:textId="00010C6D" w:rsidR="00041E52" w:rsidRDefault="00041E52" w:rsidP="00041E52">
      <w:pPr>
        <w:autoSpaceDE w:val="0"/>
        <w:autoSpaceDN w:val="0"/>
        <w:adjustRightInd w:val="0"/>
        <w:spacing w:after="0" w:line="240" w:lineRule="auto"/>
        <w:jc w:val="both"/>
        <w:rPr>
          <w:rFonts w:eastAsia="Times New Roman" w:cstheme="minorHAnsi"/>
          <w:b/>
          <w:bCs/>
          <w:u w:val="single"/>
          <w:lang w:eastAsia="fr-FR"/>
        </w:rPr>
      </w:pPr>
      <w:r>
        <w:rPr>
          <w:rFonts w:eastAsia="Times New Roman" w:cstheme="minorHAnsi"/>
          <w:b/>
          <w:bCs/>
          <w:u w:val="single"/>
          <w:lang w:eastAsia="fr-FR"/>
        </w:rPr>
        <w:t>En France</w:t>
      </w:r>
    </w:p>
    <w:p w14:paraId="263D7391" w14:textId="1E874231" w:rsidR="00F449B3" w:rsidRDefault="00F449B3" w:rsidP="00C801A3">
      <w:pPr>
        <w:autoSpaceDE w:val="0"/>
        <w:autoSpaceDN w:val="0"/>
        <w:adjustRightInd w:val="0"/>
        <w:spacing w:after="0" w:line="240" w:lineRule="auto"/>
        <w:jc w:val="both"/>
        <w:rPr>
          <w:rFonts w:eastAsia="Times New Roman" w:cstheme="minorHAnsi"/>
          <w:lang w:eastAsia="fr-FR"/>
        </w:rPr>
      </w:pPr>
    </w:p>
    <w:p w14:paraId="715B40A4" w14:textId="54CBC6E4" w:rsidR="00F449B3" w:rsidRDefault="00F449B3" w:rsidP="00C801A3">
      <w:pPr>
        <w:autoSpaceDE w:val="0"/>
        <w:autoSpaceDN w:val="0"/>
        <w:adjustRightInd w:val="0"/>
        <w:spacing w:after="0" w:line="240" w:lineRule="auto"/>
        <w:jc w:val="both"/>
        <w:rPr>
          <w:rFonts w:eastAsia="Times New Roman" w:cstheme="minorHAnsi"/>
          <w:lang w:eastAsia="fr-FR"/>
        </w:rPr>
      </w:pPr>
    </w:p>
    <w:p w14:paraId="0B4F7ACA" w14:textId="51AA0FF4" w:rsidR="00F449B3" w:rsidRPr="00EA4FD7" w:rsidRDefault="00F449B3" w:rsidP="00C801A3">
      <w:pPr>
        <w:autoSpaceDE w:val="0"/>
        <w:autoSpaceDN w:val="0"/>
        <w:adjustRightInd w:val="0"/>
        <w:spacing w:after="0" w:line="240" w:lineRule="auto"/>
        <w:jc w:val="both"/>
        <w:rPr>
          <w:rFonts w:eastAsia="Times New Roman" w:cstheme="minorHAnsi"/>
          <w:b/>
          <w:bCs/>
          <w:lang w:eastAsia="fr-FR"/>
        </w:rPr>
      </w:pPr>
      <w:bookmarkStart w:id="112" w:name="_Hlk85811545"/>
      <w:r w:rsidRPr="00EA4FD7">
        <w:rPr>
          <w:rFonts w:eastAsia="Times New Roman" w:cstheme="minorHAnsi"/>
          <w:b/>
          <w:bCs/>
          <w:lang w:eastAsia="fr-FR"/>
        </w:rPr>
        <w:t>Ascendance Flight Technologies</w:t>
      </w:r>
      <w:r w:rsidR="006E3F45">
        <w:rPr>
          <w:rFonts w:eastAsia="Times New Roman" w:cstheme="minorHAnsi"/>
          <w:b/>
          <w:bCs/>
          <w:lang w:eastAsia="fr-FR"/>
        </w:rPr>
        <w:t xml:space="preserve"> </w:t>
      </w:r>
      <w:bookmarkEnd w:id="112"/>
      <w:r w:rsidR="006E3F45">
        <w:rPr>
          <w:rFonts w:eastAsia="Times New Roman" w:cstheme="minorHAnsi"/>
          <w:b/>
          <w:bCs/>
          <w:lang w:eastAsia="fr-FR"/>
        </w:rPr>
        <w:t>(</w:t>
      </w:r>
      <w:hyperlink r:id="rId84" w:history="1">
        <w:r w:rsidR="006E3F45" w:rsidRPr="002A2646">
          <w:rPr>
            <w:rStyle w:val="Lienhypertexte"/>
            <w:rFonts w:eastAsia="Times New Roman" w:cstheme="minorHAnsi"/>
            <w:b/>
            <w:bCs/>
            <w:lang w:eastAsia="fr-FR"/>
          </w:rPr>
          <w:t>https://www.ascendance-ft.com/products/</w:t>
        </w:r>
      </w:hyperlink>
      <w:r w:rsidR="006E3F45">
        <w:rPr>
          <w:rFonts w:eastAsia="Times New Roman" w:cstheme="minorHAnsi"/>
          <w:b/>
          <w:bCs/>
          <w:lang w:eastAsia="fr-FR"/>
        </w:rPr>
        <w:t xml:space="preserve">) </w:t>
      </w:r>
    </w:p>
    <w:p w14:paraId="289A07A6" w14:textId="27BDC50F" w:rsidR="00F449B3" w:rsidRDefault="00F449B3" w:rsidP="00C801A3">
      <w:pPr>
        <w:autoSpaceDE w:val="0"/>
        <w:autoSpaceDN w:val="0"/>
        <w:adjustRightInd w:val="0"/>
        <w:spacing w:after="0" w:line="240" w:lineRule="auto"/>
        <w:jc w:val="both"/>
        <w:rPr>
          <w:rFonts w:eastAsia="Times New Roman" w:cstheme="minorHAnsi"/>
          <w:lang w:eastAsia="fr-FR"/>
        </w:rPr>
      </w:pPr>
      <w:r w:rsidRPr="00F449B3">
        <w:rPr>
          <w:rFonts w:eastAsia="Times New Roman" w:cstheme="minorHAnsi"/>
          <w:lang w:eastAsia="fr-FR"/>
        </w:rPr>
        <w:t xml:space="preserve">Ascendance Flight Technologies </w:t>
      </w:r>
      <w:r w:rsidR="005E0131">
        <w:rPr>
          <w:rFonts w:eastAsia="Times New Roman" w:cstheme="minorHAnsi"/>
          <w:lang w:eastAsia="fr-FR"/>
        </w:rPr>
        <w:t xml:space="preserve">est une </w:t>
      </w:r>
      <w:r w:rsidR="005E0131" w:rsidRPr="005E0131">
        <w:rPr>
          <w:rFonts w:eastAsia="Times New Roman" w:cstheme="minorHAnsi"/>
          <w:lang w:eastAsia="fr-FR"/>
        </w:rPr>
        <w:t xml:space="preserve">start-up toulousaine fondée en 2018. </w:t>
      </w:r>
      <w:r w:rsidR="005E0131">
        <w:rPr>
          <w:rFonts w:eastAsia="Times New Roman" w:cstheme="minorHAnsi"/>
          <w:lang w:eastAsia="fr-FR"/>
        </w:rPr>
        <w:t xml:space="preserve">Elle travaille </w:t>
      </w:r>
      <w:r w:rsidR="005E0131" w:rsidRPr="005E0131">
        <w:rPr>
          <w:rFonts w:eastAsia="Times New Roman" w:cstheme="minorHAnsi"/>
          <w:lang w:eastAsia="fr-FR"/>
        </w:rPr>
        <w:t>à la fois sur un système de propulsion hybride baptisé Sterna et un VTOL, un aéronef électrique à décollage et atterrissage verticaux, baptisé Atea.</w:t>
      </w:r>
    </w:p>
    <w:p w14:paraId="33C919A6" w14:textId="4C90417B" w:rsidR="00B5098F" w:rsidRDefault="00410B45" w:rsidP="00786DF3">
      <w:pPr>
        <w:pStyle w:val="Paragraphedeliste"/>
        <w:numPr>
          <w:ilvl w:val="0"/>
          <w:numId w:val="42"/>
        </w:numPr>
        <w:autoSpaceDE w:val="0"/>
        <w:autoSpaceDN w:val="0"/>
        <w:adjustRightInd w:val="0"/>
        <w:spacing w:after="0" w:line="240" w:lineRule="auto"/>
        <w:jc w:val="both"/>
        <w:rPr>
          <w:rFonts w:eastAsia="Times New Roman" w:cstheme="minorHAnsi"/>
          <w:lang w:eastAsia="fr-FR"/>
        </w:rPr>
      </w:pPr>
      <w:r w:rsidRPr="00410B45">
        <w:rPr>
          <w:rFonts w:eastAsia="Times New Roman" w:cstheme="minorHAnsi"/>
          <w:lang w:eastAsia="fr-FR"/>
        </w:rPr>
        <w:t xml:space="preserve">Le </w:t>
      </w:r>
      <w:r w:rsidR="00B5098F">
        <w:rPr>
          <w:rFonts w:eastAsia="Times New Roman" w:cstheme="minorHAnsi"/>
          <w:lang w:eastAsia="fr-FR"/>
        </w:rPr>
        <w:t>système de propulsion</w:t>
      </w:r>
      <w:r w:rsidRPr="00410B45">
        <w:rPr>
          <w:rFonts w:eastAsia="Times New Roman" w:cstheme="minorHAnsi"/>
          <w:lang w:eastAsia="fr-FR"/>
        </w:rPr>
        <w:t xml:space="preserve"> hybride Sterna permettra l'utilisation simultanée de plusieurs sources d'énergie. D’après Ascendance Flight Technologies, ce moteur sera modulaire et pourra donc accueillir un module thermique ou de nouvelles solutions hydrogène</w:t>
      </w:r>
      <w:r w:rsidR="002A6F06">
        <w:rPr>
          <w:rFonts w:eastAsia="Times New Roman" w:cstheme="minorHAnsi"/>
          <w:lang w:eastAsia="fr-FR"/>
        </w:rPr>
        <w:t>. La première version utilise des batteries et un moteur thermique fonctionnant au kérosène</w:t>
      </w:r>
      <w:r w:rsidR="00AA426F">
        <w:rPr>
          <w:rFonts w:eastAsia="Times New Roman" w:cstheme="minorHAnsi"/>
          <w:lang w:eastAsia="fr-FR"/>
        </w:rPr>
        <w:t xml:space="preserve"> ou au SAF</w:t>
      </w:r>
      <w:r w:rsidR="00B5098F">
        <w:rPr>
          <w:rFonts w:eastAsia="Times New Roman" w:cstheme="minorHAnsi"/>
          <w:lang w:eastAsia="fr-FR"/>
        </w:rPr>
        <w:t xml:space="preserve">. Elle </w:t>
      </w:r>
      <w:r w:rsidR="00B5098F" w:rsidRPr="00B5098F">
        <w:rPr>
          <w:rFonts w:eastAsia="Times New Roman" w:cstheme="minorHAnsi"/>
          <w:lang w:eastAsia="fr-FR"/>
        </w:rPr>
        <w:t>est conçu</w:t>
      </w:r>
      <w:r w:rsidR="00AD17B9">
        <w:rPr>
          <w:rFonts w:eastAsia="Times New Roman" w:cstheme="minorHAnsi"/>
          <w:lang w:eastAsia="fr-FR"/>
        </w:rPr>
        <w:t>e</w:t>
      </w:r>
      <w:r w:rsidR="00B5098F" w:rsidRPr="00B5098F">
        <w:rPr>
          <w:rFonts w:eastAsia="Times New Roman" w:cstheme="minorHAnsi"/>
          <w:lang w:eastAsia="fr-FR"/>
        </w:rPr>
        <w:t xml:space="preserve"> pour répondre aux exigences des futurs systèmes de propulsion distribuée et intègre les algorithmes requis pour contrôler </w:t>
      </w:r>
      <w:r w:rsidR="00B5098F">
        <w:rPr>
          <w:rFonts w:eastAsia="Times New Roman" w:cstheme="minorHAnsi"/>
          <w:lang w:eastAsia="fr-FR"/>
        </w:rPr>
        <w:t xml:space="preserve">plusieurs </w:t>
      </w:r>
      <w:r w:rsidR="00B5098F" w:rsidRPr="00B5098F">
        <w:rPr>
          <w:rFonts w:eastAsia="Times New Roman" w:cstheme="minorHAnsi"/>
          <w:lang w:eastAsia="fr-FR"/>
        </w:rPr>
        <w:t>hélices,</w:t>
      </w:r>
    </w:p>
    <w:p w14:paraId="363DA9EA" w14:textId="3D1FCB8D" w:rsidR="005E0131" w:rsidRDefault="005E0131" w:rsidP="00786DF3">
      <w:pPr>
        <w:pStyle w:val="Paragraphedeliste"/>
        <w:numPr>
          <w:ilvl w:val="0"/>
          <w:numId w:val="42"/>
        </w:numPr>
        <w:autoSpaceDE w:val="0"/>
        <w:autoSpaceDN w:val="0"/>
        <w:adjustRightInd w:val="0"/>
        <w:spacing w:after="0" w:line="240" w:lineRule="auto"/>
        <w:jc w:val="both"/>
        <w:rPr>
          <w:rFonts w:eastAsia="Times New Roman" w:cstheme="minorHAnsi"/>
          <w:lang w:eastAsia="fr-FR"/>
        </w:rPr>
      </w:pPr>
      <w:r w:rsidRPr="008207EF">
        <w:rPr>
          <w:rFonts w:eastAsia="Times New Roman" w:cstheme="minorHAnsi"/>
          <w:lang w:eastAsia="fr-FR"/>
        </w:rPr>
        <w:t>Atea est un appareil 4 à 5 places doté d'un</w:t>
      </w:r>
      <w:r w:rsidR="005D00AD">
        <w:rPr>
          <w:rFonts w:eastAsia="Times New Roman" w:cstheme="minorHAnsi"/>
          <w:lang w:eastAsia="fr-FR"/>
        </w:rPr>
        <w:t>e</w:t>
      </w:r>
      <w:r w:rsidRPr="008207EF">
        <w:rPr>
          <w:rFonts w:eastAsia="Times New Roman" w:cstheme="minorHAnsi"/>
          <w:lang w:eastAsia="fr-FR"/>
        </w:rPr>
        <w:t xml:space="preserve"> autonomie de </w:t>
      </w:r>
      <w:r w:rsidR="00F94372">
        <w:rPr>
          <w:rFonts w:eastAsia="Times New Roman" w:cstheme="minorHAnsi"/>
          <w:lang w:eastAsia="fr-FR"/>
        </w:rPr>
        <w:t xml:space="preserve">deux heures et </w:t>
      </w:r>
      <w:r w:rsidR="005D00AD">
        <w:rPr>
          <w:rFonts w:eastAsia="Times New Roman" w:cstheme="minorHAnsi"/>
          <w:lang w:eastAsia="fr-FR"/>
        </w:rPr>
        <w:t xml:space="preserve">plus de </w:t>
      </w:r>
      <w:r w:rsidRPr="008207EF">
        <w:rPr>
          <w:rFonts w:eastAsia="Times New Roman" w:cstheme="minorHAnsi"/>
          <w:lang w:eastAsia="fr-FR"/>
        </w:rPr>
        <w:t xml:space="preserve">400 kilomètres. Le VTOL est conçu pour un usage urbain et régional. </w:t>
      </w:r>
      <w:r w:rsidR="008207EF">
        <w:rPr>
          <w:rFonts w:eastAsia="Times New Roman" w:cstheme="minorHAnsi"/>
          <w:lang w:eastAsia="fr-FR"/>
        </w:rPr>
        <w:t>AFT</w:t>
      </w:r>
      <w:r w:rsidRPr="008207EF">
        <w:rPr>
          <w:rFonts w:eastAsia="Times New Roman" w:cstheme="minorHAnsi"/>
          <w:lang w:eastAsia="fr-FR"/>
        </w:rPr>
        <w:t xml:space="preserve"> travaille sur des prototypes d'Atea, le but étant de réaliser des démonstrations publiques à l'occasion des JO de Paris en 2024 pour une mise en service en 2025. </w:t>
      </w:r>
    </w:p>
    <w:p w14:paraId="18709FB3" w14:textId="4B103412" w:rsidR="00E10DAA" w:rsidRDefault="00E10DAA" w:rsidP="00E10DAA">
      <w:pPr>
        <w:autoSpaceDE w:val="0"/>
        <w:autoSpaceDN w:val="0"/>
        <w:adjustRightInd w:val="0"/>
        <w:spacing w:after="0" w:line="240" w:lineRule="auto"/>
        <w:jc w:val="both"/>
        <w:rPr>
          <w:rFonts w:eastAsia="Times New Roman" w:cstheme="minorHAnsi"/>
          <w:lang w:eastAsia="fr-FR"/>
        </w:rPr>
      </w:pPr>
    </w:p>
    <w:p w14:paraId="47AA6AD5" w14:textId="69DECAE4" w:rsidR="00E10DAA" w:rsidRDefault="00E10DAA" w:rsidP="00E10DAA">
      <w:pPr>
        <w:autoSpaceDE w:val="0"/>
        <w:autoSpaceDN w:val="0"/>
        <w:adjustRightInd w:val="0"/>
        <w:spacing w:after="0" w:line="240" w:lineRule="auto"/>
        <w:jc w:val="center"/>
        <w:rPr>
          <w:rFonts w:eastAsia="Times New Roman" w:cstheme="minorHAnsi"/>
          <w:lang w:eastAsia="fr-FR"/>
        </w:rPr>
      </w:pPr>
      <w:r w:rsidRPr="00E10DAA">
        <w:rPr>
          <w:noProof/>
          <w:lang w:eastAsia="fr-FR"/>
        </w:rPr>
        <w:drawing>
          <wp:inline distT="0" distB="0" distL="0" distR="0" wp14:anchorId="66027CBE" wp14:editId="087863A9">
            <wp:extent cx="3161905" cy="1447619"/>
            <wp:effectExtent l="0" t="0" r="635" b="635"/>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61905" cy="1447619"/>
                    </a:xfrm>
                    <a:prstGeom prst="rect">
                      <a:avLst/>
                    </a:prstGeom>
                  </pic:spPr>
                </pic:pic>
              </a:graphicData>
            </a:graphic>
          </wp:inline>
        </w:drawing>
      </w:r>
    </w:p>
    <w:p w14:paraId="231A83BE" w14:textId="779B05CA" w:rsidR="00E10DAA" w:rsidRDefault="00E10DAA" w:rsidP="00333694">
      <w:pPr>
        <w:pStyle w:val="Lgende"/>
        <w:rPr>
          <w:lang w:eastAsia="fr-FR"/>
        </w:rPr>
      </w:pPr>
      <w:r>
        <w:rPr>
          <w:lang w:eastAsia="fr-FR"/>
        </w:rPr>
        <w:t xml:space="preserve">Figure </w:t>
      </w:r>
      <w:r w:rsidR="0028488A">
        <w:rPr>
          <w:lang w:eastAsia="fr-FR"/>
        </w:rPr>
        <w:t>1</w:t>
      </w:r>
      <w:r w:rsidR="00232192">
        <w:rPr>
          <w:lang w:eastAsia="fr-FR"/>
        </w:rPr>
        <w:t>8</w:t>
      </w:r>
      <w:r w:rsidR="00256325">
        <w:rPr>
          <w:lang w:eastAsia="fr-FR"/>
        </w:rPr>
        <w:t>5</w:t>
      </w:r>
      <w:r>
        <w:rPr>
          <w:lang w:eastAsia="fr-FR"/>
        </w:rPr>
        <w:t> : projet Atea</w:t>
      </w:r>
    </w:p>
    <w:p w14:paraId="3BC39D4F" w14:textId="5A76B69D" w:rsidR="00656F5C" w:rsidRDefault="00656F5C" w:rsidP="00E10DAA">
      <w:pPr>
        <w:autoSpaceDE w:val="0"/>
        <w:autoSpaceDN w:val="0"/>
        <w:adjustRightInd w:val="0"/>
        <w:spacing w:after="0" w:line="240" w:lineRule="auto"/>
        <w:jc w:val="center"/>
        <w:rPr>
          <w:rFonts w:eastAsia="Times New Roman" w:cstheme="minorHAnsi"/>
          <w:lang w:eastAsia="fr-FR"/>
        </w:rPr>
      </w:pPr>
    </w:p>
    <w:p w14:paraId="174899DA" w14:textId="7048FBEF" w:rsidR="00656F5C" w:rsidRDefault="00656F5C" w:rsidP="00656F5C">
      <w:pPr>
        <w:autoSpaceDE w:val="0"/>
        <w:autoSpaceDN w:val="0"/>
        <w:adjustRightInd w:val="0"/>
        <w:spacing w:after="0" w:line="240" w:lineRule="auto"/>
        <w:jc w:val="both"/>
        <w:rPr>
          <w:rFonts w:eastAsia="Times New Roman" w:cstheme="minorHAnsi"/>
          <w:lang w:eastAsia="fr-FR"/>
        </w:rPr>
      </w:pPr>
      <w:r w:rsidRPr="00656F5C">
        <w:rPr>
          <w:rFonts w:eastAsia="Times New Roman" w:cstheme="minorHAnsi"/>
          <w:lang w:eastAsia="fr-FR"/>
        </w:rPr>
        <w:t>Dans le cadre de l’action Carnot filière AirCar, Ascendance Flight Technologie et ONERA collaborent pour la mise en service d’Atea.</w:t>
      </w:r>
    </w:p>
    <w:p w14:paraId="3AF5F2FD" w14:textId="0877B4CC" w:rsidR="00656F5C" w:rsidRDefault="00656F5C" w:rsidP="00656F5C">
      <w:pPr>
        <w:autoSpaceDE w:val="0"/>
        <w:autoSpaceDN w:val="0"/>
        <w:adjustRightInd w:val="0"/>
        <w:spacing w:after="0" w:line="240" w:lineRule="auto"/>
        <w:jc w:val="both"/>
        <w:rPr>
          <w:rFonts w:eastAsia="Times New Roman" w:cstheme="minorHAnsi"/>
          <w:lang w:eastAsia="fr-FR"/>
        </w:rPr>
      </w:pPr>
    </w:p>
    <w:p w14:paraId="735FA443" w14:textId="48944B3C" w:rsidR="00656F5C" w:rsidRDefault="00656F5C" w:rsidP="00656F5C">
      <w:pPr>
        <w:autoSpaceDE w:val="0"/>
        <w:autoSpaceDN w:val="0"/>
        <w:adjustRightInd w:val="0"/>
        <w:spacing w:after="0" w:line="240" w:lineRule="auto"/>
        <w:jc w:val="center"/>
        <w:rPr>
          <w:rFonts w:eastAsia="Times New Roman" w:cstheme="minorHAnsi"/>
          <w:lang w:eastAsia="fr-FR"/>
        </w:rPr>
      </w:pPr>
      <w:r w:rsidRPr="00656F5C">
        <w:rPr>
          <w:noProof/>
          <w:lang w:eastAsia="fr-FR"/>
        </w:rPr>
        <w:lastRenderedPageBreak/>
        <w:drawing>
          <wp:inline distT="0" distB="0" distL="0" distR="0" wp14:anchorId="1FCA34BB" wp14:editId="5311E682">
            <wp:extent cx="3349501" cy="2105425"/>
            <wp:effectExtent l="0" t="0" r="3810" b="9525"/>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3358040" cy="2110792"/>
                    </a:xfrm>
                    <a:prstGeom prst="rect">
                      <a:avLst/>
                    </a:prstGeom>
                    <a:ln>
                      <a:noFill/>
                    </a:ln>
                    <a:extLst>
                      <a:ext uri="{53640926-AAD7-44D8-BBD7-CCE9431645EC}">
                        <a14:shadowObscured xmlns:a14="http://schemas.microsoft.com/office/drawing/2010/main"/>
                      </a:ext>
                    </a:extLst>
                  </pic:spPr>
                </pic:pic>
              </a:graphicData>
            </a:graphic>
          </wp:inline>
        </w:drawing>
      </w:r>
    </w:p>
    <w:p w14:paraId="7C170972" w14:textId="7C0B6F9D" w:rsidR="00656F5C" w:rsidRDefault="00656F5C" w:rsidP="00333694">
      <w:pPr>
        <w:pStyle w:val="Lgende"/>
        <w:rPr>
          <w:lang w:eastAsia="fr-FR"/>
        </w:rPr>
      </w:pPr>
      <w:r>
        <w:rPr>
          <w:lang w:eastAsia="fr-FR"/>
        </w:rPr>
        <w:t xml:space="preserve">Figure </w:t>
      </w:r>
      <w:r w:rsidR="0028488A">
        <w:rPr>
          <w:lang w:eastAsia="fr-FR"/>
        </w:rPr>
        <w:t>1</w:t>
      </w:r>
      <w:r w:rsidR="00232192">
        <w:rPr>
          <w:lang w:eastAsia="fr-FR"/>
        </w:rPr>
        <w:t>8</w:t>
      </w:r>
      <w:r w:rsidR="00256325">
        <w:rPr>
          <w:lang w:eastAsia="fr-FR"/>
        </w:rPr>
        <w:t>6</w:t>
      </w:r>
      <w:r>
        <w:rPr>
          <w:lang w:eastAsia="fr-FR"/>
        </w:rPr>
        <w:t> : Principaux membre du consortium Aircar piloté par l’ONERA</w:t>
      </w:r>
    </w:p>
    <w:p w14:paraId="1AD7F9FD" w14:textId="6A9E18E7" w:rsidR="002C2E27" w:rsidRPr="002C2E27" w:rsidRDefault="002C2E27" w:rsidP="002C2E27">
      <w:pPr>
        <w:autoSpaceDE w:val="0"/>
        <w:autoSpaceDN w:val="0"/>
        <w:adjustRightInd w:val="0"/>
        <w:spacing w:after="0" w:line="240" w:lineRule="auto"/>
        <w:jc w:val="both"/>
        <w:rPr>
          <w:rFonts w:eastAsia="Times New Roman" w:cstheme="minorHAnsi"/>
          <w:b/>
          <w:bCs/>
          <w:lang w:eastAsia="fr-FR"/>
        </w:rPr>
      </w:pPr>
    </w:p>
    <w:p w14:paraId="64BBFAAF" w14:textId="77777777" w:rsidR="00E22595" w:rsidRDefault="00E22595" w:rsidP="008207EF">
      <w:pPr>
        <w:autoSpaceDE w:val="0"/>
        <w:autoSpaceDN w:val="0"/>
        <w:adjustRightInd w:val="0"/>
        <w:spacing w:after="0" w:line="240" w:lineRule="auto"/>
        <w:jc w:val="both"/>
        <w:rPr>
          <w:rFonts w:ascii="Arial" w:hAnsi="Arial" w:cs="Arial"/>
          <w:color w:val="1F1F1F"/>
          <w:sz w:val="30"/>
          <w:szCs w:val="30"/>
          <w:shd w:val="clear" w:color="auto" w:fill="FFFFFF"/>
        </w:rPr>
      </w:pPr>
    </w:p>
    <w:p w14:paraId="3CDE3E38" w14:textId="0D62D17C" w:rsidR="00BC7649" w:rsidRDefault="00BC7649" w:rsidP="008207EF">
      <w:pPr>
        <w:autoSpaceDE w:val="0"/>
        <w:autoSpaceDN w:val="0"/>
        <w:adjustRightInd w:val="0"/>
        <w:spacing w:after="0" w:line="240" w:lineRule="auto"/>
        <w:jc w:val="both"/>
        <w:rPr>
          <w:rFonts w:eastAsia="Times New Roman" w:cstheme="minorHAnsi"/>
          <w:b/>
          <w:bCs/>
          <w:u w:val="single"/>
          <w:lang w:eastAsia="fr-FR"/>
        </w:rPr>
      </w:pPr>
      <w:r w:rsidRPr="00BC7649">
        <w:rPr>
          <w:rFonts w:eastAsia="Times New Roman" w:cstheme="minorHAnsi"/>
          <w:b/>
          <w:bCs/>
          <w:u w:val="single"/>
          <w:lang w:eastAsia="fr-FR"/>
        </w:rPr>
        <w:t>En Europe</w:t>
      </w:r>
    </w:p>
    <w:p w14:paraId="230B318E" w14:textId="7F78CE34" w:rsidR="00BA275E" w:rsidRDefault="00BA275E" w:rsidP="008207EF">
      <w:pPr>
        <w:autoSpaceDE w:val="0"/>
        <w:autoSpaceDN w:val="0"/>
        <w:adjustRightInd w:val="0"/>
        <w:spacing w:after="0" w:line="240" w:lineRule="auto"/>
        <w:jc w:val="both"/>
        <w:rPr>
          <w:rFonts w:eastAsia="Times New Roman" w:cstheme="minorHAnsi"/>
          <w:b/>
          <w:bCs/>
          <w:u w:val="single"/>
          <w:lang w:eastAsia="fr-FR"/>
        </w:rPr>
      </w:pPr>
    </w:p>
    <w:p w14:paraId="24FA5E8B" w14:textId="77777777" w:rsidR="00683F79" w:rsidRDefault="00BA275E" w:rsidP="008207EF">
      <w:pPr>
        <w:autoSpaceDE w:val="0"/>
        <w:autoSpaceDN w:val="0"/>
        <w:adjustRightInd w:val="0"/>
        <w:spacing w:after="0" w:line="240" w:lineRule="auto"/>
        <w:jc w:val="both"/>
        <w:rPr>
          <w:rFonts w:eastAsia="Times New Roman" w:cstheme="minorHAnsi"/>
          <w:b/>
          <w:bCs/>
          <w:lang w:eastAsia="fr-FR"/>
        </w:rPr>
      </w:pPr>
      <w:bookmarkStart w:id="113" w:name="_Hlk85811708"/>
      <w:r w:rsidRPr="00BA275E">
        <w:rPr>
          <w:rFonts w:eastAsia="Times New Roman" w:cstheme="minorHAnsi"/>
          <w:b/>
          <w:bCs/>
          <w:lang w:eastAsia="fr-FR"/>
        </w:rPr>
        <w:t xml:space="preserve">E-Aircraft Systems </w:t>
      </w:r>
      <w:bookmarkEnd w:id="113"/>
      <w:r w:rsidRPr="00BA275E">
        <w:rPr>
          <w:rFonts w:eastAsia="Times New Roman" w:cstheme="minorHAnsi"/>
          <w:b/>
          <w:bCs/>
          <w:lang w:eastAsia="fr-FR"/>
        </w:rPr>
        <w:t>(</w:t>
      </w:r>
      <w:r w:rsidR="00474D2A">
        <w:rPr>
          <w:rFonts w:eastAsia="Times New Roman" w:cstheme="minorHAnsi"/>
          <w:b/>
          <w:bCs/>
          <w:lang w:eastAsia="fr-FR"/>
        </w:rPr>
        <w:t>filiale d’</w:t>
      </w:r>
      <w:r w:rsidRPr="00BA275E">
        <w:rPr>
          <w:rFonts w:eastAsia="Times New Roman" w:cstheme="minorHAnsi"/>
          <w:b/>
          <w:bCs/>
          <w:lang w:eastAsia="fr-FR"/>
        </w:rPr>
        <w:t>Airbus)</w:t>
      </w:r>
      <w:r w:rsidR="00FB435C">
        <w:rPr>
          <w:rFonts w:eastAsia="Times New Roman" w:cstheme="minorHAnsi"/>
          <w:b/>
          <w:bCs/>
          <w:lang w:eastAsia="fr-FR"/>
        </w:rPr>
        <w:t xml:space="preserve"> </w:t>
      </w:r>
    </w:p>
    <w:p w14:paraId="588B94E1" w14:textId="521FB1F1" w:rsidR="00BA275E" w:rsidRPr="00BA275E" w:rsidRDefault="00FB435C" w:rsidP="008207EF">
      <w:pPr>
        <w:autoSpaceDE w:val="0"/>
        <w:autoSpaceDN w:val="0"/>
        <w:adjustRightInd w:val="0"/>
        <w:spacing w:after="0" w:line="240" w:lineRule="auto"/>
        <w:jc w:val="both"/>
        <w:rPr>
          <w:rFonts w:eastAsia="Times New Roman" w:cstheme="minorHAnsi"/>
          <w:b/>
          <w:bCs/>
          <w:lang w:eastAsia="fr-FR"/>
        </w:rPr>
      </w:pPr>
      <w:r>
        <w:rPr>
          <w:rFonts w:eastAsia="Times New Roman" w:cstheme="minorHAnsi"/>
          <w:b/>
          <w:bCs/>
          <w:lang w:eastAsia="fr-FR"/>
        </w:rPr>
        <w:t>(</w:t>
      </w:r>
      <w:hyperlink r:id="rId87" w:history="1">
        <w:r w:rsidRPr="005742CB">
          <w:rPr>
            <w:rStyle w:val="Lienhypertexte"/>
            <w:rFonts w:eastAsia="Times New Roman" w:cstheme="minorHAnsi"/>
            <w:b/>
            <w:bCs/>
            <w:lang w:eastAsia="fr-FR"/>
          </w:rPr>
          <w:t>https://www.airbus.com/innovation/zero-emission/urban-air-mobility/cityairbus.html</w:t>
        </w:r>
      </w:hyperlink>
      <w:r>
        <w:rPr>
          <w:rFonts w:eastAsia="Times New Roman" w:cstheme="minorHAnsi"/>
          <w:b/>
          <w:bCs/>
          <w:lang w:eastAsia="fr-FR"/>
        </w:rPr>
        <w:t xml:space="preserve">) </w:t>
      </w:r>
    </w:p>
    <w:p w14:paraId="367850F3" w14:textId="363D36AA" w:rsidR="00BC7649" w:rsidRDefault="00BC7649" w:rsidP="008207EF">
      <w:pPr>
        <w:autoSpaceDE w:val="0"/>
        <w:autoSpaceDN w:val="0"/>
        <w:adjustRightInd w:val="0"/>
        <w:spacing w:after="0" w:line="240" w:lineRule="auto"/>
        <w:jc w:val="both"/>
        <w:rPr>
          <w:rFonts w:eastAsia="Times New Roman" w:cstheme="minorHAnsi"/>
          <w:b/>
          <w:bCs/>
          <w:lang w:eastAsia="fr-FR"/>
        </w:rPr>
      </w:pPr>
    </w:p>
    <w:p w14:paraId="483EC607" w14:textId="1191E4DF" w:rsidR="00964DE7" w:rsidRDefault="00BA275E" w:rsidP="008207EF">
      <w:pPr>
        <w:autoSpaceDE w:val="0"/>
        <w:autoSpaceDN w:val="0"/>
        <w:adjustRightInd w:val="0"/>
        <w:spacing w:after="0" w:line="240" w:lineRule="auto"/>
        <w:jc w:val="both"/>
        <w:rPr>
          <w:rFonts w:eastAsia="Times New Roman" w:cstheme="minorHAnsi"/>
          <w:lang w:eastAsia="fr-FR"/>
        </w:rPr>
      </w:pPr>
      <w:r w:rsidRPr="00BA275E">
        <w:rPr>
          <w:rFonts w:eastAsia="Times New Roman" w:cstheme="minorHAnsi"/>
          <w:lang w:eastAsia="fr-FR"/>
        </w:rPr>
        <w:t xml:space="preserve">Le CityAirbus est </w:t>
      </w:r>
      <w:r w:rsidR="00964DE7">
        <w:rPr>
          <w:rFonts w:eastAsia="Times New Roman" w:cstheme="minorHAnsi"/>
          <w:lang w:eastAsia="fr-FR"/>
        </w:rPr>
        <w:t xml:space="preserve">eVTOL </w:t>
      </w:r>
      <w:r w:rsidR="00E22595">
        <w:rPr>
          <w:rFonts w:eastAsia="Times New Roman" w:cstheme="minorHAnsi"/>
          <w:lang w:eastAsia="fr-FR"/>
        </w:rPr>
        <w:t xml:space="preserve">sans pilote </w:t>
      </w:r>
      <w:r w:rsidR="00600FB5">
        <w:rPr>
          <w:rFonts w:eastAsia="Times New Roman" w:cstheme="minorHAnsi"/>
          <w:lang w:eastAsia="fr-FR"/>
        </w:rPr>
        <w:t xml:space="preserve">automatisé </w:t>
      </w:r>
      <w:r w:rsidR="00474D2A">
        <w:rPr>
          <w:rFonts w:eastAsia="Times New Roman" w:cstheme="minorHAnsi"/>
          <w:lang w:eastAsia="fr-FR"/>
        </w:rPr>
        <w:t xml:space="preserve">dont le premier vol a été réalisé en </w:t>
      </w:r>
      <w:r w:rsidR="00E22595">
        <w:rPr>
          <w:rFonts w:eastAsia="Times New Roman" w:cstheme="minorHAnsi"/>
          <w:lang w:eastAsia="fr-FR"/>
        </w:rPr>
        <w:t xml:space="preserve">mai </w:t>
      </w:r>
      <w:r w:rsidR="00474D2A">
        <w:rPr>
          <w:rFonts w:eastAsia="Times New Roman" w:cstheme="minorHAnsi"/>
          <w:lang w:eastAsia="fr-FR"/>
        </w:rPr>
        <w:t xml:space="preserve">2019 et </w:t>
      </w:r>
      <w:r>
        <w:rPr>
          <w:rFonts w:eastAsia="Times New Roman" w:cstheme="minorHAnsi"/>
          <w:lang w:eastAsia="fr-FR"/>
        </w:rPr>
        <w:t xml:space="preserve">dont </w:t>
      </w:r>
      <w:r w:rsidRPr="00BA275E">
        <w:rPr>
          <w:rFonts w:eastAsia="Times New Roman" w:cstheme="minorHAnsi"/>
          <w:lang w:eastAsia="fr-FR"/>
        </w:rPr>
        <w:t>le système de propulsion est développé par E-Aircraft Systems</w:t>
      </w:r>
      <w:r>
        <w:rPr>
          <w:rFonts w:eastAsia="Times New Roman" w:cstheme="minorHAnsi"/>
          <w:lang w:eastAsia="fr-FR"/>
        </w:rPr>
        <w:t xml:space="preserve">. </w:t>
      </w:r>
      <w:r w:rsidR="00A87BD9">
        <w:rPr>
          <w:rFonts w:eastAsia="Times New Roman" w:cstheme="minorHAnsi"/>
          <w:lang w:eastAsia="fr-FR"/>
        </w:rPr>
        <w:t>Il est capable d’emporter 4 passagers</w:t>
      </w:r>
      <w:r w:rsidR="00E22595" w:rsidRPr="00E22595">
        <w:rPr>
          <w:rFonts w:eastAsia="Times New Roman" w:cstheme="minorHAnsi"/>
          <w:lang w:eastAsia="fr-FR"/>
        </w:rPr>
        <w:t xml:space="preserve"> à une vitesse de croisière de 120 Km/h. Son autonomie est de 15 minutes</w:t>
      </w:r>
      <w:r w:rsidR="00A87BD9">
        <w:rPr>
          <w:rFonts w:eastAsia="Times New Roman" w:cstheme="minorHAnsi"/>
          <w:lang w:eastAsia="fr-FR"/>
        </w:rPr>
        <w:t xml:space="preserve">. </w:t>
      </w:r>
      <w:r w:rsidR="00964DE7">
        <w:rPr>
          <w:rFonts w:eastAsia="Times New Roman" w:cstheme="minorHAnsi"/>
          <w:lang w:eastAsia="fr-FR"/>
        </w:rPr>
        <w:t>La propulsion est assurée par</w:t>
      </w:r>
      <w:r w:rsidR="00964DE7" w:rsidRPr="00964DE7">
        <w:rPr>
          <w:rFonts w:eastAsia="Times New Roman" w:cstheme="minorHAnsi"/>
          <w:lang w:eastAsia="fr-FR"/>
        </w:rPr>
        <w:t xml:space="preserve"> huit rotors</w:t>
      </w:r>
      <w:r w:rsidR="00A87BD9">
        <w:rPr>
          <w:rFonts w:eastAsia="Times New Roman" w:cstheme="minorHAnsi"/>
          <w:lang w:eastAsia="fr-FR"/>
        </w:rPr>
        <w:t xml:space="preserve"> </w:t>
      </w:r>
      <w:r w:rsidR="00E22595">
        <w:rPr>
          <w:rFonts w:eastAsia="Times New Roman" w:cstheme="minorHAnsi"/>
          <w:lang w:eastAsia="fr-FR"/>
        </w:rPr>
        <w:t xml:space="preserve">disposés dans quatre systèmes de propulsion carénés et </w:t>
      </w:r>
      <w:r w:rsidR="00A87BD9">
        <w:rPr>
          <w:rFonts w:eastAsia="Times New Roman" w:cstheme="minorHAnsi"/>
          <w:lang w:eastAsia="fr-FR"/>
        </w:rPr>
        <w:t xml:space="preserve">actionnés </w:t>
      </w:r>
      <w:r w:rsidR="00964DE7" w:rsidRPr="00964DE7">
        <w:rPr>
          <w:rFonts w:eastAsia="Times New Roman" w:cstheme="minorHAnsi"/>
          <w:lang w:eastAsia="fr-FR"/>
        </w:rPr>
        <w:t xml:space="preserve">par huit moteurs électriques de </w:t>
      </w:r>
      <w:r w:rsidR="00A87BD9">
        <w:rPr>
          <w:rFonts w:eastAsia="Times New Roman" w:cstheme="minorHAnsi"/>
          <w:lang w:eastAsia="fr-FR"/>
        </w:rPr>
        <w:t xml:space="preserve">100 kW de </w:t>
      </w:r>
      <w:r w:rsidR="00964DE7" w:rsidRPr="00964DE7">
        <w:rPr>
          <w:rFonts w:eastAsia="Times New Roman" w:cstheme="minorHAnsi"/>
          <w:lang w:eastAsia="fr-FR"/>
        </w:rPr>
        <w:t>type SP200D de Siemens. </w:t>
      </w:r>
      <w:r w:rsidR="001037AB">
        <w:rPr>
          <w:rFonts w:eastAsia="Times New Roman" w:cstheme="minorHAnsi"/>
          <w:lang w:eastAsia="fr-FR"/>
        </w:rPr>
        <w:t xml:space="preserve">La capacité des batteries est de 110 </w:t>
      </w:r>
      <w:r w:rsidR="00FB3E44">
        <w:rPr>
          <w:rFonts w:eastAsia="Times New Roman" w:cstheme="minorHAnsi"/>
          <w:lang w:eastAsia="fr-FR"/>
        </w:rPr>
        <w:t>kWh</w:t>
      </w:r>
      <w:r w:rsidR="001037AB">
        <w:rPr>
          <w:rFonts w:eastAsia="Times New Roman" w:cstheme="minorHAnsi"/>
          <w:lang w:eastAsia="fr-FR"/>
        </w:rPr>
        <w:t>.</w:t>
      </w:r>
    </w:p>
    <w:p w14:paraId="79CDB50A" w14:textId="63A7373E" w:rsidR="00964DE7" w:rsidRDefault="00964DE7" w:rsidP="008207EF">
      <w:pPr>
        <w:autoSpaceDE w:val="0"/>
        <w:autoSpaceDN w:val="0"/>
        <w:adjustRightInd w:val="0"/>
        <w:spacing w:after="0" w:line="240" w:lineRule="auto"/>
        <w:jc w:val="both"/>
        <w:rPr>
          <w:rFonts w:eastAsia="Times New Roman" w:cstheme="minorHAnsi"/>
          <w:lang w:eastAsia="fr-FR"/>
        </w:rPr>
      </w:pPr>
    </w:p>
    <w:p w14:paraId="20FF340B" w14:textId="69E781A1" w:rsidR="00964DE7" w:rsidRDefault="00964DE7" w:rsidP="00964DE7">
      <w:pPr>
        <w:autoSpaceDE w:val="0"/>
        <w:autoSpaceDN w:val="0"/>
        <w:adjustRightInd w:val="0"/>
        <w:spacing w:after="0" w:line="240" w:lineRule="auto"/>
        <w:jc w:val="center"/>
        <w:rPr>
          <w:rFonts w:eastAsia="Times New Roman" w:cstheme="minorHAnsi"/>
          <w:lang w:eastAsia="fr-FR"/>
        </w:rPr>
      </w:pPr>
      <w:r w:rsidRPr="00964DE7">
        <w:rPr>
          <w:noProof/>
          <w:lang w:eastAsia="fr-FR"/>
        </w:rPr>
        <w:drawing>
          <wp:inline distT="0" distB="0" distL="0" distR="0" wp14:anchorId="72C2E27D" wp14:editId="3977CCC6">
            <wp:extent cx="2619048" cy="1742857"/>
            <wp:effectExtent l="0" t="0" r="0" b="0"/>
            <wp:docPr id="2080"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19048" cy="1742857"/>
                    </a:xfrm>
                    <a:prstGeom prst="rect">
                      <a:avLst/>
                    </a:prstGeom>
                  </pic:spPr>
                </pic:pic>
              </a:graphicData>
            </a:graphic>
          </wp:inline>
        </w:drawing>
      </w:r>
    </w:p>
    <w:p w14:paraId="7164E988" w14:textId="08EAD827" w:rsidR="00964DE7" w:rsidRDefault="00964DE7" w:rsidP="00333694">
      <w:pPr>
        <w:pStyle w:val="Lgende"/>
        <w:rPr>
          <w:lang w:eastAsia="fr-FR"/>
        </w:rPr>
      </w:pPr>
      <w:r>
        <w:rPr>
          <w:lang w:eastAsia="fr-FR"/>
        </w:rPr>
        <w:t xml:space="preserve">Figure </w:t>
      </w:r>
      <w:r w:rsidR="0028488A">
        <w:rPr>
          <w:lang w:eastAsia="fr-FR"/>
        </w:rPr>
        <w:t>1</w:t>
      </w:r>
      <w:r w:rsidR="00232192">
        <w:rPr>
          <w:lang w:eastAsia="fr-FR"/>
        </w:rPr>
        <w:t>8</w:t>
      </w:r>
      <w:r w:rsidR="00256325">
        <w:rPr>
          <w:lang w:eastAsia="fr-FR"/>
        </w:rPr>
        <w:t>7</w:t>
      </w:r>
      <w:r>
        <w:rPr>
          <w:lang w:eastAsia="fr-FR"/>
        </w:rPr>
        <w:t> : CityAirbus</w:t>
      </w:r>
    </w:p>
    <w:p w14:paraId="53AE7FB1" w14:textId="77777777" w:rsidR="00BA275E" w:rsidRPr="00BA275E" w:rsidRDefault="00BA275E" w:rsidP="008207EF">
      <w:pPr>
        <w:autoSpaceDE w:val="0"/>
        <w:autoSpaceDN w:val="0"/>
        <w:adjustRightInd w:val="0"/>
        <w:spacing w:after="0" w:line="240" w:lineRule="auto"/>
        <w:jc w:val="both"/>
        <w:rPr>
          <w:rFonts w:eastAsia="Times New Roman" w:cstheme="minorHAnsi"/>
          <w:lang w:eastAsia="fr-FR"/>
        </w:rPr>
      </w:pPr>
    </w:p>
    <w:p w14:paraId="04CFAEBD" w14:textId="231ABC17" w:rsidR="00BA275E" w:rsidRPr="00BA275E" w:rsidRDefault="00BA275E" w:rsidP="008207EF">
      <w:pPr>
        <w:autoSpaceDE w:val="0"/>
        <w:autoSpaceDN w:val="0"/>
        <w:adjustRightInd w:val="0"/>
        <w:spacing w:after="0" w:line="240" w:lineRule="auto"/>
        <w:jc w:val="both"/>
        <w:rPr>
          <w:rFonts w:eastAsia="Times New Roman" w:cstheme="minorHAnsi"/>
          <w:lang w:eastAsia="fr-FR"/>
        </w:rPr>
      </w:pPr>
      <w:r w:rsidRPr="00BA275E">
        <w:rPr>
          <w:rFonts w:eastAsia="Times New Roman" w:cstheme="minorHAnsi"/>
          <w:lang w:eastAsia="fr-FR"/>
        </w:rPr>
        <w:t>À la suite de l’approbation commerciale de l’Agence européenne de la sécurité aérienne (EASA), ciblée pour 2023, le déploiement commercial est prévu pour 2025.</w:t>
      </w:r>
    </w:p>
    <w:p w14:paraId="4436A9B1" w14:textId="77777777" w:rsidR="00BA275E" w:rsidRDefault="00BA275E" w:rsidP="008207EF">
      <w:pPr>
        <w:autoSpaceDE w:val="0"/>
        <w:autoSpaceDN w:val="0"/>
        <w:adjustRightInd w:val="0"/>
        <w:spacing w:after="0" w:line="240" w:lineRule="auto"/>
        <w:jc w:val="both"/>
        <w:rPr>
          <w:rFonts w:eastAsia="Times New Roman" w:cstheme="minorHAnsi"/>
          <w:b/>
          <w:bCs/>
          <w:lang w:eastAsia="fr-FR"/>
        </w:rPr>
      </w:pPr>
    </w:p>
    <w:p w14:paraId="39F23A68" w14:textId="2725B3DB" w:rsidR="00F95508" w:rsidRDefault="008207EF" w:rsidP="008207EF">
      <w:pPr>
        <w:autoSpaceDE w:val="0"/>
        <w:autoSpaceDN w:val="0"/>
        <w:adjustRightInd w:val="0"/>
        <w:spacing w:after="0" w:line="240" w:lineRule="auto"/>
        <w:jc w:val="both"/>
        <w:rPr>
          <w:rFonts w:eastAsia="Times New Roman" w:cstheme="minorHAnsi"/>
          <w:b/>
          <w:bCs/>
          <w:lang w:eastAsia="fr-FR"/>
        </w:rPr>
      </w:pPr>
      <w:bookmarkStart w:id="114" w:name="_Hlk85811740"/>
      <w:r w:rsidRPr="008207EF">
        <w:rPr>
          <w:rFonts w:eastAsia="Times New Roman" w:cstheme="minorHAnsi"/>
          <w:b/>
          <w:bCs/>
          <w:lang w:eastAsia="fr-FR"/>
        </w:rPr>
        <w:t>Volocopter</w:t>
      </w:r>
      <w:bookmarkEnd w:id="114"/>
      <w:r w:rsidR="00F95508">
        <w:rPr>
          <w:rFonts w:eastAsia="Times New Roman" w:cstheme="minorHAnsi"/>
          <w:b/>
          <w:bCs/>
          <w:lang w:eastAsia="fr-FR"/>
        </w:rPr>
        <w:t xml:space="preserve"> (</w:t>
      </w:r>
      <w:hyperlink r:id="rId89" w:history="1">
        <w:r w:rsidR="00F95508" w:rsidRPr="002A2646">
          <w:rPr>
            <w:rStyle w:val="Lienhypertexte"/>
            <w:rFonts w:eastAsia="Times New Roman" w:cstheme="minorHAnsi"/>
            <w:b/>
            <w:bCs/>
            <w:lang w:eastAsia="fr-FR"/>
          </w:rPr>
          <w:t>https://www.volocopter.com/</w:t>
        </w:r>
      </w:hyperlink>
      <w:r w:rsidR="00F95508">
        <w:rPr>
          <w:rFonts w:eastAsia="Times New Roman" w:cstheme="minorHAnsi"/>
          <w:b/>
          <w:bCs/>
          <w:lang w:eastAsia="fr-FR"/>
        </w:rPr>
        <w:t xml:space="preserve">) </w:t>
      </w:r>
    </w:p>
    <w:p w14:paraId="189D1C6F" w14:textId="04DD4B0F" w:rsidR="00BC7649" w:rsidRDefault="00BC7649" w:rsidP="008207EF">
      <w:pPr>
        <w:autoSpaceDE w:val="0"/>
        <w:autoSpaceDN w:val="0"/>
        <w:adjustRightInd w:val="0"/>
        <w:spacing w:after="0" w:line="240" w:lineRule="auto"/>
        <w:jc w:val="both"/>
        <w:rPr>
          <w:rFonts w:eastAsia="Times New Roman" w:cstheme="minorHAnsi"/>
          <w:lang w:eastAsia="fr-FR"/>
        </w:rPr>
      </w:pPr>
      <w:r w:rsidRPr="00BC7649">
        <w:rPr>
          <w:rFonts w:eastAsia="Times New Roman" w:cstheme="minorHAnsi"/>
          <w:lang w:eastAsia="fr-FR"/>
        </w:rPr>
        <w:t>Volocopter est une start-up allemande</w:t>
      </w:r>
      <w:r>
        <w:rPr>
          <w:rFonts w:eastAsia="Times New Roman" w:cstheme="minorHAnsi"/>
          <w:lang w:eastAsia="fr-FR"/>
        </w:rPr>
        <w:t xml:space="preserve"> développant un VTOL </w:t>
      </w:r>
      <w:r w:rsidR="006C2A37">
        <w:rPr>
          <w:rFonts w:eastAsia="Times New Roman" w:cstheme="minorHAnsi"/>
          <w:lang w:eastAsia="fr-FR"/>
        </w:rPr>
        <w:t xml:space="preserve">à propulsion électrique entrant dans la catégorie </w:t>
      </w:r>
      <w:r w:rsidR="006C2A37" w:rsidRPr="006C2A37">
        <w:rPr>
          <w:rFonts w:eastAsia="Times New Roman" w:cstheme="minorHAnsi"/>
          <w:lang w:eastAsia="fr-FR"/>
        </w:rPr>
        <w:t xml:space="preserve">des </w:t>
      </w:r>
      <w:hyperlink r:id="rId90" w:history="1">
        <w:r w:rsidR="006C2A37" w:rsidRPr="006C2A37">
          <w:rPr>
            <w:rFonts w:eastAsia="Times New Roman" w:cstheme="minorHAnsi"/>
            <w:lang w:eastAsia="fr-FR"/>
          </w:rPr>
          <w:t>planeurs ultralégers motorisé</w:t>
        </w:r>
      </w:hyperlink>
      <w:r w:rsidR="006C2A37" w:rsidRPr="006C2A37">
        <w:rPr>
          <w:rFonts w:eastAsia="Times New Roman" w:cstheme="minorHAnsi"/>
          <w:lang w:eastAsia="fr-FR"/>
        </w:rPr>
        <w:t>s</w:t>
      </w:r>
      <w:r w:rsidRPr="00BC7649">
        <w:rPr>
          <w:rFonts w:eastAsia="Times New Roman" w:cstheme="minorHAnsi"/>
          <w:lang w:eastAsia="fr-FR"/>
        </w:rPr>
        <w:t xml:space="preserve">. </w:t>
      </w:r>
      <w:r w:rsidR="00A359CA">
        <w:rPr>
          <w:rFonts w:eastAsia="Times New Roman" w:cstheme="minorHAnsi"/>
          <w:lang w:eastAsia="fr-FR"/>
        </w:rPr>
        <w:t xml:space="preserve">Il </w:t>
      </w:r>
      <w:r w:rsidR="00A359CA" w:rsidRPr="00A359CA">
        <w:rPr>
          <w:rFonts w:eastAsia="Times New Roman" w:cstheme="minorHAnsi"/>
          <w:lang w:eastAsia="fr-FR"/>
        </w:rPr>
        <w:t xml:space="preserve">est équipé de 18 moteurs et </w:t>
      </w:r>
      <w:r w:rsidR="00A359CA">
        <w:rPr>
          <w:rFonts w:eastAsia="Times New Roman" w:cstheme="minorHAnsi"/>
          <w:lang w:eastAsia="fr-FR"/>
        </w:rPr>
        <w:t xml:space="preserve">de </w:t>
      </w:r>
      <w:r w:rsidR="00A359CA" w:rsidRPr="00A359CA">
        <w:rPr>
          <w:rFonts w:eastAsia="Times New Roman" w:cstheme="minorHAnsi"/>
          <w:lang w:eastAsia="fr-FR"/>
        </w:rPr>
        <w:t>neuf batteries</w:t>
      </w:r>
      <w:r w:rsidR="002D23D9">
        <w:rPr>
          <w:rFonts w:eastAsia="Times New Roman" w:cstheme="minorHAnsi"/>
          <w:lang w:eastAsia="fr-FR"/>
        </w:rPr>
        <w:t xml:space="preserve"> </w:t>
      </w:r>
      <w:r w:rsidR="00DC6987">
        <w:rPr>
          <w:rFonts w:eastAsia="Times New Roman" w:cstheme="minorHAnsi"/>
          <w:lang w:eastAsia="fr-FR"/>
        </w:rPr>
        <w:t xml:space="preserve">lithium-ion </w:t>
      </w:r>
      <w:r w:rsidR="002D23D9">
        <w:rPr>
          <w:rFonts w:eastAsia="Times New Roman" w:cstheme="minorHAnsi"/>
          <w:lang w:eastAsia="fr-FR"/>
        </w:rPr>
        <w:t xml:space="preserve">d’une capacité unitaire de 15 </w:t>
      </w:r>
      <w:r w:rsidR="00DC6987">
        <w:rPr>
          <w:rFonts w:eastAsia="Times New Roman" w:cstheme="minorHAnsi"/>
          <w:lang w:eastAsia="fr-FR"/>
        </w:rPr>
        <w:t>kWh</w:t>
      </w:r>
      <w:r w:rsidR="00A359CA" w:rsidRPr="00A359CA">
        <w:rPr>
          <w:rFonts w:eastAsia="Times New Roman" w:cstheme="minorHAnsi"/>
          <w:lang w:eastAsia="fr-FR"/>
        </w:rPr>
        <w:t xml:space="preserve">. </w:t>
      </w:r>
      <w:r w:rsidR="00A359CA">
        <w:rPr>
          <w:rFonts w:eastAsia="Times New Roman" w:cstheme="minorHAnsi"/>
          <w:lang w:eastAsia="fr-FR"/>
        </w:rPr>
        <w:t>Il</w:t>
      </w:r>
      <w:r w:rsidR="00A359CA" w:rsidRPr="00A359CA">
        <w:rPr>
          <w:rFonts w:eastAsia="Times New Roman" w:cstheme="minorHAnsi"/>
          <w:lang w:eastAsia="fr-FR"/>
        </w:rPr>
        <w:t xml:space="preserve"> vole à 110 km/h, à une altitude de 400 à 500 mètres et avec une autonomie de 35 km</w:t>
      </w:r>
      <w:r w:rsidR="00F213FA">
        <w:rPr>
          <w:rFonts w:eastAsia="Times New Roman" w:cstheme="minorHAnsi"/>
          <w:lang w:eastAsia="fr-FR"/>
        </w:rPr>
        <w:t>/ 30 mn</w:t>
      </w:r>
      <w:r w:rsidR="00A359CA" w:rsidRPr="00A359CA">
        <w:rPr>
          <w:rFonts w:eastAsia="Times New Roman" w:cstheme="minorHAnsi"/>
          <w:lang w:eastAsia="fr-FR"/>
        </w:rPr>
        <w:t>.</w:t>
      </w:r>
      <w:r w:rsidR="00A359CA" w:rsidRPr="00BC7649">
        <w:rPr>
          <w:rFonts w:eastAsia="Times New Roman" w:cstheme="minorHAnsi"/>
          <w:lang w:eastAsia="fr-FR"/>
        </w:rPr>
        <w:t xml:space="preserve"> </w:t>
      </w:r>
      <w:r w:rsidRPr="00BC7649">
        <w:rPr>
          <w:rFonts w:eastAsia="Times New Roman" w:cstheme="minorHAnsi"/>
          <w:lang w:eastAsia="fr-FR"/>
        </w:rPr>
        <w:t xml:space="preserve">Dans sa version actuelle, </w:t>
      </w:r>
      <w:r>
        <w:rPr>
          <w:rFonts w:eastAsia="Times New Roman" w:cstheme="minorHAnsi"/>
          <w:lang w:eastAsia="fr-FR"/>
        </w:rPr>
        <w:t>celui-ci</w:t>
      </w:r>
      <w:r w:rsidRPr="00BC7649">
        <w:rPr>
          <w:rFonts w:eastAsia="Times New Roman" w:cstheme="minorHAnsi"/>
          <w:lang w:eastAsia="fr-FR"/>
        </w:rPr>
        <w:t xml:space="preserve"> ne peut emporter que deux personnes : un pilote et un passager, ou deux passagers dans une éventuelle version automatisée.</w:t>
      </w:r>
    </w:p>
    <w:p w14:paraId="057B1B82" w14:textId="77777777" w:rsidR="00BC7649" w:rsidRDefault="00BC7649" w:rsidP="008207EF">
      <w:pPr>
        <w:autoSpaceDE w:val="0"/>
        <w:autoSpaceDN w:val="0"/>
        <w:adjustRightInd w:val="0"/>
        <w:spacing w:after="0" w:line="240" w:lineRule="auto"/>
        <w:jc w:val="both"/>
        <w:rPr>
          <w:rFonts w:eastAsia="Times New Roman" w:cstheme="minorHAnsi"/>
          <w:lang w:eastAsia="fr-FR"/>
        </w:rPr>
      </w:pPr>
    </w:p>
    <w:p w14:paraId="6C71B192" w14:textId="61851282" w:rsidR="00BC7649" w:rsidRPr="00BC7649" w:rsidRDefault="00BC7649" w:rsidP="008207EF">
      <w:pPr>
        <w:autoSpaceDE w:val="0"/>
        <w:autoSpaceDN w:val="0"/>
        <w:adjustRightInd w:val="0"/>
        <w:spacing w:after="0" w:line="240" w:lineRule="auto"/>
        <w:jc w:val="both"/>
        <w:rPr>
          <w:rFonts w:eastAsia="Times New Roman" w:cstheme="minorHAnsi"/>
          <w:lang w:eastAsia="fr-FR"/>
        </w:rPr>
      </w:pPr>
      <w:r w:rsidRPr="00BC7649">
        <w:rPr>
          <w:rFonts w:eastAsia="Times New Roman" w:cstheme="minorHAnsi"/>
          <w:lang w:eastAsia="fr-FR"/>
        </w:rPr>
        <w:lastRenderedPageBreak/>
        <w:t xml:space="preserve">Le Volocopter est le premier prototype de taxi volant à </w:t>
      </w:r>
      <w:r w:rsidR="006C2A37">
        <w:rPr>
          <w:rFonts w:eastAsia="Times New Roman" w:cstheme="minorHAnsi"/>
          <w:lang w:eastAsia="fr-FR"/>
        </w:rPr>
        <w:t xml:space="preserve">avoir </w:t>
      </w:r>
      <w:r w:rsidRPr="00BC7649">
        <w:rPr>
          <w:rFonts w:eastAsia="Times New Roman" w:cstheme="minorHAnsi"/>
          <w:lang w:eastAsia="fr-FR"/>
        </w:rPr>
        <w:t>obten</w:t>
      </w:r>
      <w:r w:rsidR="006C2A37">
        <w:rPr>
          <w:rFonts w:eastAsia="Times New Roman" w:cstheme="minorHAnsi"/>
          <w:lang w:eastAsia="fr-FR"/>
        </w:rPr>
        <w:t>u</w:t>
      </w:r>
      <w:r w:rsidRPr="00BC7649">
        <w:rPr>
          <w:rFonts w:eastAsia="Times New Roman" w:cstheme="minorHAnsi"/>
          <w:lang w:eastAsia="fr-FR"/>
        </w:rPr>
        <w:t xml:space="preserve"> une certification européenne pour des vols d'essai dans un périmètre restreint. </w:t>
      </w:r>
      <w:r w:rsidR="00F213FA">
        <w:rPr>
          <w:rFonts w:eastAsia="Times New Roman" w:cstheme="minorHAnsi"/>
          <w:lang w:eastAsia="fr-FR"/>
        </w:rPr>
        <w:t>Le</w:t>
      </w:r>
      <w:r w:rsidR="00F213FA" w:rsidRPr="00F213FA">
        <w:rPr>
          <w:rFonts w:eastAsia="Times New Roman" w:cstheme="minorHAnsi"/>
          <w:lang w:eastAsia="fr-FR"/>
        </w:rPr>
        <w:t xml:space="preserve"> premier vol d'essai </w:t>
      </w:r>
      <w:r w:rsidR="00F213FA">
        <w:rPr>
          <w:rFonts w:eastAsia="Times New Roman" w:cstheme="minorHAnsi"/>
          <w:lang w:eastAsia="fr-FR"/>
        </w:rPr>
        <w:t xml:space="preserve">du modèle de présérie en Europe </w:t>
      </w:r>
      <w:r w:rsidR="00F213FA" w:rsidRPr="00F213FA">
        <w:rPr>
          <w:rFonts w:eastAsia="Times New Roman" w:cstheme="minorHAnsi"/>
          <w:lang w:eastAsia="fr-FR"/>
        </w:rPr>
        <w:t xml:space="preserve">a eu lieu en </w:t>
      </w:r>
      <w:r w:rsidR="00F213FA">
        <w:rPr>
          <w:rFonts w:eastAsia="Times New Roman" w:cstheme="minorHAnsi"/>
          <w:lang w:eastAsia="fr-FR"/>
        </w:rPr>
        <w:t xml:space="preserve">Allemagne </w:t>
      </w:r>
      <w:r w:rsidR="00F213FA" w:rsidRPr="00F213FA">
        <w:rPr>
          <w:rFonts w:eastAsia="Times New Roman" w:cstheme="minorHAnsi"/>
          <w:lang w:eastAsia="fr-FR"/>
        </w:rPr>
        <w:t>à Stuttgart, le 9 septembre 2019. </w:t>
      </w:r>
      <w:r w:rsidR="00F213FA" w:rsidRPr="00BC7649">
        <w:rPr>
          <w:rFonts w:eastAsia="Times New Roman" w:cstheme="minorHAnsi"/>
          <w:lang w:eastAsia="fr-FR"/>
        </w:rPr>
        <w:t xml:space="preserve"> </w:t>
      </w:r>
      <w:r w:rsidRPr="00BC7649">
        <w:rPr>
          <w:rFonts w:eastAsia="Times New Roman" w:cstheme="minorHAnsi"/>
          <w:lang w:eastAsia="fr-FR"/>
        </w:rPr>
        <w:t>Des vols commerciaux sont prévus pour les Jeux Olympiques de Paris en 2024.</w:t>
      </w:r>
      <w:r w:rsidR="00DC6987" w:rsidRPr="00DC6987">
        <w:rPr>
          <w:rFonts w:eastAsia="Times New Roman" w:cstheme="minorHAnsi"/>
          <w:lang w:eastAsia="fr-FR"/>
        </w:rPr>
        <w:t xml:space="preserve">  Le prix de vente serait de l’ordre de 250 000 euros.</w:t>
      </w:r>
    </w:p>
    <w:p w14:paraId="46E2603D" w14:textId="77777777" w:rsidR="00BC7649" w:rsidRDefault="00BC7649" w:rsidP="008207EF">
      <w:pPr>
        <w:autoSpaceDE w:val="0"/>
        <w:autoSpaceDN w:val="0"/>
        <w:adjustRightInd w:val="0"/>
        <w:spacing w:after="0" w:line="240" w:lineRule="auto"/>
        <w:jc w:val="both"/>
        <w:rPr>
          <w:rFonts w:eastAsia="Times New Roman" w:cstheme="minorHAnsi"/>
          <w:b/>
          <w:bCs/>
          <w:lang w:eastAsia="fr-FR"/>
        </w:rPr>
      </w:pPr>
    </w:p>
    <w:p w14:paraId="453136BD" w14:textId="77777777" w:rsidR="00F95508" w:rsidRDefault="00F95508" w:rsidP="008207EF">
      <w:pPr>
        <w:autoSpaceDE w:val="0"/>
        <w:autoSpaceDN w:val="0"/>
        <w:adjustRightInd w:val="0"/>
        <w:spacing w:after="0" w:line="240" w:lineRule="auto"/>
        <w:jc w:val="both"/>
        <w:rPr>
          <w:rFonts w:eastAsia="Times New Roman" w:cstheme="minorHAnsi"/>
          <w:b/>
          <w:bCs/>
          <w:lang w:eastAsia="fr-FR"/>
        </w:rPr>
      </w:pPr>
    </w:p>
    <w:p w14:paraId="0746CBE0" w14:textId="31717A2D" w:rsidR="00F95508" w:rsidRDefault="00E42DEA" w:rsidP="00E42DEA">
      <w:pPr>
        <w:autoSpaceDE w:val="0"/>
        <w:autoSpaceDN w:val="0"/>
        <w:adjustRightInd w:val="0"/>
        <w:spacing w:after="0" w:line="240" w:lineRule="auto"/>
        <w:jc w:val="center"/>
        <w:rPr>
          <w:rFonts w:eastAsia="Times New Roman" w:cstheme="minorHAnsi"/>
          <w:b/>
          <w:bCs/>
          <w:lang w:eastAsia="fr-FR"/>
        </w:rPr>
      </w:pPr>
      <w:r w:rsidRPr="00E42DEA">
        <w:rPr>
          <w:noProof/>
          <w:lang w:eastAsia="fr-FR"/>
        </w:rPr>
        <w:drawing>
          <wp:inline distT="0" distB="0" distL="0" distR="0" wp14:anchorId="5E8D35E8" wp14:editId="6A59E915">
            <wp:extent cx="3028571" cy="1514286"/>
            <wp:effectExtent l="0" t="0" r="635" b="0"/>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28571" cy="1514286"/>
                    </a:xfrm>
                    <a:prstGeom prst="rect">
                      <a:avLst/>
                    </a:prstGeom>
                  </pic:spPr>
                </pic:pic>
              </a:graphicData>
            </a:graphic>
          </wp:inline>
        </w:drawing>
      </w:r>
    </w:p>
    <w:p w14:paraId="6968D415" w14:textId="3A1AD13A" w:rsidR="00E42DEA" w:rsidRDefault="00E42DEA" w:rsidP="00333694">
      <w:pPr>
        <w:pStyle w:val="Lgende"/>
        <w:rPr>
          <w:lang w:eastAsia="fr-FR"/>
        </w:rPr>
      </w:pPr>
      <w:r w:rsidRPr="00E42DEA">
        <w:rPr>
          <w:lang w:eastAsia="fr-FR"/>
        </w:rPr>
        <w:t xml:space="preserve">Figure </w:t>
      </w:r>
      <w:r w:rsidR="0028488A">
        <w:rPr>
          <w:lang w:eastAsia="fr-FR"/>
        </w:rPr>
        <w:t>1</w:t>
      </w:r>
      <w:r w:rsidR="00DE0C70">
        <w:rPr>
          <w:lang w:eastAsia="fr-FR"/>
        </w:rPr>
        <w:t>8</w:t>
      </w:r>
      <w:r w:rsidR="00256325">
        <w:rPr>
          <w:lang w:eastAsia="fr-FR"/>
        </w:rPr>
        <w:t>8</w:t>
      </w:r>
      <w:r w:rsidRPr="00E42DEA">
        <w:rPr>
          <w:lang w:eastAsia="fr-FR"/>
        </w:rPr>
        <w:t xml:space="preserve"> : </w:t>
      </w:r>
      <w:r w:rsidR="00BC7649">
        <w:rPr>
          <w:lang w:eastAsia="fr-FR"/>
        </w:rPr>
        <w:t>Prototype du Volocopter</w:t>
      </w:r>
      <w:r w:rsidR="00F213FA">
        <w:rPr>
          <w:lang w:eastAsia="fr-FR"/>
        </w:rPr>
        <w:t>-2X</w:t>
      </w:r>
    </w:p>
    <w:p w14:paraId="1C71DCE2" w14:textId="573381FF" w:rsidR="0037306D" w:rsidRDefault="0037306D" w:rsidP="00E42DEA">
      <w:pPr>
        <w:autoSpaceDE w:val="0"/>
        <w:autoSpaceDN w:val="0"/>
        <w:adjustRightInd w:val="0"/>
        <w:spacing w:after="0" w:line="240" w:lineRule="auto"/>
        <w:jc w:val="center"/>
        <w:rPr>
          <w:rFonts w:eastAsia="Times New Roman" w:cstheme="minorHAnsi"/>
          <w:lang w:eastAsia="fr-FR"/>
        </w:rPr>
      </w:pPr>
    </w:p>
    <w:p w14:paraId="0CA1D174" w14:textId="086F63A4" w:rsidR="0037306D" w:rsidRPr="00F213FA" w:rsidRDefault="0037306D" w:rsidP="00587B7D">
      <w:pPr>
        <w:autoSpaceDE w:val="0"/>
        <w:autoSpaceDN w:val="0"/>
        <w:adjustRightInd w:val="0"/>
        <w:spacing w:after="0" w:line="240" w:lineRule="auto"/>
        <w:jc w:val="both"/>
        <w:rPr>
          <w:lang w:val="fr"/>
        </w:rPr>
      </w:pPr>
      <w:r>
        <w:rPr>
          <w:lang w:val="fr"/>
        </w:rPr>
        <w:t xml:space="preserve">En septembre 2021, </w:t>
      </w:r>
      <w:r w:rsidRPr="0037306D">
        <w:rPr>
          <w:lang w:val="fr"/>
        </w:rPr>
        <w:t>Volocopter s’</w:t>
      </w:r>
      <w:r>
        <w:rPr>
          <w:lang w:val="fr"/>
        </w:rPr>
        <w:t xml:space="preserve">est </w:t>
      </w:r>
      <w:r w:rsidRPr="0037306D">
        <w:rPr>
          <w:lang w:val="fr"/>
        </w:rPr>
        <w:t>associ</w:t>
      </w:r>
      <w:r>
        <w:rPr>
          <w:lang w:val="fr"/>
        </w:rPr>
        <w:t>é</w:t>
      </w:r>
      <w:r w:rsidRPr="0037306D">
        <w:rPr>
          <w:lang w:val="fr"/>
        </w:rPr>
        <w:t xml:space="preserve"> à Urban Movement Labs pour explorer le marché de Los Angeles</w:t>
      </w:r>
      <w:r>
        <w:rPr>
          <w:lang w:val="fr"/>
        </w:rPr>
        <w:t>.</w:t>
      </w:r>
      <w:r w:rsidR="00F213FA" w:rsidRPr="00F213FA">
        <w:rPr>
          <w:lang w:val="fr"/>
        </w:rPr>
        <w:t xml:space="preserve"> Le groupe Daimler (société mère de Mercedes) fait partie des investisseurs de la startup qui développe ce projet.</w:t>
      </w:r>
    </w:p>
    <w:p w14:paraId="318BDA22" w14:textId="5D3C0D43" w:rsidR="00B048B5" w:rsidRDefault="00B048B5" w:rsidP="00E42DEA">
      <w:pPr>
        <w:autoSpaceDE w:val="0"/>
        <w:autoSpaceDN w:val="0"/>
        <w:adjustRightInd w:val="0"/>
        <w:spacing w:after="0" w:line="240" w:lineRule="auto"/>
        <w:jc w:val="center"/>
        <w:rPr>
          <w:rFonts w:eastAsia="Times New Roman" w:cstheme="minorHAnsi"/>
          <w:lang w:eastAsia="fr-FR"/>
        </w:rPr>
      </w:pPr>
    </w:p>
    <w:p w14:paraId="4F95AAE0" w14:textId="1508EA60" w:rsidR="00B048B5" w:rsidRPr="004A0A55" w:rsidRDefault="004A0A55" w:rsidP="00B048B5">
      <w:pPr>
        <w:autoSpaceDE w:val="0"/>
        <w:autoSpaceDN w:val="0"/>
        <w:adjustRightInd w:val="0"/>
        <w:spacing w:after="0" w:line="240" w:lineRule="auto"/>
        <w:jc w:val="both"/>
        <w:rPr>
          <w:rFonts w:eastAsia="Times New Roman" w:cstheme="minorHAnsi"/>
          <w:b/>
          <w:bCs/>
          <w:lang w:eastAsia="fr-FR"/>
        </w:rPr>
      </w:pPr>
      <w:bookmarkStart w:id="115" w:name="_Hlk85811808"/>
      <w:r w:rsidRPr="004A0A55">
        <w:rPr>
          <w:rFonts w:eastAsia="Times New Roman" w:cstheme="minorHAnsi"/>
          <w:b/>
          <w:bCs/>
          <w:lang w:eastAsia="fr-FR"/>
        </w:rPr>
        <w:t>Vertical Aerospace </w:t>
      </w:r>
      <w:bookmarkEnd w:id="115"/>
      <w:r w:rsidR="002223C2" w:rsidRPr="00206CC7">
        <w:rPr>
          <w:rFonts w:eastAsia="Times New Roman" w:cstheme="minorHAnsi"/>
          <w:b/>
          <w:bCs/>
          <w:lang w:eastAsia="fr-FR"/>
        </w:rPr>
        <w:t>[</w:t>
      </w:r>
      <w:r w:rsidR="00206CC7" w:rsidRPr="00206CC7">
        <w:rPr>
          <w:rFonts w:eastAsia="Times New Roman" w:cstheme="minorHAnsi"/>
          <w:b/>
          <w:bCs/>
          <w:lang w:eastAsia="fr-FR"/>
        </w:rPr>
        <w:t>183</w:t>
      </w:r>
      <w:r w:rsidR="00C767FA" w:rsidRPr="00206CC7">
        <w:rPr>
          <w:rFonts w:eastAsia="Times New Roman" w:cstheme="minorHAnsi"/>
          <w:b/>
          <w:bCs/>
          <w:lang w:eastAsia="fr-FR"/>
        </w:rPr>
        <w:t>]</w:t>
      </w:r>
    </w:p>
    <w:p w14:paraId="0A7D48B5" w14:textId="2CADC90C" w:rsidR="00745127" w:rsidRPr="00745127" w:rsidRDefault="00B048B5" w:rsidP="00745127">
      <w:pPr>
        <w:shd w:val="clear" w:color="auto" w:fill="FFFFFF"/>
        <w:jc w:val="both"/>
        <w:rPr>
          <w:rFonts w:eastAsia="Times New Roman" w:cstheme="minorHAnsi"/>
          <w:lang w:eastAsia="fr-FR"/>
        </w:rPr>
      </w:pPr>
      <w:r w:rsidRPr="004A0A55">
        <w:rPr>
          <w:rFonts w:eastAsia="Times New Roman" w:cstheme="minorHAnsi"/>
          <w:lang w:eastAsia="fr-FR"/>
        </w:rPr>
        <w:t>Vertical Aerospace </w:t>
      </w:r>
      <w:r w:rsidR="004A0A55">
        <w:rPr>
          <w:rFonts w:eastAsia="Times New Roman" w:cstheme="minorHAnsi"/>
          <w:lang w:eastAsia="fr-FR"/>
        </w:rPr>
        <w:t>est un constructeur du Royaume-Uni.</w:t>
      </w:r>
      <w:r w:rsidRPr="004A0A55">
        <w:rPr>
          <w:rFonts w:eastAsia="Times New Roman" w:cstheme="minorHAnsi"/>
          <w:lang w:eastAsia="fr-FR"/>
        </w:rPr>
        <w:t xml:space="preserve"> </w:t>
      </w:r>
      <w:r w:rsidR="004A0A55">
        <w:rPr>
          <w:rFonts w:eastAsia="Times New Roman" w:cstheme="minorHAnsi"/>
          <w:lang w:eastAsia="fr-FR"/>
        </w:rPr>
        <w:t>Il a développé le e</w:t>
      </w:r>
      <w:r w:rsidRPr="004A0A55">
        <w:rPr>
          <w:rFonts w:eastAsia="Times New Roman" w:cstheme="minorHAnsi"/>
          <w:lang w:eastAsia="fr-FR"/>
        </w:rPr>
        <w:t>VTOL VA-</w:t>
      </w:r>
      <w:r w:rsidR="004A0A55">
        <w:rPr>
          <w:rFonts w:eastAsia="Times New Roman" w:cstheme="minorHAnsi"/>
          <w:lang w:eastAsia="fr-FR"/>
        </w:rPr>
        <w:t>X4</w:t>
      </w:r>
      <w:r w:rsidRPr="004A0A55">
        <w:rPr>
          <w:rFonts w:eastAsia="Times New Roman" w:cstheme="minorHAnsi"/>
          <w:lang w:eastAsia="fr-FR"/>
        </w:rPr>
        <w:t xml:space="preserve"> </w:t>
      </w:r>
      <w:r w:rsidR="004A0A55">
        <w:rPr>
          <w:rFonts w:eastAsia="Times New Roman" w:cstheme="minorHAnsi"/>
          <w:lang w:eastAsia="fr-FR"/>
        </w:rPr>
        <w:t xml:space="preserve">capable </w:t>
      </w:r>
      <w:r w:rsidRPr="004A0A55">
        <w:rPr>
          <w:rFonts w:eastAsia="Times New Roman" w:cstheme="minorHAnsi"/>
          <w:lang w:eastAsia="fr-FR"/>
        </w:rPr>
        <w:t>de transport</w:t>
      </w:r>
      <w:r w:rsidR="004A0A55">
        <w:rPr>
          <w:rFonts w:eastAsia="Times New Roman" w:cstheme="minorHAnsi"/>
          <w:lang w:eastAsia="fr-FR"/>
        </w:rPr>
        <w:t>er</w:t>
      </w:r>
      <w:r w:rsidRPr="004A0A55">
        <w:rPr>
          <w:rFonts w:eastAsia="Times New Roman" w:cstheme="minorHAnsi"/>
          <w:lang w:eastAsia="fr-FR"/>
        </w:rPr>
        <w:t xml:space="preserve"> </w:t>
      </w:r>
      <w:r w:rsidR="004A0A55">
        <w:rPr>
          <w:rFonts w:eastAsia="Times New Roman" w:cstheme="minorHAnsi"/>
          <w:lang w:eastAsia="fr-FR"/>
        </w:rPr>
        <w:t xml:space="preserve">5 </w:t>
      </w:r>
      <w:r w:rsidRPr="004A0A55">
        <w:rPr>
          <w:rFonts w:eastAsia="Times New Roman" w:cstheme="minorHAnsi"/>
          <w:lang w:eastAsia="fr-FR"/>
        </w:rPr>
        <w:t>passagers</w:t>
      </w:r>
      <w:r w:rsidR="004A0A55">
        <w:rPr>
          <w:rFonts w:eastAsia="Times New Roman" w:cstheme="minorHAnsi"/>
          <w:lang w:eastAsia="fr-FR"/>
        </w:rPr>
        <w:t xml:space="preserve"> à 320 km/h sur 161 km. Le e</w:t>
      </w:r>
      <w:r w:rsidR="004A0A55" w:rsidRPr="004A0A55">
        <w:rPr>
          <w:rFonts w:eastAsia="Times New Roman" w:cstheme="minorHAnsi"/>
          <w:lang w:eastAsia="fr-FR"/>
        </w:rPr>
        <w:t>VTOL VA-</w:t>
      </w:r>
      <w:r w:rsidR="004A0A55">
        <w:rPr>
          <w:rFonts w:eastAsia="Times New Roman" w:cstheme="minorHAnsi"/>
          <w:lang w:eastAsia="fr-FR"/>
        </w:rPr>
        <w:t xml:space="preserve">X4 est doté de quatre </w:t>
      </w:r>
      <w:r w:rsidR="00745127">
        <w:rPr>
          <w:rFonts w:eastAsia="Times New Roman" w:cstheme="minorHAnsi"/>
          <w:lang w:eastAsia="fr-FR"/>
        </w:rPr>
        <w:t>rotors basculants et de quatre rotors escamotables</w:t>
      </w:r>
      <w:r w:rsidR="004A0A55">
        <w:rPr>
          <w:rFonts w:eastAsia="Times New Roman" w:cstheme="minorHAnsi"/>
          <w:lang w:eastAsia="fr-FR"/>
        </w:rPr>
        <w:t xml:space="preserve"> pour une puissance totale de 1 MW.</w:t>
      </w:r>
      <w:r w:rsidR="00745127">
        <w:rPr>
          <w:rFonts w:eastAsia="Times New Roman" w:cstheme="minorHAnsi"/>
          <w:lang w:eastAsia="fr-FR"/>
        </w:rPr>
        <w:t xml:space="preserve"> Le </w:t>
      </w:r>
      <w:r w:rsidR="00745127" w:rsidRPr="00745127">
        <w:rPr>
          <w:rFonts w:eastAsia="Times New Roman" w:cstheme="minorHAnsi"/>
          <w:lang w:eastAsia="fr-FR"/>
        </w:rPr>
        <w:t>groupe motopropulseur</w:t>
      </w:r>
      <w:r w:rsidR="00745127">
        <w:rPr>
          <w:rFonts w:eastAsia="Times New Roman" w:cstheme="minorHAnsi"/>
          <w:lang w:eastAsia="fr-FR"/>
        </w:rPr>
        <w:t xml:space="preserve"> est développé en coopération avec Rolls Royce.</w:t>
      </w:r>
      <w:r w:rsidR="002223C2">
        <w:rPr>
          <w:rFonts w:eastAsia="Times New Roman" w:cstheme="minorHAnsi"/>
          <w:lang w:eastAsia="fr-FR"/>
        </w:rPr>
        <w:t xml:space="preserve"> Le</w:t>
      </w:r>
      <w:r w:rsidR="00C767FA">
        <w:rPr>
          <w:rFonts w:eastAsia="Times New Roman" w:cstheme="minorHAnsi"/>
          <w:lang w:eastAsia="fr-FR"/>
        </w:rPr>
        <w:t xml:space="preserve"> </w:t>
      </w:r>
      <w:r w:rsidR="002223C2">
        <w:rPr>
          <w:rFonts w:eastAsia="Times New Roman" w:cstheme="minorHAnsi"/>
          <w:lang w:eastAsia="fr-FR"/>
        </w:rPr>
        <w:t>s</w:t>
      </w:r>
      <w:r w:rsidR="00C767FA">
        <w:rPr>
          <w:rFonts w:eastAsia="Times New Roman" w:cstheme="minorHAnsi"/>
          <w:lang w:eastAsia="fr-FR"/>
        </w:rPr>
        <w:t>ystème de</w:t>
      </w:r>
      <w:r w:rsidR="002223C2">
        <w:rPr>
          <w:rFonts w:eastAsia="Times New Roman" w:cstheme="minorHAnsi"/>
          <w:lang w:eastAsia="fr-FR"/>
        </w:rPr>
        <w:t xml:space="preserve"> batteries </w:t>
      </w:r>
      <w:proofErr w:type="gramStart"/>
      <w:r w:rsidR="00C767FA">
        <w:rPr>
          <w:rFonts w:eastAsia="Times New Roman" w:cstheme="minorHAnsi"/>
          <w:lang w:eastAsia="fr-FR"/>
        </w:rPr>
        <w:t>a</w:t>
      </w:r>
      <w:proofErr w:type="gramEnd"/>
      <w:r w:rsidR="002223C2">
        <w:rPr>
          <w:rFonts w:eastAsia="Times New Roman" w:cstheme="minorHAnsi"/>
          <w:lang w:eastAsia="fr-FR"/>
        </w:rPr>
        <w:t xml:space="preserve"> une capacité massique de </w:t>
      </w:r>
      <w:r w:rsidR="002223C2" w:rsidRPr="002223C2">
        <w:rPr>
          <w:rFonts w:eastAsia="Times New Roman" w:cstheme="minorHAnsi"/>
          <w:lang w:eastAsia="fr-FR"/>
        </w:rPr>
        <w:t>220 Wh/Kg</w:t>
      </w:r>
    </w:p>
    <w:p w14:paraId="07F79C5A" w14:textId="13BE3BFD" w:rsidR="00B048B5" w:rsidRDefault="00745127" w:rsidP="00745127">
      <w:pPr>
        <w:shd w:val="clear" w:color="auto" w:fill="FFFFFF"/>
        <w:jc w:val="center"/>
        <w:rPr>
          <w:rFonts w:eastAsia="Times New Roman" w:cstheme="minorHAnsi"/>
          <w:lang w:eastAsia="fr-FR"/>
        </w:rPr>
      </w:pPr>
      <w:r>
        <w:rPr>
          <w:rFonts w:cstheme="minorHAnsi"/>
          <w:noProof/>
          <w:lang w:eastAsia="fr-FR"/>
        </w:rPr>
        <w:drawing>
          <wp:inline distT="0" distB="0" distL="0" distR="0" wp14:anchorId="4A83DC96" wp14:editId="04D480B6">
            <wp:extent cx="2857500" cy="1600200"/>
            <wp:effectExtent l="0" t="0" r="0" b="0"/>
            <wp:docPr id="2076" name="Imag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p w14:paraId="04102724" w14:textId="7F94CEE8" w:rsidR="00745127" w:rsidRDefault="00745127" w:rsidP="00333694">
      <w:pPr>
        <w:pStyle w:val="Lgende"/>
        <w:rPr>
          <w:lang w:eastAsia="fr-FR"/>
        </w:rPr>
      </w:pPr>
      <w:r>
        <w:rPr>
          <w:lang w:eastAsia="fr-FR"/>
        </w:rPr>
        <w:t xml:space="preserve">Figure </w:t>
      </w:r>
      <w:r w:rsidR="0028488A">
        <w:rPr>
          <w:lang w:eastAsia="fr-FR"/>
        </w:rPr>
        <w:t>1</w:t>
      </w:r>
      <w:r w:rsidR="00981DDF">
        <w:rPr>
          <w:lang w:eastAsia="fr-FR"/>
        </w:rPr>
        <w:t>8</w:t>
      </w:r>
      <w:r w:rsidR="00256325">
        <w:rPr>
          <w:lang w:eastAsia="fr-FR"/>
        </w:rPr>
        <w:t>9</w:t>
      </w:r>
      <w:r>
        <w:rPr>
          <w:lang w:eastAsia="fr-FR"/>
        </w:rPr>
        <w:t> : e</w:t>
      </w:r>
      <w:r w:rsidRPr="004A0A55">
        <w:rPr>
          <w:lang w:eastAsia="fr-FR"/>
        </w:rPr>
        <w:t>VTOL VA-</w:t>
      </w:r>
      <w:r>
        <w:rPr>
          <w:lang w:eastAsia="fr-FR"/>
        </w:rPr>
        <w:t>X4</w:t>
      </w:r>
    </w:p>
    <w:p w14:paraId="7F27CDC4" w14:textId="350DC1C7" w:rsidR="00706143" w:rsidRDefault="00706143" w:rsidP="00745127">
      <w:pPr>
        <w:shd w:val="clear" w:color="auto" w:fill="FFFFFF"/>
        <w:jc w:val="center"/>
        <w:rPr>
          <w:rFonts w:eastAsia="Times New Roman" w:cstheme="minorHAnsi"/>
          <w:lang w:eastAsia="fr-FR"/>
        </w:rPr>
      </w:pPr>
    </w:p>
    <w:p w14:paraId="0A124FC0" w14:textId="32FEB1C0" w:rsidR="00706143" w:rsidRPr="00EC0E0C" w:rsidRDefault="00706143" w:rsidP="00706143">
      <w:pPr>
        <w:shd w:val="clear" w:color="auto" w:fill="FFFFFF"/>
        <w:spacing w:after="0" w:line="240" w:lineRule="auto"/>
        <w:jc w:val="both"/>
        <w:textAlignment w:val="baseline"/>
        <w:rPr>
          <w:rFonts w:eastAsia="Times New Roman" w:cstheme="minorHAnsi"/>
          <w:lang w:val="en-US" w:eastAsia="fr-FR"/>
          <w:rPrChange w:id="116" w:author="Bonhomme Christophe" w:date="2021-11-25T14:47:00Z">
            <w:rPr>
              <w:rFonts w:eastAsia="Times New Roman" w:cstheme="minorHAnsi"/>
              <w:lang w:eastAsia="fr-FR"/>
            </w:rPr>
          </w:rPrChange>
        </w:rPr>
      </w:pPr>
      <w:r w:rsidRPr="00706143">
        <w:rPr>
          <w:rFonts w:eastAsia="Times New Roman" w:cstheme="minorHAnsi"/>
          <w:lang w:eastAsia="fr-FR"/>
        </w:rPr>
        <w:t>L’opérateur d'hélicoptères civils britannique</w:t>
      </w:r>
      <w:hyperlink r:id="rId93" w:tgtFrame="_blank" w:history="1">
        <w:r w:rsidRPr="00706143">
          <w:rPr>
            <w:rFonts w:eastAsia="Times New Roman" w:cstheme="minorHAnsi"/>
            <w:lang w:eastAsia="fr-FR"/>
          </w:rPr>
          <w:t xml:space="preserve"> Bristow</w:t>
        </w:r>
      </w:hyperlink>
      <w:r w:rsidRPr="00706143">
        <w:rPr>
          <w:rFonts w:eastAsia="Times New Roman" w:cstheme="minorHAnsi"/>
          <w:lang w:eastAsia="fr-FR"/>
        </w:rPr>
        <w:t xml:space="preserve">  a </w:t>
      </w:r>
      <w:r>
        <w:rPr>
          <w:rFonts w:eastAsia="Times New Roman" w:cstheme="minorHAnsi"/>
          <w:lang w:eastAsia="fr-FR"/>
        </w:rPr>
        <w:t>a</w:t>
      </w:r>
      <w:r w:rsidRPr="00706143">
        <w:rPr>
          <w:rFonts w:eastAsia="Times New Roman" w:cstheme="minorHAnsi"/>
          <w:lang w:eastAsia="fr-FR"/>
        </w:rPr>
        <w:t xml:space="preserve">nnoncé </w:t>
      </w:r>
      <w:r>
        <w:rPr>
          <w:rFonts w:eastAsia="Times New Roman" w:cstheme="minorHAnsi"/>
          <w:lang w:eastAsia="fr-FR"/>
        </w:rPr>
        <w:t xml:space="preserve">en 2021 </w:t>
      </w:r>
      <w:r w:rsidRPr="00706143">
        <w:rPr>
          <w:rFonts w:eastAsia="Times New Roman" w:cstheme="minorHAnsi"/>
          <w:lang w:eastAsia="fr-FR"/>
        </w:rPr>
        <w:t xml:space="preserve">son intention de s’associer à Vertical Aerospace. </w:t>
      </w:r>
      <w:r w:rsidRPr="00EC0E0C">
        <w:rPr>
          <w:rFonts w:eastAsia="Times New Roman" w:cstheme="minorHAnsi"/>
          <w:lang w:val="en-US" w:eastAsia="fr-FR"/>
          <w:rPrChange w:id="117" w:author="Bonhomme Christophe" w:date="2021-11-25T14:47:00Z">
            <w:rPr>
              <w:rFonts w:eastAsia="Times New Roman" w:cstheme="minorHAnsi"/>
              <w:lang w:eastAsia="fr-FR"/>
            </w:rPr>
          </w:rPrChange>
        </w:rPr>
        <w:t xml:space="preserve">Bristow. </w:t>
      </w:r>
    </w:p>
    <w:p w14:paraId="163B1CDA" w14:textId="74CE9096" w:rsidR="00C15088" w:rsidRPr="00EC0E0C" w:rsidRDefault="00C15088" w:rsidP="0051624F">
      <w:pPr>
        <w:shd w:val="clear" w:color="auto" w:fill="FFFFFF"/>
        <w:spacing w:after="0" w:line="240" w:lineRule="auto"/>
        <w:jc w:val="both"/>
        <w:textAlignment w:val="baseline"/>
        <w:rPr>
          <w:rFonts w:eastAsia="Times New Roman" w:cstheme="minorHAnsi"/>
          <w:lang w:val="en-US" w:eastAsia="fr-FR"/>
          <w:rPrChange w:id="118" w:author="Bonhomme Christophe" w:date="2021-11-25T14:47:00Z">
            <w:rPr>
              <w:rFonts w:eastAsia="Times New Roman" w:cstheme="minorHAnsi"/>
              <w:lang w:eastAsia="fr-FR"/>
            </w:rPr>
          </w:rPrChange>
        </w:rPr>
      </w:pPr>
    </w:p>
    <w:p w14:paraId="338DCFF1" w14:textId="6DE8C355" w:rsidR="00C15088" w:rsidRPr="00EC0E0C" w:rsidRDefault="00C15088" w:rsidP="0051624F">
      <w:pPr>
        <w:shd w:val="clear" w:color="auto" w:fill="FFFFFF"/>
        <w:spacing w:after="0" w:line="240" w:lineRule="auto"/>
        <w:jc w:val="both"/>
        <w:textAlignment w:val="baseline"/>
        <w:rPr>
          <w:rFonts w:eastAsia="Times New Roman" w:cstheme="minorHAnsi"/>
          <w:b/>
          <w:bCs/>
          <w:lang w:val="en-US" w:eastAsia="fr-FR"/>
          <w:rPrChange w:id="119" w:author="Bonhomme Christophe" w:date="2021-11-25T14:47:00Z">
            <w:rPr>
              <w:rFonts w:eastAsia="Times New Roman" w:cstheme="minorHAnsi"/>
              <w:b/>
              <w:bCs/>
              <w:lang w:eastAsia="fr-FR"/>
            </w:rPr>
          </w:rPrChange>
        </w:rPr>
      </w:pPr>
      <w:bookmarkStart w:id="120" w:name="_Hlk85811973"/>
      <w:r w:rsidRPr="00EC0E0C">
        <w:rPr>
          <w:rFonts w:eastAsia="Times New Roman" w:cstheme="minorHAnsi"/>
          <w:b/>
          <w:bCs/>
          <w:lang w:val="en-US" w:eastAsia="fr-FR"/>
          <w:rPrChange w:id="121" w:author="Bonhomme Christophe" w:date="2021-11-25T14:47:00Z">
            <w:rPr>
              <w:rFonts w:eastAsia="Times New Roman" w:cstheme="minorHAnsi"/>
              <w:b/>
              <w:bCs/>
              <w:lang w:eastAsia="fr-FR"/>
            </w:rPr>
          </w:rPrChange>
        </w:rPr>
        <w:t xml:space="preserve">BAE systems </w:t>
      </w:r>
      <w:bookmarkEnd w:id="120"/>
      <w:r w:rsidRPr="00EC0E0C">
        <w:rPr>
          <w:rFonts w:eastAsia="Times New Roman" w:cstheme="minorHAnsi"/>
          <w:b/>
          <w:bCs/>
          <w:lang w:val="en-US" w:eastAsia="fr-FR"/>
          <w:rPrChange w:id="122" w:author="Bonhomme Christophe" w:date="2021-11-25T14:47:00Z">
            <w:rPr>
              <w:rFonts w:eastAsia="Times New Roman" w:cstheme="minorHAnsi"/>
              <w:b/>
              <w:bCs/>
              <w:lang w:eastAsia="fr-FR"/>
            </w:rPr>
          </w:rPrChange>
        </w:rPr>
        <w:t>(</w:t>
      </w:r>
      <w:r w:rsidR="00587B7D">
        <w:fldChar w:fldCharType="begin"/>
      </w:r>
      <w:r w:rsidR="00587B7D" w:rsidRPr="00EC0E0C">
        <w:rPr>
          <w:lang w:val="en-US"/>
          <w:rPrChange w:id="123" w:author="Bonhomme Christophe" w:date="2021-11-25T14:47:00Z">
            <w:rPr/>
          </w:rPrChange>
        </w:rPr>
        <w:instrText xml:space="preserve"> HYPERLINK "https://www.baesystems.com/en/product/t-650-heavy-lift-electric-uas-concept-vehicle" </w:instrText>
      </w:r>
      <w:r w:rsidR="00587B7D">
        <w:fldChar w:fldCharType="separate"/>
      </w:r>
      <w:r w:rsidRPr="00EC0E0C">
        <w:rPr>
          <w:rStyle w:val="Lienhypertexte"/>
          <w:rFonts w:eastAsia="Times New Roman" w:cstheme="minorHAnsi"/>
          <w:b/>
          <w:bCs/>
          <w:lang w:val="en-US" w:eastAsia="fr-FR"/>
          <w:rPrChange w:id="124" w:author="Bonhomme Christophe" w:date="2021-11-25T14:47:00Z">
            <w:rPr>
              <w:rStyle w:val="Lienhypertexte"/>
              <w:rFonts w:eastAsia="Times New Roman" w:cstheme="minorHAnsi"/>
              <w:b/>
              <w:bCs/>
              <w:lang w:eastAsia="fr-FR"/>
            </w:rPr>
          </w:rPrChange>
        </w:rPr>
        <w:t>https://www.baesystems.com/en/product/t-650-heavy-lift-electric-uas-concept-vehicle</w:t>
      </w:r>
      <w:r w:rsidR="00587B7D">
        <w:rPr>
          <w:rStyle w:val="Lienhypertexte"/>
          <w:rFonts w:eastAsia="Times New Roman" w:cstheme="minorHAnsi"/>
          <w:b/>
          <w:bCs/>
          <w:lang w:eastAsia="fr-FR"/>
        </w:rPr>
        <w:fldChar w:fldCharType="end"/>
      </w:r>
      <w:r w:rsidRPr="00EC0E0C">
        <w:rPr>
          <w:rFonts w:eastAsia="Times New Roman" w:cstheme="minorHAnsi"/>
          <w:b/>
          <w:bCs/>
          <w:lang w:val="en-US" w:eastAsia="fr-FR"/>
          <w:rPrChange w:id="125" w:author="Bonhomme Christophe" w:date="2021-11-25T14:47:00Z">
            <w:rPr>
              <w:rFonts w:eastAsia="Times New Roman" w:cstheme="minorHAnsi"/>
              <w:b/>
              <w:bCs/>
              <w:lang w:eastAsia="fr-FR"/>
            </w:rPr>
          </w:rPrChange>
        </w:rPr>
        <w:t xml:space="preserve">) </w:t>
      </w:r>
    </w:p>
    <w:p w14:paraId="0AF771C0" w14:textId="51D378D0" w:rsidR="00C15088" w:rsidRPr="00EC0E0C" w:rsidRDefault="00C15088" w:rsidP="0051624F">
      <w:pPr>
        <w:shd w:val="clear" w:color="auto" w:fill="FFFFFF"/>
        <w:spacing w:after="0" w:line="240" w:lineRule="auto"/>
        <w:jc w:val="both"/>
        <w:textAlignment w:val="baseline"/>
        <w:rPr>
          <w:rFonts w:eastAsia="Times New Roman" w:cstheme="minorHAnsi"/>
          <w:b/>
          <w:bCs/>
          <w:lang w:val="en-US" w:eastAsia="fr-FR"/>
          <w:rPrChange w:id="126" w:author="Bonhomme Christophe" w:date="2021-11-25T14:47:00Z">
            <w:rPr>
              <w:rFonts w:eastAsia="Times New Roman" w:cstheme="minorHAnsi"/>
              <w:b/>
              <w:bCs/>
              <w:lang w:eastAsia="fr-FR"/>
            </w:rPr>
          </w:rPrChange>
        </w:rPr>
      </w:pPr>
    </w:p>
    <w:p w14:paraId="3F026EDB" w14:textId="68A36E82" w:rsidR="00C15088" w:rsidRPr="00C15088" w:rsidRDefault="00C15088" w:rsidP="00587B7D">
      <w:pPr>
        <w:shd w:val="clear" w:color="auto" w:fill="FFFFFF"/>
        <w:spacing w:after="0" w:line="240" w:lineRule="auto"/>
        <w:jc w:val="both"/>
        <w:textAlignment w:val="baseline"/>
        <w:rPr>
          <w:rFonts w:eastAsia="Times New Roman" w:cstheme="minorHAnsi"/>
          <w:b/>
          <w:bCs/>
          <w:lang w:eastAsia="fr-FR"/>
        </w:rPr>
      </w:pPr>
      <w:r>
        <w:rPr>
          <w:color w:val="000000"/>
          <w:shd w:val="clear" w:color="auto" w:fill="FFFFFF"/>
          <w:lang w:val="fr"/>
        </w:rPr>
        <w:t>Au Royaume-Uni,</w:t>
      </w:r>
      <w:r w:rsidRPr="00C15088">
        <w:rPr>
          <w:color w:val="000000"/>
          <w:shd w:val="clear" w:color="auto" w:fill="FFFFFF"/>
          <w:lang w:val="fr"/>
        </w:rPr>
        <w:t xml:space="preserve"> </w:t>
      </w:r>
      <w:r>
        <w:rPr>
          <w:color w:val="000000"/>
          <w:shd w:val="clear" w:color="auto" w:fill="FFFFFF"/>
          <w:lang w:val="fr"/>
        </w:rPr>
        <w:t xml:space="preserve">en septembre 2021, </w:t>
      </w:r>
      <w:r w:rsidRPr="00C15088">
        <w:rPr>
          <w:color w:val="000000"/>
          <w:shd w:val="clear" w:color="auto" w:fill="FFFFFF"/>
          <w:lang w:val="fr"/>
        </w:rPr>
        <w:t>BaE Systems a déclaré qu’il cherchait à développer un quadricoptère électrique à décollage et atterrissage verticaux (eVTOL) capable de transporter des charges utiles allant jusqu’à 300 kilogrammes en partenariat avec le fabricant de drones Malloy Aeronautics.</w:t>
      </w:r>
      <w:r>
        <w:rPr>
          <w:color w:val="000000"/>
          <w:shd w:val="clear" w:color="auto" w:fill="FFFFFF"/>
          <w:lang w:val="fr"/>
        </w:rPr>
        <w:t xml:space="preserve"> </w:t>
      </w:r>
      <w:r w:rsidRPr="00C15088">
        <w:rPr>
          <w:color w:val="000000"/>
          <w:shd w:val="clear" w:color="auto" w:fill="FFFFFF"/>
          <w:lang w:val="fr"/>
        </w:rPr>
        <w:lastRenderedPageBreak/>
        <w:t>Surnommé T-650, l’hélicoptère devrait avoir une autonomie maximale de 30 km et une vitesse maximale de 140 km / m lorsqu’il transportera sa charge utile complète de 300 kg.</w:t>
      </w:r>
    </w:p>
    <w:p w14:paraId="3596EC5A" w14:textId="79F603FF" w:rsidR="00C15088" w:rsidRDefault="00C15088" w:rsidP="0051624F">
      <w:pPr>
        <w:shd w:val="clear" w:color="auto" w:fill="FFFFFF"/>
        <w:spacing w:after="0" w:line="240" w:lineRule="auto"/>
        <w:jc w:val="both"/>
        <w:textAlignment w:val="baseline"/>
        <w:rPr>
          <w:rFonts w:eastAsia="Times New Roman" w:cstheme="minorHAnsi"/>
          <w:b/>
          <w:bCs/>
          <w:lang w:eastAsia="fr-FR"/>
        </w:rPr>
      </w:pPr>
    </w:p>
    <w:p w14:paraId="6E043C87" w14:textId="438F2285" w:rsidR="00C15088" w:rsidRDefault="00C15088" w:rsidP="00C15088">
      <w:pPr>
        <w:shd w:val="clear" w:color="auto" w:fill="FFFFFF"/>
        <w:spacing w:after="0" w:line="240" w:lineRule="auto"/>
        <w:jc w:val="center"/>
        <w:textAlignment w:val="baseline"/>
        <w:rPr>
          <w:rFonts w:eastAsia="Times New Roman" w:cstheme="minorHAnsi"/>
          <w:b/>
          <w:bCs/>
          <w:lang w:eastAsia="fr-FR"/>
        </w:rPr>
      </w:pPr>
      <w:r>
        <w:rPr>
          <w:noProof/>
          <w:lang w:eastAsia="fr-FR"/>
        </w:rPr>
        <w:drawing>
          <wp:inline distT="0" distB="0" distL="0" distR="0" wp14:anchorId="7CA729C2" wp14:editId="7A2A4B13">
            <wp:extent cx="4356597" cy="3074670"/>
            <wp:effectExtent l="0" t="0" r="6350" b="0"/>
            <wp:docPr id="2091" name="Imag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4360793" cy="3077632"/>
                    </a:xfrm>
                    <a:prstGeom prst="rect">
                      <a:avLst/>
                    </a:prstGeom>
                    <a:noFill/>
                    <a:ln>
                      <a:noFill/>
                    </a:ln>
                  </pic:spPr>
                </pic:pic>
              </a:graphicData>
            </a:graphic>
          </wp:inline>
        </w:drawing>
      </w:r>
    </w:p>
    <w:p w14:paraId="652C23A7" w14:textId="1FA0E46A" w:rsidR="00C15088" w:rsidRPr="00C15088" w:rsidRDefault="00E6023B" w:rsidP="00333694">
      <w:pPr>
        <w:pStyle w:val="Lgende"/>
        <w:rPr>
          <w:lang w:eastAsia="fr-FR"/>
        </w:rPr>
      </w:pPr>
      <w:r>
        <w:rPr>
          <w:lang w:eastAsia="fr-FR"/>
        </w:rPr>
        <w:t xml:space="preserve">        </w:t>
      </w:r>
      <w:r w:rsidR="00C15088">
        <w:rPr>
          <w:lang w:eastAsia="fr-FR"/>
        </w:rPr>
        <w:t xml:space="preserve">Figure </w:t>
      </w:r>
      <w:r w:rsidR="0028488A">
        <w:rPr>
          <w:lang w:eastAsia="fr-FR"/>
        </w:rPr>
        <w:t>1</w:t>
      </w:r>
      <w:r w:rsidR="00256325">
        <w:rPr>
          <w:lang w:eastAsia="fr-FR"/>
        </w:rPr>
        <w:t>90</w:t>
      </w:r>
      <w:r w:rsidR="00C15088">
        <w:rPr>
          <w:lang w:eastAsia="fr-FR"/>
        </w:rPr>
        <w:t> : eVTOL T-650 de BAE system</w:t>
      </w:r>
    </w:p>
    <w:p w14:paraId="4B0408EA" w14:textId="74D6DFA8" w:rsidR="000F746A" w:rsidRDefault="000F746A" w:rsidP="0051624F">
      <w:pPr>
        <w:shd w:val="clear" w:color="auto" w:fill="FFFFFF"/>
        <w:spacing w:after="0" w:line="240" w:lineRule="auto"/>
        <w:jc w:val="both"/>
        <w:textAlignment w:val="baseline"/>
        <w:rPr>
          <w:rFonts w:eastAsia="Times New Roman" w:cstheme="minorHAnsi"/>
          <w:lang w:eastAsia="fr-FR"/>
        </w:rPr>
      </w:pPr>
    </w:p>
    <w:p w14:paraId="0495ED59" w14:textId="61C8736F" w:rsidR="00F95508" w:rsidRDefault="00F95508" w:rsidP="008207EF">
      <w:pPr>
        <w:autoSpaceDE w:val="0"/>
        <w:autoSpaceDN w:val="0"/>
        <w:adjustRightInd w:val="0"/>
        <w:spacing w:after="0" w:line="240" w:lineRule="auto"/>
        <w:jc w:val="both"/>
        <w:rPr>
          <w:rFonts w:eastAsia="Times New Roman" w:cstheme="minorHAnsi"/>
          <w:b/>
          <w:bCs/>
          <w:lang w:eastAsia="fr-FR"/>
        </w:rPr>
      </w:pPr>
    </w:p>
    <w:p w14:paraId="6201584B" w14:textId="68A50F75" w:rsidR="009D2100" w:rsidRDefault="009D2100" w:rsidP="008207EF">
      <w:pPr>
        <w:autoSpaceDE w:val="0"/>
        <w:autoSpaceDN w:val="0"/>
        <w:adjustRightInd w:val="0"/>
        <w:spacing w:after="0" w:line="240" w:lineRule="auto"/>
        <w:jc w:val="both"/>
        <w:rPr>
          <w:rFonts w:eastAsia="Times New Roman" w:cstheme="minorHAnsi"/>
          <w:b/>
          <w:bCs/>
          <w:lang w:eastAsia="fr-FR"/>
        </w:rPr>
      </w:pPr>
    </w:p>
    <w:p w14:paraId="1F4EF005" w14:textId="325AB49A" w:rsidR="009D2100" w:rsidRDefault="009D2100" w:rsidP="008207EF">
      <w:pPr>
        <w:autoSpaceDE w:val="0"/>
        <w:autoSpaceDN w:val="0"/>
        <w:adjustRightInd w:val="0"/>
        <w:spacing w:after="0" w:line="240" w:lineRule="auto"/>
        <w:jc w:val="both"/>
        <w:rPr>
          <w:rFonts w:eastAsia="Times New Roman" w:cstheme="minorHAnsi"/>
          <w:b/>
          <w:bCs/>
          <w:lang w:eastAsia="fr-FR"/>
        </w:rPr>
      </w:pPr>
    </w:p>
    <w:p w14:paraId="5CCF480B" w14:textId="170BAE82" w:rsidR="009D2100" w:rsidRDefault="009D2100" w:rsidP="008207EF">
      <w:pPr>
        <w:autoSpaceDE w:val="0"/>
        <w:autoSpaceDN w:val="0"/>
        <w:adjustRightInd w:val="0"/>
        <w:spacing w:after="0" w:line="240" w:lineRule="auto"/>
        <w:jc w:val="both"/>
        <w:rPr>
          <w:rFonts w:eastAsia="Times New Roman" w:cstheme="minorHAnsi"/>
          <w:b/>
          <w:bCs/>
          <w:lang w:eastAsia="fr-FR"/>
        </w:rPr>
      </w:pPr>
    </w:p>
    <w:p w14:paraId="363262E8" w14:textId="77777777" w:rsidR="009D2100" w:rsidRDefault="009D2100" w:rsidP="008207EF">
      <w:pPr>
        <w:autoSpaceDE w:val="0"/>
        <w:autoSpaceDN w:val="0"/>
        <w:adjustRightInd w:val="0"/>
        <w:spacing w:after="0" w:line="240" w:lineRule="auto"/>
        <w:jc w:val="both"/>
        <w:rPr>
          <w:rFonts w:eastAsia="Times New Roman" w:cstheme="minorHAnsi"/>
          <w:b/>
          <w:bCs/>
          <w:lang w:eastAsia="fr-FR"/>
        </w:rPr>
      </w:pPr>
    </w:p>
    <w:p w14:paraId="6E1D0B91" w14:textId="3D11A29F" w:rsidR="00F95508" w:rsidRDefault="00B048B5" w:rsidP="008207EF">
      <w:pPr>
        <w:autoSpaceDE w:val="0"/>
        <w:autoSpaceDN w:val="0"/>
        <w:adjustRightInd w:val="0"/>
        <w:spacing w:after="0" w:line="240" w:lineRule="auto"/>
        <w:jc w:val="both"/>
        <w:rPr>
          <w:rFonts w:eastAsia="Times New Roman" w:cstheme="minorHAnsi"/>
          <w:b/>
          <w:bCs/>
          <w:u w:val="single"/>
          <w:lang w:eastAsia="fr-FR"/>
        </w:rPr>
      </w:pPr>
      <w:r w:rsidRPr="00B048B5">
        <w:rPr>
          <w:rFonts w:eastAsia="Times New Roman" w:cstheme="minorHAnsi"/>
          <w:b/>
          <w:bCs/>
          <w:u w:val="single"/>
          <w:lang w:eastAsia="fr-FR"/>
        </w:rPr>
        <w:t>En Asie</w:t>
      </w:r>
    </w:p>
    <w:p w14:paraId="6898711F" w14:textId="77777777" w:rsidR="009370E6" w:rsidRPr="00B048B5" w:rsidRDefault="009370E6" w:rsidP="008207EF">
      <w:pPr>
        <w:autoSpaceDE w:val="0"/>
        <w:autoSpaceDN w:val="0"/>
        <w:adjustRightInd w:val="0"/>
        <w:spacing w:after="0" w:line="240" w:lineRule="auto"/>
        <w:jc w:val="both"/>
        <w:rPr>
          <w:rFonts w:eastAsia="Times New Roman" w:cstheme="minorHAnsi"/>
          <w:b/>
          <w:bCs/>
          <w:u w:val="single"/>
          <w:lang w:eastAsia="fr-FR"/>
        </w:rPr>
      </w:pPr>
    </w:p>
    <w:p w14:paraId="619BC32A" w14:textId="0FB285A0" w:rsidR="008207EF" w:rsidRDefault="008207EF" w:rsidP="005F2215">
      <w:pPr>
        <w:autoSpaceDE w:val="0"/>
        <w:autoSpaceDN w:val="0"/>
        <w:adjustRightInd w:val="0"/>
        <w:spacing w:after="120" w:line="240" w:lineRule="auto"/>
        <w:jc w:val="both"/>
        <w:rPr>
          <w:rFonts w:eastAsia="Times New Roman" w:cstheme="minorHAnsi"/>
          <w:b/>
          <w:bCs/>
          <w:lang w:eastAsia="fr-FR"/>
        </w:rPr>
      </w:pPr>
      <w:bookmarkStart w:id="127" w:name="_Hlk85812050"/>
      <w:r w:rsidRPr="008207EF">
        <w:rPr>
          <w:rFonts w:eastAsia="Times New Roman" w:cstheme="minorHAnsi"/>
          <w:b/>
          <w:bCs/>
          <w:lang w:eastAsia="fr-FR"/>
        </w:rPr>
        <w:t>Ehang</w:t>
      </w:r>
      <w:bookmarkEnd w:id="127"/>
      <w:r w:rsidR="005F2215">
        <w:rPr>
          <w:rFonts w:eastAsia="Times New Roman" w:cstheme="minorHAnsi"/>
          <w:b/>
          <w:bCs/>
          <w:lang w:eastAsia="fr-FR"/>
        </w:rPr>
        <w:t xml:space="preserve"> (</w:t>
      </w:r>
      <w:hyperlink r:id="rId95" w:history="1">
        <w:r w:rsidR="005F2215" w:rsidRPr="006C32FC">
          <w:rPr>
            <w:rStyle w:val="Lienhypertexte"/>
            <w:rFonts w:eastAsia="Times New Roman" w:cstheme="minorHAnsi"/>
            <w:b/>
            <w:bCs/>
            <w:lang w:eastAsia="fr-FR"/>
          </w:rPr>
          <w:t>https://www.ehang.com/news/742.html</w:t>
        </w:r>
      </w:hyperlink>
      <w:r w:rsidR="005F2215">
        <w:rPr>
          <w:rFonts w:eastAsia="Times New Roman" w:cstheme="minorHAnsi"/>
          <w:b/>
          <w:bCs/>
          <w:lang w:eastAsia="fr-FR"/>
        </w:rPr>
        <w:t xml:space="preserve">) </w:t>
      </w:r>
    </w:p>
    <w:p w14:paraId="14D7CDBA" w14:textId="2F5A17DF" w:rsidR="00A76533" w:rsidRDefault="00A76533" w:rsidP="00A76533">
      <w:pPr>
        <w:autoSpaceDE w:val="0"/>
        <w:autoSpaceDN w:val="0"/>
        <w:adjustRightInd w:val="0"/>
        <w:spacing w:after="0" w:line="240" w:lineRule="auto"/>
        <w:jc w:val="both"/>
        <w:rPr>
          <w:rFonts w:eastAsia="Times New Roman" w:cstheme="minorHAnsi"/>
          <w:lang w:eastAsia="fr-FR"/>
        </w:rPr>
      </w:pPr>
      <w:r w:rsidRPr="00A76533">
        <w:rPr>
          <w:rFonts w:eastAsia="Times New Roman" w:cstheme="minorHAnsi"/>
          <w:lang w:eastAsia="fr-FR"/>
        </w:rPr>
        <w:t>Ehang est un constructeur chinois de VTOL électrique</w:t>
      </w:r>
      <w:r w:rsidR="00D32258">
        <w:rPr>
          <w:rFonts w:eastAsia="Times New Roman" w:cstheme="minorHAnsi"/>
          <w:lang w:eastAsia="fr-FR"/>
        </w:rPr>
        <w:t>s</w:t>
      </w:r>
      <w:r w:rsidRPr="00A76533">
        <w:rPr>
          <w:rFonts w:eastAsia="Times New Roman" w:cstheme="minorHAnsi"/>
          <w:lang w:eastAsia="fr-FR"/>
        </w:rPr>
        <w:t xml:space="preserve"> </w:t>
      </w:r>
      <w:r w:rsidR="00D32258">
        <w:rPr>
          <w:rFonts w:eastAsia="Times New Roman" w:cstheme="minorHAnsi"/>
          <w:lang w:eastAsia="fr-FR"/>
        </w:rPr>
        <w:t xml:space="preserve">autonomes </w:t>
      </w:r>
      <w:r w:rsidRPr="00A76533">
        <w:rPr>
          <w:rFonts w:eastAsia="Times New Roman" w:cstheme="minorHAnsi"/>
          <w:lang w:eastAsia="fr-FR"/>
        </w:rPr>
        <w:t>de transport de passagers</w:t>
      </w:r>
      <w:r w:rsidR="00D4209A">
        <w:rPr>
          <w:rFonts w:eastAsia="Times New Roman" w:cstheme="minorHAnsi"/>
          <w:lang w:eastAsia="fr-FR"/>
        </w:rPr>
        <w:t xml:space="preserve">. </w:t>
      </w:r>
      <w:r w:rsidR="00E50221">
        <w:rPr>
          <w:rFonts w:eastAsia="Times New Roman" w:cstheme="minorHAnsi"/>
          <w:lang w:eastAsia="fr-FR"/>
        </w:rPr>
        <w:t>Doté de 216 rotors et c</w:t>
      </w:r>
      <w:r w:rsidR="00D4209A" w:rsidRPr="00D4209A">
        <w:rPr>
          <w:rFonts w:eastAsia="Times New Roman" w:cstheme="minorHAnsi"/>
          <w:lang w:eastAsia="fr-FR"/>
        </w:rPr>
        <w:t xml:space="preserve">apable de voler à 100 km/h pendant 25 minutes, l'appareil </w:t>
      </w:r>
      <w:r w:rsidR="00D4209A">
        <w:rPr>
          <w:rFonts w:eastAsia="Times New Roman" w:cstheme="minorHAnsi"/>
          <w:lang w:eastAsia="fr-FR"/>
        </w:rPr>
        <w:t xml:space="preserve">EH216 </w:t>
      </w:r>
      <w:r w:rsidR="00D4209A" w:rsidRPr="00D4209A">
        <w:rPr>
          <w:rFonts w:eastAsia="Times New Roman" w:cstheme="minorHAnsi"/>
          <w:lang w:eastAsia="fr-FR"/>
        </w:rPr>
        <w:t xml:space="preserve">emporte </w:t>
      </w:r>
      <w:r w:rsidR="00D32258">
        <w:rPr>
          <w:rFonts w:eastAsia="Times New Roman" w:cstheme="minorHAnsi"/>
          <w:lang w:eastAsia="fr-FR"/>
        </w:rPr>
        <w:t>deux</w:t>
      </w:r>
      <w:r w:rsidR="00D4209A" w:rsidRPr="00D4209A">
        <w:rPr>
          <w:rFonts w:eastAsia="Times New Roman" w:cstheme="minorHAnsi"/>
          <w:lang w:eastAsia="fr-FR"/>
        </w:rPr>
        <w:t xml:space="preserve"> p</w:t>
      </w:r>
      <w:r w:rsidR="00D32258">
        <w:rPr>
          <w:rFonts w:eastAsia="Times New Roman" w:cstheme="minorHAnsi"/>
          <w:lang w:eastAsia="fr-FR"/>
        </w:rPr>
        <w:t xml:space="preserve">assagers </w:t>
      </w:r>
      <w:r w:rsidR="00D4209A" w:rsidRPr="00D4209A">
        <w:rPr>
          <w:rFonts w:eastAsia="Times New Roman" w:cstheme="minorHAnsi"/>
          <w:lang w:eastAsia="fr-FR"/>
        </w:rPr>
        <w:t>de manière autonome. </w:t>
      </w:r>
      <w:r w:rsidR="00382751">
        <w:rPr>
          <w:rFonts w:eastAsia="Times New Roman" w:cstheme="minorHAnsi"/>
          <w:lang w:eastAsia="fr-FR"/>
        </w:rPr>
        <w:t xml:space="preserve">La distance maximale franchissable en pleine charge est de 35 km. </w:t>
      </w:r>
      <w:r w:rsidR="00AB154F">
        <w:rPr>
          <w:rFonts w:eastAsia="Times New Roman" w:cstheme="minorHAnsi"/>
          <w:lang w:eastAsia="fr-FR"/>
        </w:rPr>
        <w:t>L</w:t>
      </w:r>
      <w:r w:rsidR="00382751">
        <w:rPr>
          <w:rFonts w:eastAsia="Times New Roman" w:cstheme="minorHAnsi"/>
          <w:lang w:eastAsia="fr-FR"/>
        </w:rPr>
        <w:t>’</w:t>
      </w:r>
      <w:r w:rsidR="00AB154F">
        <w:rPr>
          <w:rFonts w:eastAsia="Times New Roman" w:cstheme="minorHAnsi"/>
          <w:lang w:eastAsia="fr-FR"/>
        </w:rPr>
        <w:t>EH216 a volé pour la première fois en février 2021.</w:t>
      </w:r>
    </w:p>
    <w:p w14:paraId="0B9BFD46" w14:textId="7A502704" w:rsidR="00D4209A" w:rsidRDefault="00D4209A" w:rsidP="00A76533">
      <w:pPr>
        <w:autoSpaceDE w:val="0"/>
        <w:autoSpaceDN w:val="0"/>
        <w:adjustRightInd w:val="0"/>
        <w:spacing w:after="0" w:line="240" w:lineRule="auto"/>
        <w:jc w:val="both"/>
        <w:rPr>
          <w:rFonts w:eastAsia="Times New Roman" w:cstheme="minorHAnsi"/>
          <w:lang w:eastAsia="fr-FR"/>
        </w:rPr>
      </w:pPr>
    </w:p>
    <w:p w14:paraId="6FF5B452" w14:textId="40138EF9" w:rsidR="00D4209A" w:rsidRDefault="00D4209A" w:rsidP="00A76533">
      <w:pPr>
        <w:autoSpaceDE w:val="0"/>
        <w:autoSpaceDN w:val="0"/>
        <w:adjustRightInd w:val="0"/>
        <w:spacing w:after="0" w:line="240" w:lineRule="auto"/>
        <w:jc w:val="both"/>
        <w:rPr>
          <w:rFonts w:eastAsia="Times New Roman" w:cstheme="minorHAnsi"/>
          <w:lang w:eastAsia="fr-FR"/>
        </w:rPr>
      </w:pPr>
    </w:p>
    <w:p w14:paraId="4960B090" w14:textId="66000E29" w:rsidR="00D4209A" w:rsidRDefault="00D4209A" w:rsidP="00D4209A">
      <w:pPr>
        <w:autoSpaceDE w:val="0"/>
        <w:autoSpaceDN w:val="0"/>
        <w:adjustRightInd w:val="0"/>
        <w:spacing w:after="0" w:line="240" w:lineRule="auto"/>
        <w:jc w:val="center"/>
        <w:rPr>
          <w:rFonts w:eastAsia="Times New Roman" w:cstheme="minorHAnsi"/>
          <w:lang w:eastAsia="fr-FR"/>
        </w:rPr>
      </w:pPr>
      <w:r>
        <w:rPr>
          <w:rFonts w:cstheme="minorHAnsi"/>
          <w:noProof/>
          <w:lang w:eastAsia="fr-FR"/>
        </w:rPr>
        <w:drawing>
          <wp:inline distT="0" distB="0" distL="0" distR="0" wp14:anchorId="60C8E7C9" wp14:editId="112C4A6F">
            <wp:extent cx="2705100" cy="1687830"/>
            <wp:effectExtent l="0" t="0" r="0" b="7620"/>
            <wp:docPr id="2077" name="Imag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705100" cy="1687830"/>
                    </a:xfrm>
                    <a:prstGeom prst="rect">
                      <a:avLst/>
                    </a:prstGeom>
                    <a:noFill/>
                    <a:ln>
                      <a:noFill/>
                    </a:ln>
                  </pic:spPr>
                </pic:pic>
              </a:graphicData>
            </a:graphic>
          </wp:inline>
        </w:drawing>
      </w:r>
      <w:r w:rsidR="001708C3" w:rsidRPr="001708C3">
        <w:rPr>
          <w:noProof/>
        </w:rPr>
        <w:t xml:space="preserve"> </w:t>
      </w:r>
      <w:r w:rsidR="001708C3" w:rsidRPr="001708C3">
        <w:rPr>
          <w:noProof/>
          <w:lang w:eastAsia="fr-FR"/>
        </w:rPr>
        <w:drawing>
          <wp:inline distT="0" distB="0" distL="0" distR="0" wp14:anchorId="6D27F5F7" wp14:editId="0C34079D">
            <wp:extent cx="3133151" cy="1763486"/>
            <wp:effectExtent l="0" t="0" r="0" b="8255"/>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a:ext>
                      </a:extLst>
                    </a:blip>
                    <a:stretch>
                      <a:fillRect/>
                    </a:stretch>
                  </pic:blipFill>
                  <pic:spPr>
                    <a:xfrm>
                      <a:off x="0" y="0"/>
                      <a:ext cx="3139871" cy="1767268"/>
                    </a:xfrm>
                    <a:prstGeom prst="rect">
                      <a:avLst/>
                    </a:prstGeom>
                  </pic:spPr>
                </pic:pic>
              </a:graphicData>
            </a:graphic>
          </wp:inline>
        </w:drawing>
      </w:r>
    </w:p>
    <w:p w14:paraId="606E007A" w14:textId="6E848142" w:rsidR="00D4209A" w:rsidRDefault="00D4209A" w:rsidP="00333694">
      <w:pPr>
        <w:pStyle w:val="Lgende"/>
        <w:rPr>
          <w:lang w:eastAsia="fr-FR"/>
        </w:rPr>
      </w:pPr>
      <w:r>
        <w:rPr>
          <w:lang w:eastAsia="fr-FR"/>
        </w:rPr>
        <w:t xml:space="preserve">Figure </w:t>
      </w:r>
      <w:r w:rsidR="0028488A">
        <w:rPr>
          <w:lang w:eastAsia="fr-FR"/>
        </w:rPr>
        <w:t>1</w:t>
      </w:r>
      <w:r w:rsidR="00302D71">
        <w:rPr>
          <w:lang w:eastAsia="fr-FR"/>
        </w:rPr>
        <w:t>9</w:t>
      </w:r>
      <w:r w:rsidR="00256325">
        <w:rPr>
          <w:lang w:eastAsia="fr-FR"/>
        </w:rPr>
        <w:t>1</w:t>
      </w:r>
      <w:r>
        <w:rPr>
          <w:lang w:eastAsia="fr-FR"/>
        </w:rPr>
        <w:t xml:space="preserve"> : eVTOL EH216 </w:t>
      </w:r>
      <w:r w:rsidR="001708C3">
        <w:rPr>
          <w:lang w:eastAsia="fr-FR"/>
        </w:rPr>
        <w:t xml:space="preserve">et VT30 </w:t>
      </w:r>
      <w:r>
        <w:rPr>
          <w:lang w:eastAsia="fr-FR"/>
        </w:rPr>
        <w:t>de Ehang</w:t>
      </w:r>
    </w:p>
    <w:p w14:paraId="5FB4C781" w14:textId="6171326C" w:rsidR="00D4209A" w:rsidRDefault="00D4209A" w:rsidP="00A76533">
      <w:pPr>
        <w:autoSpaceDE w:val="0"/>
        <w:autoSpaceDN w:val="0"/>
        <w:adjustRightInd w:val="0"/>
        <w:spacing w:after="0" w:line="240" w:lineRule="auto"/>
        <w:jc w:val="both"/>
        <w:rPr>
          <w:rFonts w:eastAsia="Times New Roman" w:cstheme="minorHAnsi"/>
          <w:lang w:eastAsia="fr-FR"/>
        </w:rPr>
      </w:pPr>
      <w:r w:rsidRPr="00D4209A">
        <w:rPr>
          <w:rFonts w:eastAsia="Times New Roman" w:cstheme="minorHAnsi"/>
          <w:lang w:eastAsia="fr-FR"/>
        </w:rPr>
        <w:lastRenderedPageBreak/>
        <w:t>Une version disposant d’une autonomie plus large</w:t>
      </w:r>
      <w:r w:rsidR="00C75816">
        <w:rPr>
          <w:rFonts w:eastAsia="Times New Roman" w:cstheme="minorHAnsi"/>
          <w:lang w:eastAsia="fr-FR"/>
        </w:rPr>
        <w:t xml:space="preserve"> et capable d’emporter deux passagers</w:t>
      </w:r>
      <w:r w:rsidRPr="00D4209A">
        <w:rPr>
          <w:rFonts w:eastAsia="Times New Roman" w:cstheme="minorHAnsi"/>
          <w:lang w:eastAsia="fr-FR"/>
        </w:rPr>
        <w:t xml:space="preserve">, le VT-30 </w:t>
      </w:r>
      <w:r w:rsidR="00382751">
        <w:rPr>
          <w:rFonts w:eastAsia="Times New Roman" w:cstheme="minorHAnsi"/>
          <w:lang w:eastAsia="fr-FR"/>
        </w:rPr>
        <w:t>a</w:t>
      </w:r>
      <w:r w:rsidRPr="00D4209A">
        <w:rPr>
          <w:rFonts w:eastAsia="Times New Roman" w:cstheme="minorHAnsi"/>
          <w:lang w:eastAsia="fr-FR"/>
        </w:rPr>
        <w:t xml:space="preserve"> </w:t>
      </w:r>
      <w:r w:rsidR="00D32258">
        <w:rPr>
          <w:rFonts w:eastAsia="Times New Roman" w:cstheme="minorHAnsi"/>
          <w:lang w:eastAsia="fr-FR"/>
        </w:rPr>
        <w:t xml:space="preserve">débuté des </w:t>
      </w:r>
      <w:r w:rsidRPr="00D4209A">
        <w:rPr>
          <w:rFonts w:eastAsia="Times New Roman" w:cstheme="minorHAnsi"/>
          <w:lang w:eastAsia="fr-FR"/>
        </w:rPr>
        <w:t>test</w:t>
      </w:r>
      <w:r w:rsidR="00D32258">
        <w:rPr>
          <w:rFonts w:eastAsia="Times New Roman" w:cstheme="minorHAnsi"/>
          <w:lang w:eastAsia="fr-FR"/>
        </w:rPr>
        <w:t>s</w:t>
      </w:r>
      <w:r w:rsidRPr="00D4209A">
        <w:rPr>
          <w:rFonts w:eastAsia="Times New Roman" w:cstheme="minorHAnsi"/>
          <w:lang w:eastAsia="fr-FR"/>
        </w:rPr>
        <w:t xml:space="preserve"> en 2021. L'aéronef aura une autonomie d'1h40 et une distance franchissable de 300 km.</w:t>
      </w:r>
      <w:r w:rsidR="00C75816">
        <w:rPr>
          <w:rFonts w:eastAsia="Times New Roman" w:cstheme="minorHAnsi"/>
          <w:lang w:eastAsia="fr-FR"/>
        </w:rPr>
        <w:t xml:space="preserve"> Il sera équipé de 9 rotors dont un est dédié à la propulsion</w:t>
      </w:r>
    </w:p>
    <w:p w14:paraId="1075A4F5" w14:textId="0C4611F7" w:rsidR="00B048B5" w:rsidRDefault="00B048B5" w:rsidP="00A76533">
      <w:pPr>
        <w:autoSpaceDE w:val="0"/>
        <w:autoSpaceDN w:val="0"/>
        <w:adjustRightInd w:val="0"/>
        <w:spacing w:after="0" w:line="240" w:lineRule="auto"/>
        <w:jc w:val="both"/>
        <w:rPr>
          <w:rFonts w:eastAsia="Times New Roman" w:cstheme="minorHAnsi"/>
          <w:lang w:eastAsia="fr-FR"/>
        </w:rPr>
      </w:pPr>
    </w:p>
    <w:p w14:paraId="46563A1A" w14:textId="74FFE0CB" w:rsidR="00D4209A" w:rsidRPr="00D4209A" w:rsidRDefault="00D4209A" w:rsidP="005F2215">
      <w:pPr>
        <w:autoSpaceDE w:val="0"/>
        <w:autoSpaceDN w:val="0"/>
        <w:adjustRightInd w:val="0"/>
        <w:spacing w:after="120" w:line="240" w:lineRule="auto"/>
        <w:jc w:val="both"/>
        <w:rPr>
          <w:rFonts w:eastAsia="Times New Roman" w:cstheme="minorHAnsi"/>
          <w:b/>
          <w:bCs/>
          <w:lang w:eastAsia="fr-FR"/>
        </w:rPr>
      </w:pPr>
      <w:bookmarkStart w:id="128" w:name="_Hlk85812108"/>
      <w:r w:rsidRPr="00D4209A">
        <w:rPr>
          <w:rFonts w:eastAsia="Times New Roman" w:cstheme="minorHAnsi"/>
          <w:b/>
          <w:bCs/>
          <w:lang w:eastAsia="fr-FR"/>
        </w:rPr>
        <w:t>H3 Dynamics </w:t>
      </w:r>
    </w:p>
    <w:bookmarkEnd w:id="128"/>
    <w:p w14:paraId="49C73E71" w14:textId="20F5391A" w:rsidR="00B048B5" w:rsidRDefault="00006FA2" w:rsidP="00B048B5">
      <w:pPr>
        <w:autoSpaceDE w:val="0"/>
        <w:autoSpaceDN w:val="0"/>
        <w:adjustRightInd w:val="0"/>
        <w:spacing w:after="0" w:line="240" w:lineRule="auto"/>
        <w:jc w:val="both"/>
        <w:rPr>
          <w:rFonts w:eastAsia="Times New Roman" w:cstheme="minorHAnsi"/>
          <w:lang w:eastAsia="fr-FR"/>
        </w:rPr>
      </w:pPr>
      <w:r w:rsidRPr="00006FA2">
        <w:rPr>
          <w:rFonts w:eastAsia="Times New Roman" w:cstheme="minorHAnsi"/>
          <w:lang w:eastAsia="fr-FR"/>
        </w:rPr>
        <w:t xml:space="preserve">Pionnier dans le drone à hydrogène, </w:t>
      </w:r>
      <w:r w:rsidR="00B048B5" w:rsidRPr="00D4209A">
        <w:rPr>
          <w:rFonts w:eastAsia="Times New Roman" w:cstheme="minorHAnsi"/>
          <w:lang w:eastAsia="fr-FR"/>
        </w:rPr>
        <w:t>H3 Dynamics </w:t>
      </w:r>
      <w:r w:rsidR="00D4209A">
        <w:rPr>
          <w:rFonts w:eastAsia="Times New Roman" w:cstheme="minorHAnsi"/>
          <w:lang w:eastAsia="fr-FR"/>
        </w:rPr>
        <w:t xml:space="preserve">est basé à </w:t>
      </w:r>
      <w:r w:rsidR="00B048B5" w:rsidRPr="00D4209A">
        <w:rPr>
          <w:rFonts w:eastAsia="Times New Roman" w:cstheme="minorHAnsi"/>
          <w:lang w:eastAsia="fr-FR"/>
        </w:rPr>
        <w:t>Singapour</w:t>
      </w:r>
      <w:r>
        <w:rPr>
          <w:rFonts w:eastAsia="Times New Roman" w:cstheme="minorHAnsi"/>
          <w:lang w:eastAsia="fr-FR"/>
        </w:rPr>
        <w:t xml:space="preserve"> mais dispose également d’un pôle de R&amp;D à Toulouse depuis 2017</w:t>
      </w:r>
      <w:r w:rsidR="00D4209A">
        <w:rPr>
          <w:rFonts w:eastAsia="Times New Roman" w:cstheme="minorHAnsi"/>
          <w:lang w:eastAsia="fr-FR"/>
        </w:rPr>
        <w:t>.</w:t>
      </w:r>
      <w:r w:rsidR="00B048B5" w:rsidRPr="00D4209A">
        <w:rPr>
          <w:rFonts w:eastAsia="Times New Roman" w:cstheme="minorHAnsi"/>
          <w:lang w:eastAsia="fr-FR"/>
        </w:rPr>
        <w:t xml:space="preserve"> </w:t>
      </w:r>
      <w:r w:rsidR="00D4209A">
        <w:rPr>
          <w:rFonts w:eastAsia="Times New Roman" w:cstheme="minorHAnsi"/>
          <w:lang w:eastAsia="fr-FR"/>
        </w:rPr>
        <w:t>C’est un développeur et f</w:t>
      </w:r>
      <w:r w:rsidR="00B048B5" w:rsidRPr="00D4209A">
        <w:rPr>
          <w:rFonts w:eastAsia="Times New Roman" w:cstheme="minorHAnsi"/>
          <w:lang w:eastAsia="fr-FR"/>
        </w:rPr>
        <w:t xml:space="preserve">abricant de </w:t>
      </w:r>
      <w:r w:rsidR="00D67564">
        <w:rPr>
          <w:rFonts w:eastAsia="Times New Roman" w:cstheme="minorHAnsi"/>
          <w:lang w:eastAsia="fr-FR"/>
        </w:rPr>
        <w:t xml:space="preserve">piles à combustible </w:t>
      </w:r>
      <w:r w:rsidR="005F2215" w:rsidRPr="00D4209A">
        <w:rPr>
          <w:rFonts w:eastAsia="Times New Roman" w:cstheme="minorHAnsi"/>
          <w:lang w:eastAsia="fr-FR"/>
        </w:rPr>
        <w:t>ultralég</w:t>
      </w:r>
      <w:r w:rsidR="005F2215">
        <w:rPr>
          <w:rFonts w:eastAsia="Times New Roman" w:cstheme="minorHAnsi"/>
          <w:lang w:eastAsia="fr-FR"/>
        </w:rPr>
        <w:t>è</w:t>
      </w:r>
      <w:r w:rsidR="005F2215" w:rsidRPr="00D4209A">
        <w:rPr>
          <w:rFonts w:eastAsia="Times New Roman" w:cstheme="minorHAnsi"/>
          <w:lang w:eastAsia="fr-FR"/>
        </w:rPr>
        <w:t>r</w:t>
      </w:r>
      <w:r w:rsidR="005F2215">
        <w:rPr>
          <w:rFonts w:eastAsia="Times New Roman" w:cstheme="minorHAnsi"/>
          <w:lang w:eastAsia="fr-FR"/>
        </w:rPr>
        <w:t>e</w:t>
      </w:r>
      <w:r w:rsidR="005F2215" w:rsidRPr="00D4209A">
        <w:rPr>
          <w:rFonts w:eastAsia="Times New Roman" w:cstheme="minorHAnsi"/>
          <w:lang w:eastAsia="fr-FR"/>
        </w:rPr>
        <w:t>s</w:t>
      </w:r>
      <w:r w:rsidR="005F2215">
        <w:rPr>
          <w:rFonts w:eastAsia="Times New Roman" w:cstheme="minorHAnsi"/>
          <w:lang w:eastAsia="fr-FR"/>
        </w:rPr>
        <w:t xml:space="preserve"> </w:t>
      </w:r>
      <w:r w:rsidR="00D67564">
        <w:rPr>
          <w:rFonts w:eastAsia="Times New Roman" w:cstheme="minorHAnsi"/>
          <w:lang w:eastAsia="fr-FR"/>
        </w:rPr>
        <w:t>fonctionnant</w:t>
      </w:r>
      <w:r w:rsidR="00B048B5" w:rsidRPr="00D4209A">
        <w:rPr>
          <w:rFonts w:eastAsia="Times New Roman" w:cstheme="minorHAnsi"/>
          <w:lang w:eastAsia="fr-FR"/>
        </w:rPr>
        <w:t xml:space="preserve"> à </w:t>
      </w:r>
      <w:r w:rsidR="005F2215">
        <w:rPr>
          <w:rFonts w:eastAsia="Times New Roman" w:cstheme="minorHAnsi"/>
          <w:lang w:eastAsia="fr-FR"/>
        </w:rPr>
        <w:t>l’</w:t>
      </w:r>
      <w:r w:rsidR="00B048B5" w:rsidRPr="00D4209A">
        <w:rPr>
          <w:rFonts w:eastAsia="Times New Roman" w:cstheme="minorHAnsi"/>
          <w:lang w:eastAsia="fr-FR"/>
        </w:rPr>
        <w:t>hydrogène</w:t>
      </w:r>
      <w:r w:rsidR="00D4209A">
        <w:rPr>
          <w:rFonts w:eastAsia="Times New Roman" w:cstheme="minorHAnsi"/>
          <w:lang w:eastAsia="fr-FR"/>
        </w:rPr>
        <w:t>.</w:t>
      </w:r>
    </w:p>
    <w:p w14:paraId="772BE4BA" w14:textId="71B48EE3" w:rsidR="00B048B5" w:rsidRDefault="00006FA2" w:rsidP="00A76533">
      <w:pPr>
        <w:autoSpaceDE w:val="0"/>
        <w:autoSpaceDN w:val="0"/>
        <w:adjustRightInd w:val="0"/>
        <w:spacing w:after="0" w:line="240" w:lineRule="auto"/>
        <w:jc w:val="both"/>
        <w:rPr>
          <w:rFonts w:eastAsia="Times New Roman" w:cstheme="minorHAnsi"/>
          <w:lang w:eastAsia="fr-FR"/>
        </w:rPr>
      </w:pPr>
      <w:r w:rsidRPr="00006FA2">
        <w:rPr>
          <w:rFonts w:eastAsia="Times New Roman" w:cstheme="minorHAnsi"/>
          <w:lang w:eastAsia="fr-FR"/>
        </w:rPr>
        <w:t xml:space="preserve">La société est à l'initiative avec l'Isae-Supaéro d'un prototype de drone à hydrogène capable de traverser l'Atlantique et </w:t>
      </w:r>
      <w:r>
        <w:rPr>
          <w:rFonts w:eastAsia="Times New Roman" w:cstheme="minorHAnsi"/>
          <w:lang w:eastAsia="fr-FR"/>
        </w:rPr>
        <w:t>travaille</w:t>
      </w:r>
      <w:r w:rsidRPr="00006FA2">
        <w:rPr>
          <w:rFonts w:eastAsia="Times New Roman" w:cstheme="minorHAnsi"/>
          <w:lang w:eastAsia="fr-FR"/>
        </w:rPr>
        <w:t xml:space="preserve"> sur un avion à propulsion électrique pour transporter du fret et des passagers. </w:t>
      </w:r>
    </w:p>
    <w:p w14:paraId="36DA99EB" w14:textId="7B4FA528" w:rsidR="007E4F87" w:rsidRDefault="007E4F87" w:rsidP="00A76533">
      <w:pPr>
        <w:autoSpaceDE w:val="0"/>
        <w:autoSpaceDN w:val="0"/>
        <w:adjustRightInd w:val="0"/>
        <w:spacing w:after="0" w:line="240" w:lineRule="auto"/>
        <w:jc w:val="both"/>
        <w:rPr>
          <w:rFonts w:eastAsia="Times New Roman" w:cstheme="minorHAnsi"/>
          <w:lang w:eastAsia="fr-FR"/>
        </w:rPr>
      </w:pPr>
    </w:p>
    <w:p w14:paraId="397FF91A" w14:textId="522774B2" w:rsidR="007E4F87" w:rsidRPr="00EC0E0C" w:rsidRDefault="007E4F87" w:rsidP="007E4F87">
      <w:pPr>
        <w:autoSpaceDE w:val="0"/>
        <w:autoSpaceDN w:val="0"/>
        <w:adjustRightInd w:val="0"/>
        <w:spacing w:after="120" w:line="240" w:lineRule="auto"/>
        <w:jc w:val="both"/>
        <w:rPr>
          <w:rFonts w:eastAsia="Times New Roman" w:cstheme="minorHAnsi"/>
          <w:b/>
          <w:bCs/>
          <w:lang w:val="es-ES" w:eastAsia="fr-FR"/>
          <w:rPrChange w:id="129" w:author="Bonhomme Christophe" w:date="2021-11-25T14:47:00Z">
            <w:rPr>
              <w:rFonts w:eastAsia="Times New Roman" w:cstheme="minorHAnsi"/>
              <w:b/>
              <w:bCs/>
              <w:lang w:eastAsia="fr-FR"/>
            </w:rPr>
          </w:rPrChange>
        </w:rPr>
      </w:pPr>
      <w:bookmarkStart w:id="130" w:name="_Hlk85812137"/>
      <w:r w:rsidRPr="00EC0E0C">
        <w:rPr>
          <w:rFonts w:eastAsia="Times New Roman" w:cstheme="minorHAnsi"/>
          <w:b/>
          <w:bCs/>
          <w:lang w:val="es-ES" w:eastAsia="fr-FR"/>
          <w:rPrChange w:id="131" w:author="Bonhomme Christophe" w:date="2021-11-25T14:47:00Z">
            <w:rPr>
              <w:rFonts w:eastAsia="Times New Roman" w:cstheme="minorHAnsi"/>
              <w:b/>
              <w:bCs/>
              <w:lang w:eastAsia="fr-FR"/>
            </w:rPr>
          </w:rPrChange>
        </w:rPr>
        <w:t xml:space="preserve">Urban Aeronautics </w:t>
      </w:r>
      <w:bookmarkEnd w:id="130"/>
      <w:r w:rsidRPr="00EC0E0C">
        <w:rPr>
          <w:rFonts w:eastAsia="Times New Roman" w:cstheme="minorHAnsi"/>
          <w:b/>
          <w:bCs/>
          <w:lang w:val="es-ES" w:eastAsia="fr-FR"/>
          <w:rPrChange w:id="132" w:author="Bonhomme Christophe" w:date="2021-11-25T14:47:00Z">
            <w:rPr>
              <w:rFonts w:eastAsia="Times New Roman" w:cstheme="minorHAnsi"/>
              <w:b/>
              <w:bCs/>
              <w:lang w:eastAsia="fr-FR"/>
            </w:rPr>
          </w:rPrChange>
        </w:rPr>
        <w:t>(</w:t>
      </w:r>
      <w:r w:rsidR="00587B7D">
        <w:fldChar w:fldCharType="begin"/>
      </w:r>
      <w:r w:rsidR="00587B7D" w:rsidRPr="00EC0E0C">
        <w:rPr>
          <w:lang w:val="es-ES"/>
          <w:rPrChange w:id="133" w:author="Bonhomme Christophe" w:date="2021-11-25T14:47:00Z">
            <w:rPr/>
          </w:rPrChange>
        </w:rPr>
        <w:instrText xml:space="preserve"> HYPERLINK "https://www.urbanaero.com/" </w:instrText>
      </w:r>
      <w:r w:rsidR="00587B7D">
        <w:fldChar w:fldCharType="separate"/>
      </w:r>
      <w:r w:rsidRPr="00EC0E0C">
        <w:rPr>
          <w:rStyle w:val="Lienhypertexte"/>
          <w:rFonts w:eastAsia="Times New Roman" w:cstheme="minorHAnsi"/>
          <w:b/>
          <w:bCs/>
          <w:lang w:val="es-ES" w:eastAsia="fr-FR"/>
          <w:rPrChange w:id="134" w:author="Bonhomme Christophe" w:date="2021-11-25T14:47:00Z">
            <w:rPr>
              <w:rStyle w:val="Lienhypertexte"/>
              <w:rFonts w:eastAsia="Times New Roman" w:cstheme="minorHAnsi"/>
              <w:b/>
              <w:bCs/>
              <w:lang w:eastAsia="fr-FR"/>
            </w:rPr>
          </w:rPrChange>
        </w:rPr>
        <w:t>https://www.urbanaero.com/</w:t>
      </w:r>
      <w:r w:rsidR="00587B7D">
        <w:rPr>
          <w:rStyle w:val="Lienhypertexte"/>
          <w:rFonts w:eastAsia="Times New Roman" w:cstheme="minorHAnsi"/>
          <w:b/>
          <w:bCs/>
          <w:lang w:eastAsia="fr-FR"/>
        </w:rPr>
        <w:fldChar w:fldCharType="end"/>
      </w:r>
      <w:r w:rsidRPr="00EC0E0C">
        <w:rPr>
          <w:rFonts w:eastAsia="Times New Roman" w:cstheme="minorHAnsi"/>
          <w:b/>
          <w:bCs/>
          <w:lang w:val="es-ES" w:eastAsia="fr-FR"/>
          <w:rPrChange w:id="135" w:author="Bonhomme Christophe" w:date="2021-11-25T14:47:00Z">
            <w:rPr>
              <w:rFonts w:eastAsia="Times New Roman" w:cstheme="minorHAnsi"/>
              <w:b/>
              <w:bCs/>
              <w:lang w:eastAsia="fr-FR"/>
            </w:rPr>
          </w:rPrChange>
        </w:rPr>
        <w:t xml:space="preserve">) </w:t>
      </w:r>
    </w:p>
    <w:p w14:paraId="53314D85" w14:textId="6DD20BA2" w:rsidR="00F95508" w:rsidRPr="00866DF9" w:rsidRDefault="007E4F87" w:rsidP="008207EF">
      <w:pPr>
        <w:autoSpaceDE w:val="0"/>
        <w:autoSpaceDN w:val="0"/>
        <w:adjustRightInd w:val="0"/>
        <w:spacing w:after="0" w:line="240" w:lineRule="auto"/>
        <w:jc w:val="both"/>
        <w:rPr>
          <w:rFonts w:eastAsia="Times New Roman" w:cstheme="minorHAnsi"/>
          <w:lang w:eastAsia="fr-FR"/>
        </w:rPr>
      </w:pPr>
      <w:r w:rsidRPr="007E4F87">
        <w:rPr>
          <w:rFonts w:eastAsia="Times New Roman" w:cstheme="minorHAnsi"/>
          <w:lang w:eastAsia="fr-FR"/>
        </w:rPr>
        <w:t>Urban Aeronautics</w:t>
      </w:r>
      <w:r>
        <w:rPr>
          <w:rFonts w:eastAsia="Times New Roman" w:cstheme="minorHAnsi"/>
          <w:lang w:eastAsia="fr-FR"/>
        </w:rPr>
        <w:t xml:space="preserve"> est une start-up </w:t>
      </w:r>
      <w:r w:rsidR="00866DF9">
        <w:rPr>
          <w:rFonts w:eastAsia="Times New Roman" w:cstheme="minorHAnsi"/>
          <w:lang w:eastAsia="fr-FR"/>
        </w:rPr>
        <w:t xml:space="preserve">israélienne a engagé le développement d’un eVTOL dénommé CityHawk. Celui-ci pourra </w:t>
      </w:r>
      <w:r w:rsidR="00866DF9" w:rsidRPr="00866DF9">
        <w:rPr>
          <w:rFonts w:eastAsia="Times New Roman" w:cstheme="minorHAnsi"/>
          <w:lang w:eastAsia="fr-FR"/>
        </w:rPr>
        <w:t xml:space="preserve">embarquer jusqu’à six passagers. </w:t>
      </w:r>
      <w:r w:rsidR="00866DF9">
        <w:rPr>
          <w:rFonts w:eastAsia="Times New Roman" w:cstheme="minorHAnsi"/>
          <w:lang w:eastAsia="fr-FR"/>
        </w:rPr>
        <w:t>Il est motorisé grâce à</w:t>
      </w:r>
      <w:r w:rsidR="00866DF9" w:rsidRPr="00866DF9">
        <w:rPr>
          <w:rFonts w:eastAsia="Times New Roman" w:cstheme="minorHAnsi"/>
          <w:lang w:eastAsia="fr-FR"/>
        </w:rPr>
        <w:t xml:space="preserve"> deux grands rotors</w:t>
      </w:r>
      <w:r w:rsidR="00866DF9">
        <w:rPr>
          <w:rFonts w:eastAsia="Times New Roman" w:cstheme="minorHAnsi"/>
          <w:lang w:eastAsia="fr-FR"/>
        </w:rPr>
        <w:t xml:space="preserve"> actionnés par deux moteurs électriques dont l’énergie sera fournie par </w:t>
      </w:r>
      <w:r w:rsidR="00866DF9" w:rsidRPr="00866DF9">
        <w:rPr>
          <w:rFonts w:eastAsia="Times New Roman" w:cstheme="minorHAnsi"/>
          <w:lang w:eastAsia="fr-FR"/>
        </w:rPr>
        <w:t xml:space="preserve">deux piles à combustible </w:t>
      </w:r>
      <w:r w:rsidR="00866DF9">
        <w:rPr>
          <w:rFonts w:eastAsia="Times New Roman" w:cstheme="minorHAnsi"/>
          <w:lang w:eastAsia="fr-FR"/>
        </w:rPr>
        <w:t xml:space="preserve">fonctionnant à l’hydrogène de </w:t>
      </w:r>
      <w:r w:rsidR="00866DF9" w:rsidRPr="00866DF9">
        <w:rPr>
          <w:rFonts w:eastAsia="Times New Roman" w:cstheme="minorHAnsi"/>
          <w:lang w:eastAsia="fr-FR"/>
        </w:rPr>
        <w:t>700 kW chacune</w:t>
      </w:r>
      <w:r w:rsidR="00866DF9">
        <w:rPr>
          <w:rFonts w:eastAsia="Times New Roman" w:cstheme="minorHAnsi"/>
          <w:lang w:eastAsia="fr-FR"/>
        </w:rPr>
        <w:t xml:space="preserve"> conçues par </w:t>
      </w:r>
      <w:hyperlink r:id="rId98" w:history="1">
        <w:r w:rsidR="00866DF9" w:rsidRPr="00866DF9">
          <w:rPr>
            <w:rFonts w:eastAsia="Times New Roman" w:cstheme="minorHAnsi"/>
            <w:lang w:eastAsia="fr-FR"/>
          </w:rPr>
          <w:t>HyPoint</w:t>
        </w:r>
      </w:hyperlink>
      <w:r w:rsidR="00866DF9" w:rsidRPr="00866DF9">
        <w:rPr>
          <w:rFonts w:eastAsia="Times New Roman" w:cstheme="minorHAnsi"/>
          <w:lang w:eastAsia="fr-FR"/>
        </w:rPr>
        <w:t xml:space="preserve"> dans le cadre d’un partenariat annoncé en juin </w:t>
      </w:r>
      <w:r w:rsidR="00866DF9">
        <w:rPr>
          <w:rFonts w:eastAsia="Times New Roman" w:cstheme="minorHAnsi"/>
          <w:lang w:eastAsia="fr-FR"/>
        </w:rPr>
        <w:t>2021</w:t>
      </w:r>
      <w:r w:rsidR="00866DF9" w:rsidRPr="00866DF9">
        <w:rPr>
          <w:rFonts w:eastAsia="Times New Roman" w:cstheme="minorHAnsi"/>
          <w:lang w:eastAsia="fr-FR"/>
        </w:rPr>
        <w:t xml:space="preserve">. </w:t>
      </w:r>
      <w:r w:rsidR="00866DF9">
        <w:rPr>
          <w:rFonts w:eastAsia="Times New Roman" w:cstheme="minorHAnsi"/>
          <w:lang w:eastAsia="fr-FR"/>
        </w:rPr>
        <w:t>H</w:t>
      </w:r>
      <w:r w:rsidR="00866DF9" w:rsidRPr="00866DF9">
        <w:rPr>
          <w:rFonts w:eastAsia="Times New Roman" w:cstheme="minorHAnsi"/>
          <w:vertAlign w:val="subscript"/>
          <w:lang w:eastAsia="fr-FR"/>
        </w:rPr>
        <w:t>2</w:t>
      </w:r>
      <w:r w:rsidR="00866DF9">
        <w:rPr>
          <w:rFonts w:eastAsia="Times New Roman" w:cstheme="minorHAnsi"/>
          <w:lang w:eastAsia="fr-FR"/>
        </w:rPr>
        <w:t xml:space="preserve"> sera stocké dans </w:t>
      </w:r>
      <w:r w:rsidR="00866DF9" w:rsidRPr="00866DF9">
        <w:rPr>
          <w:rFonts w:eastAsia="Times New Roman" w:cstheme="minorHAnsi"/>
          <w:lang w:eastAsia="fr-FR"/>
        </w:rPr>
        <w:t>trois réservoirs à 700 bar de pression.</w:t>
      </w:r>
    </w:p>
    <w:p w14:paraId="3A577ED2" w14:textId="49A91714" w:rsidR="007E4F87" w:rsidRDefault="007E4F87" w:rsidP="008207EF">
      <w:pPr>
        <w:autoSpaceDE w:val="0"/>
        <w:autoSpaceDN w:val="0"/>
        <w:adjustRightInd w:val="0"/>
        <w:spacing w:after="0" w:line="240" w:lineRule="auto"/>
        <w:jc w:val="both"/>
        <w:rPr>
          <w:rFonts w:eastAsia="Times New Roman" w:cstheme="minorHAnsi"/>
          <w:b/>
          <w:bCs/>
          <w:lang w:eastAsia="fr-FR"/>
        </w:rPr>
      </w:pPr>
    </w:p>
    <w:p w14:paraId="00A47C73" w14:textId="338E7741" w:rsidR="00677FDD" w:rsidRDefault="007E4F87" w:rsidP="008207EF">
      <w:pPr>
        <w:autoSpaceDE w:val="0"/>
        <w:autoSpaceDN w:val="0"/>
        <w:adjustRightInd w:val="0"/>
        <w:spacing w:after="0" w:line="240" w:lineRule="auto"/>
        <w:jc w:val="both"/>
        <w:rPr>
          <w:rFonts w:eastAsia="Times New Roman" w:cstheme="minorHAnsi"/>
          <w:b/>
          <w:bCs/>
          <w:lang w:eastAsia="fr-FR"/>
        </w:rPr>
      </w:pPr>
      <w:r>
        <w:rPr>
          <w:noProof/>
          <w:lang w:eastAsia="fr-FR"/>
        </w:rPr>
        <mc:AlternateContent>
          <mc:Choice Requires="wps">
            <w:drawing>
              <wp:inline distT="0" distB="0" distL="0" distR="0" wp14:anchorId="64984B59" wp14:editId="75FAAFB0">
                <wp:extent cx="304800" cy="304800"/>
                <wp:effectExtent l="0" t="0" r="0" b="0"/>
                <wp:docPr id="2094" name="Rectangle 2094" descr="Urban Aeronutics' fliying vehicle on a city roof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66E979" id="Rectangle 2094" o:spid="_x0000_s1026" alt="Urban Aeronutics' fliying vehicle on a city rooft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H6sVPRQC&#10;AAAGBAAADgAAAAAAAAAAAAAAAAAuAgAAZHJzL2Uyb0RvYy54bWxQSwECLQAUAAYACAAAACEATKDp&#10;LNgAAAADAQAADwAAAAAAAAAAAAAAAABuBAAAZHJzL2Rvd25yZXYueG1sUEsFBgAAAAAEAAQA8wAA&#10;AHMFAAAAAA==&#10;" filled="f" stroked="f">
                <o:lock v:ext="edit" aspectratio="t"/>
                <w10:anchorlock/>
              </v:rect>
            </w:pict>
          </mc:Fallback>
        </mc:AlternateContent>
      </w:r>
      <w:r w:rsidRPr="007E4F87">
        <w:rPr>
          <w:noProof/>
          <w:lang w:eastAsia="fr-FR"/>
        </w:rPr>
        <w:drawing>
          <wp:inline distT="0" distB="0" distL="0" distR="0" wp14:anchorId="0379A380" wp14:editId="4A91ED0A">
            <wp:extent cx="2952750" cy="1419225"/>
            <wp:effectExtent l="0" t="0" r="0" b="9525"/>
            <wp:docPr id="2095" name="Imag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2952750" cy="1419225"/>
                    </a:xfrm>
                    <a:prstGeom prst="rect">
                      <a:avLst/>
                    </a:prstGeom>
                    <a:ln>
                      <a:noFill/>
                    </a:ln>
                    <a:extLst>
                      <a:ext uri="{53640926-AAD7-44D8-BBD7-CCE9431645EC}">
                        <a14:shadowObscured xmlns:a14="http://schemas.microsoft.com/office/drawing/2010/main"/>
                      </a:ext>
                    </a:extLst>
                  </pic:spPr>
                </pic:pic>
              </a:graphicData>
            </a:graphic>
          </wp:inline>
        </w:drawing>
      </w:r>
      <w:r w:rsidR="00677FDD" w:rsidRPr="00677FDD">
        <w:rPr>
          <w:rFonts w:eastAsia="Times New Roman" w:cstheme="minorHAnsi"/>
          <w:b/>
          <w:bCs/>
          <w:noProof/>
          <w:lang w:eastAsia="fr-FR"/>
        </w:rPr>
        <w:drawing>
          <wp:inline distT="0" distB="0" distL="0" distR="0" wp14:anchorId="76A6FCE4" wp14:editId="3F1719BB">
            <wp:extent cx="2492140" cy="1154430"/>
            <wp:effectExtent l="0" t="0" r="3810" b="7620"/>
            <wp:docPr id="2096" name="Imag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2507242" cy="1161426"/>
                    </a:xfrm>
                    <a:prstGeom prst="rect">
                      <a:avLst/>
                    </a:prstGeom>
                    <a:noFill/>
                    <a:ln>
                      <a:noFill/>
                    </a:ln>
                  </pic:spPr>
                </pic:pic>
              </a:graphicData>
            </a:graphic>
          </wp:inline>
        </w:drawing>
      </w:r>
    </w:p>
    <w:p w14:paraId="6880B261" w14:textId="2C3E849A" w:rsidR="007E4F87" w:rsidRDefault="007E4F87" w:rsidP="00333694">
      <w:pPr>
        <w:pStyle w:val="Lgende"/>
        <w:rPr>
          <w:lang w:eastAsia="fr-FR"/>
        </w:rPr>
      </w:pPr>
      <w:r>
        <w:rPr>
          <w:lang w:eastAsia="fr-FR"/>
        </w:rPr>
        <w:t xml:space="preserve">Figure </w:t>
      </w:r>
      <w:r w:rsidR="0028488A">
        <w:rPr>
          <w:lang w:eastAsia="fr-FR"/>
        </w:rPr>
        <w:t>1</w:t>
      </w:r>
      <w:r w:rsidR="00232192">
        <w:rPr>
          <w:lang w:eastAsia="fr-FR"/>
        </w:rPr>
        <w:t>9</w:t>
      </w:r>
      <w:r w:rsidR="00256325">
        <w:rPr>
          <w:lang w:eastAsia="fr-FR"/>
        </w:rPr>
        <w:t>2</w:t>
      </w:r>
      <w:r>
        <w:rPr>
          <w:lang w:eastAsia="fr-FR"/>
        </w:rPr>
        <w:t> : véhicule CityHawk</w:t>
      </w:r>
    </w:p>
    <w:p w14:paraId="450340A4" w14:textId="77777777" w:rsidR="00677FDD" w:rsidRDefault="00677FDD" w:rsidP="00C801A3">
      <w:pPr>
        <w:autoSpaceDE w:val="0"/>
        <w:autoSpaceDN w:val="0"/>
        <w:adjustRightInd w:val="0"/>
        <w:spacing w:after="0" w:line="240" w:lineRule="auto"/>
        <w:jc w:val="both"/>
        <w:rPr>
          <w:rFonts w:eastAsia="Times New Roman" w:cstheme="minorHAnsi"/>
          <w:lang w:eastAsia="fr-FR"/>
        </w:rPr>
      </w:pPr>
    </w:p>
    <w:p w14:paraId="4D974778" w14:textId="41C7A185" w:rsidR="00251374" w:rsidRDefault="009378E7" w:rsidP="00C801A3">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D’une masse maxi de 1940 kg, c</w:t>
      </w:r>
      <w:r w:rsidR="00F52F61">
        <w:rPr>
          <w:rFonts w:eastAsia="Times New Roman" w:cstheme="minorHAnsi"/>
          <w:lang w:eastAsia="fr-FR"/>
        </w:rPr>
        <w:t>e véhicule aurait une vitesse maximale de</w:t>
      </w:r>
      <w:r w:rsidR="00F52F61" w:rsidRPr="00F52F61">
        <w:rPr>
          <w:rFonts w:eastAsia="Times New Roman" w:cstheme="minorHAnsi"/>
          <w:lang w:eastAsia="fr-FR"/>
        </w:rPr>
        <w:t xml:space="preserve"> 234 km/h</w:t>
      </w:r>
      <w:r w:rsidR="00677FDD">
        <w:rPr>
          <w:rFonts w:eastAsia="Times New Roman" w:cstheme="minorHAnsi"/>
          <w:lang w:eastAsia="fr-FR"/>
        </w:rPr>
        <w:t>,</w:t>
      </w:r>
      <w:r w:rsidR="00F52F61" w:rsidRPr="00F52F61">
        <w:rPr>
          <w:rFonts w:eastAsia="Times New Roman" w:cstheme="minorHAnsi"/>
          <w:lang w:eastAsia="fr-FR"/>
        </w:rPr>
        <w:t xml:space="preserve"> </w:t>
      </w:r>
      <w:r w:rsidR="00F52F61">
        <w:rPr>
          <w:rFonts w:eastAsia="Times New Roman" w:cstheme="minorHAnsi"/>
          <w:lang w:eastAsia="fr-FR"/>
        </w:rPr>
        <w:t xml:space="preserve">une autonomie de </w:t>
      </w:r>
      <w:r w:rsidR="00F52F61" w:rsidRPr="00F52F61">
        <w:rPr>
          <w:rFonts w:eastAsia="Times New Roman" w:cstheme="minorHAnsi"/>
          <w:lang w:eastAsia="fr-FR"/>
        </w:rPr>
        <w:t>150 kilomètres</w:t>
      </w:r>
      <w:r w:rsidR="00677FDD">
        <w:rPr>
          <w:rFonts w:eastAsia="Times New Roman" w:cstheme="minorHAnsi"/>
          <w:lang w:eastAsia="fr-FR"/>
        </w:rPr>
        <w:t xml:space="preserve"> et pourrait voler à 18 000ft</w:t>
      </w:r>
      <w:r w:rsidR="00F52F61" w:rsidRPr="00F52F61">
        <w:rPr>
          <w:rFonts w:eastAsia="Times New Roman" w:cstheme="minorHAnsi"/>
          <w:lang w:eastAsia="fr-FR"/>
        </w:rPr>
        <w:t>. </w:t>
      </w:r>
    </w:p>
    <w:p w14:paraId="228C50B2" w14:textId="7C008D49" w:rsidR="004602C9" w:rsidRDefault="004602C9" w:rsidP="00C801A3">
      <w:pPr>
        <w:autoSpaceDE w:val="0"/>
        <w:autoSpaceDN w:val="0"/>
        <w:adjustRightInd w:val="0"/>
        <w:spacing w:after="0" w:line="240" w:lineRule="auto"/>
        <w:jc w:val="both"/>
        <w:rPr>
          <w:rFonts w:eastAsia="Times New Roman" w:cstheme="minorHAnsi"/>
          <w:lang w:eastAsia="fr-FR"/>
        </w:rPr>
      </w:pPr>
    </w:p>
    <w:p w14:paraId="30AB159A" w14:textId="79406ED3" w:rsidR="004602C9" w:rsidRDefault="003D7655" w:rsidP="004602C9">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 xml:space="preserve">La start-up britannique </w:t>
      </w:r>
      <w:bookmarkStart w:id="136" w:name="_Hlk85812169"/>
      <w:r>
        <w:rPr>
          <w:rFonts w:eastAsia="Times New Roman" w:cstheme="minorHAnsi"/>
          <w:lang w:eastAsia="fr-FR"/>
        </w:rPr>
        <w:t>HyPoint</w:t>
      </w:r>
      <w:bookmarkEnd w:id="136"/>
      <w:r>
        <w:rPr>
          <w:rFonts w:eastAsia="Times New Roman" w:cstheme="minorHAnsi"/>
          <w:lang w:eastAsia="fr-FR"/>
        </w:rPr>
        <w:t xml:space="preserve"> a mis au point une pile à combustible de type PEM fonctionnant à haute température et refroidie par air : </w:t>
      </w:r>
      <w:r w:rsidR="004602C9" w:rsidRPr="004602C9">
        <w:rPr>
          <w:rFonts w:eastAsia="Times New Roman" w:cstheme="minorHAnsi"/>
          <w:lang w:eastAsia="fr-FR"/>
        </w:rPr>
        <w:t>Turbo-Air Cooled HTPEM Hydrogen Fuel Cell System</w:t>
      </w:r>
      <w:r>
        <w:rPr>
          <w:rFonts w:eastAsia="Times New Roman" w:cstheme="minorHAnsi"/>
          <w:lang w:eastAsia="fr-FR"/>
        </w:rPr>
        <w:t xml:space="preserve">. Le compresseur d’air assure à la fois l’alimentation en oxygène et le refroidissement de la pile à combustible. La densité de puissance annoncée est de 2000 W/kg pour un état de l’art </w:t>
      </w:r>
      <w:r w:rsidR="00F76613">
        <w:rPr>
          <w:rFonts w:eastAsia="Times New Roman" w:cstheme="minorHAnsi"/>
          <w:lang w:eastAsia="fr-FR"/>
        </w:rPr>
        <w:t xml:space="preserve">des PEM refroidies par un caloporteur liquide </w:t>
      </w:r>
      <w:r>
        <w:rPr>
          <w:rFonts w:eastAsia="Times New Roman" w:cstheme="minorHAnsi"/>
          <w:lang w:eastAsia="fr-FR"/>
        </w:rPr>
        <w:t>qui se situe autour de 600 W/kg.</w:t>
      </w:r>
    </w:p>
    <w:p w14:paraId="10A7DA07" w14:textId="1264091A" w:rsidR="003D7655" w:rsidRDefault="003D7655" w:rsidP="004602C9">
      <w:pPr>
        <w:autoSpaceDE w:val="0"/>
        <w:autoSpaceDN w:val="0"/>
        <w:adjustRightInd w:val="0"/>
        <w:spacing w:after="0" w:line="240" w:lineRule="auto"/>
        <w:jc w:val="both"/>
        <w:rPr>
          <w:rFonts w:eastAsia="Times New Roman" w:cstheme="minorHAnsi"/>
          <w:lang w:eastAsia="fr-FR"/>
        </w:rPr>
      </w:pPr>
    </w:p>
    <w:p w14:paraId="22BDD3A8" w14:textId="7B9DA6BD" w:rsidR="003D7655" w:rsidRDefault="003D7655" w:rsidP="006C7087">
      <w:pPr>
        <w:autoSpaceDE w:val="0"/>
        <w:autoSpaceDN w:val="0"/>
        <w:adjustRightInd w:val="0"/>
        <w:spacing w:after="0" w:line="240" w:lineRule="auto"/>
        <w:jc w:val="center"/>
        <w:rPr>
          <w:rFonts w:eastAsia="Times New Roman" w:cstheme="minorHAnsi"/>
          <w:lang w:eastAsia="fr-FR"/>
        </w:rPr>
      </w:pPr>
      <w:r w:rsidRPr="003D7655">
        <w:rPr>
          <w:noProof/>
          <w:lang w:eastAsia="fr-FR"/>
        </w:rPr>
        <w:lastRenderedPageBreak/>
        <w:drawing>
          <wp:inline distT="0" distB="0" distL="0" distR="0" wp14:anchorId="1177B8C9" wp14:editId="37ACCF68">
            <wp:extent cx="3527855" cy="2763159"/>
            <wp:effectExtent l="0" t="0" r="0" b="0"/>
            <wp:docPr id="2120" name="Imag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a:ext>
                      </a:extLst>
                    </a:blip>
                    <a:stretch>
                      <a:fillRect/>
                    </a:stretch>
                  </pic:blipFill>
                  <pic:spPr>
                    <a:xfrm>
                      <a:off x="0" y="0"/>
                      <a:ext cx="3531721" cy="2766187"/>
                    </a:xfrm>
                    <a:prstGeom prst="rect">
                      <a:avLst/>
                    </a:prstGeom>
                  </pic:spPr>
                </pic:pic>
              </a:graphicData>
            </a:graphic>
          </wp:inline>
        </w:drawing>
      </w:r>
    </w:p>
    <w:p w14:paraId="6A129852" w14:textId="2CE42E36" w:rsidR="006C7087" w:rsidRPr="004602C9" w:rsidRDefault="006C7087" w:rsidP="00333694">
      <w:pPr>
        <w:pStyle w:val="Lgende"/>
        <w:rPr>
          <w:lang w:eastAsia="fr-FR"/>
        </w:rPr>
      </w:pPr>
      <w:r>
        <w:rPr>
          <w:lang w:eastAsia="fr-FR"/>
        </w:rPr>
        <w:t xml:space="preserve">Figure </w:t>
      </w:r>
      <w:r w:rsidR="0028488A">
        <w:rPr>
          <w:lang w:eastAsia="fr-FR"/>
        </w:rPr>
        <w:t>1</w:t>
      </w:r>
      <w:r w:rsidR="00232192">
        <w:rPr>
          <w:lang w:eastAsia="fr-FR"/>
        </w:rPr>
        <w:t>9</w:t>
      </w:r>
      <w:r w:rsidR="00256325">
        <w:rPr>
          <w:lang w:eastAsia="fr-FR"/>
        </w:rPr>
        <w:t>3</w:t>
      </w:r>
      <w:r>
        <w:rPr>
          <w:lang w:eastAsia="fr-FR"/>
        </w:rPr>
        <w:t> : technologie HTPEM d’HyPoint</w:t>
      </w:r>
      <w:r w:rsidR="00F76613">
        <w:rPr>
          <w:lang w:eastAsia="fr-FR"/>
        </w:rPr>
        <w:t xml:space="preserve"> (</w:t>
      </w:r>
      <w:hyperlink r:id="rId102" w:history="1">
        <w:r w:rsidR="00F76613" w:rsidRPr="009F496B">
          <w:rPr>
            <w:rStyle w:val="Lienhypertexte"/>
            <w:rFonts w:eastAsia="Times New Roman" w:cstheme="minorHAnsi"/>
            <w:lang w:eastAsia="fr-FR"/>
          </w:rPr>
          <w:t>https://hypoint.com/</w:t>
        </w:r>
      </w:hyperlink>
      <w:r w:rsidR="00F76613">
        <w:rPr>
          <w:lang w:eastAsia="fr-FR"/>
        </w:rPr>
        <w:t>)</w:t>
      </w:r>
    </w:p>
    <w:p w14:paraId="3C391471" w14:textId="77777777" w:rsidR="004602C9" w:rsidRDefault="004602C9" w:rsidP="00C801A3">
      <w:pPr>
        <w:autoSpaceDE w:val="0"/>
        <w:autoSpaceDN w:val="0"/>
        <w:adjustRightInd w:val="0"/>
        <w:spacing w:after="0" w:line="240" w:lineRule="auto"/>
        <w:jc w:val="both"/>
        <w:rPr>
          <w:rFonts w:eastAsia="Times New Roman" w:cstheme="minorHAnsi"/>
          <w:lang w:eastAsia="fr-FR"/>
        </w:rPr>
      </w:pPr>
    </w:p>
    <w:p w14:paraId="0A65262B" w14:textId="6575F86A" w:rsidR="00A43D88" w:rsidRDefault="00A43D88" w:rsidP="00C801A3">
      <w:pPr>
        <w:autoSpaceDE w:val="0"/>
        <w:autoSpaceDN w:val="0"/>
        <w:adjustRightInd w:val="0"/>
        <w:spacing w:after="0" w:line="240" w:lineRule="auto"/>
        <w:jc w:val="both"/>
        <w:rPr>
          <w:rFonts w:eastAsia="Times New Roman" w:cstheme="minorHAnsi"/>
          <w:lang w:eastAsia="fr-FR"/>
        </w:rPr>
      </w:pPr>
    </w:p>
    <w:p w14:paraId="79C7FA12" w14:textId="62A20407" w:rsidR="00A43D88" w:rsidRPr="00A43D88" w:rsidRDefault="00A43D88" w:rsidP="00C801A3">
      <w:pPr>
        <w:autoSpaceDE w:val="0"/>
        <w:autoSpaceDN w:val="0"/>
        <w:adjustRightInd w:val="0"/>
        <w:spacing w:after="0" w:line="240" w:lineRule="auto"/>
        <w:jc w:val="both"/>
        <w:rPr>
          <w:rFonts w:eastAsia="Times New Roman" w:cstheme="minorHAnsi"/>
          <w:b/>
          <w:bCs/>
          <w:lang w:eastAsia="fr-FR"/>
        </w:rPr>
      </w:pPr>
      <w:r w:rsidRPr="00A43D88">
        <w:rPr>
          <w:rFonts w:eastAsia="Times New Roman" w:cstheme="minorHAnsi"/>
          <w:b/>
          <w:bCs/>
          <w:lang w:eastAsia="fr-FR"/>
        </w:rPr>
        <w:t>Honda</w:t>
      </w:r>
    </w:p>
    <w:p w14:paraId="7C817474" w14:textId="65D955D1" w:rsidR="00A43D88" w:rsidRDefault="00A43D88" w:rsidP="00C801A3">
      <w:pPr>
        <w:autoSpaceDE w:val="0"/>
        <w:autoSpaceDN w:val="0"/>
        <w:adjustRightInd w:val="0"/>
        <w:spacing w:after="0" w:line="240" w:lineRule="auto"/>
        <w:jc w:val="both"/>
        <w:rPr>
          <w:rFonts w:eastAsia="Times New Roman" w:cstheme="minorHAnsi"/>
          <w:lang w:eastAsia="fr-FR"/>
        </w:rPr>
      </w:pPr>
    </w:p>
    <w:p w14:paraId="53D9F493" w14:textId="2D5AB529" w:rsidR="00A43D88" w:rsidRDefault="00A43D88" w:rsidP="00587B7D">
      <w:pPr>
        <w:autoSpaceDE w:val="0"/>
        <w:autoSpaceDN w:val="0"/>
        <w:adjustRightInd w:val="0"/>
        <w:spacing w:after="0" w:line="240" w:lineRule="auto"/>
        <w:jc w:val="both"/>
        <w:rPr>
          <w:lang w:val="fr"/>
        </w:rPr>
      </w:pPr>
      <w:r w:rsidRPr="00A43D88">
        <w:rPr>
          <w:lang w:val="fr"/>
        </w:rPr>
        <w:t>La firme japonaise développ</w:t>
      </w:r>
      <w:r>
        <w:rPr>
          <w:lang w:val="fr"/>
        </w:rPr>
        <w:t xml:space="preserve">e </w:t>
      </w:r>
      <w:r w:rsidRPr="00A43D88">
        <w:rPr>
          <w:lang w:val="fr"/>
        </w:rPr>
        <w:t xml:space="preserve">un </w:t>
      </w:r>
      <w:r w:rsidR="007A0D33">
        <w:rPr>
          <w:lang w:val="fr"/>
        </w:rPr>
        <w:t>VTOL</w:t>
      </w:r>
      <w:r w:rsidRPr="00A43D88">
        <w:rPr>
          <w:lang w:val="fr"/>
        </w:rPr>
        <w:t xml:space="preserve"> </w:t>
      </w:r>
      <w:r>
        <w:rPr>
          <w:lang w:val="fr"/>
        </w:rPr>
        <w:t>hybride dot</w:t>
      </w:r>
      <w:r w:rsidRPr="00A43D88">
        <w:rPr>
          <w:lang w:val="fr"/>
        </w:rPr>
        <w:t>é</w:t>
      </w:r>
      <w:r w:rsidR="007A0D33">
        <w:rPr>
          <w:lang w:val="fr"/>
        </w:rPr>
        <w:t xml:space="preserve"> d’une turbine à gaz. Son autonomie sera d’e</w:t>
      </w:r>
      <w:r w:rsidRPr="00A43D88">
        <w:rPr>
          <w:lang w:val="fr"/>
        </w:rPr>
        <w:t>nviron 250 miles.</w:t>
      </w:r>
      <w:r w:rsidR="007A0D33">
        <w:rPr>
          <w:lang w:val="fr"/>
        </w:rPr>
        <w:t xml:space="preserve"> </w:t>
      </w:r>
      <w:r w:rsidRPr="00A43D88">
        <w:rPr>
          <w:lang w:val="fr"/>
        </w:rPr>
        <w:t xml:space="preserve">Il prévoit d’avoir des prototypes fonctionnels d’ici 2023. Cependant, la date </w:t>
      </w:r>
      <w:r w:rsidR="007A0D33">
        <w:rPr>
          <w:lang w:val="fr"/>
        </w:rPr>
        <w:t xml:space="preserve">de </w:t>
      </w:r>
      <w:r w:rsidRPr="00A43D88">
        <w:rPr>
          <w:lang w:val="fr"/>
        </w:rPr>
        <w:t>certifi</w:t>
      </w:r>
      <w:r w:rsidR="007A0D33">
        <w:rPr>
          <w:lang w:val="fr"/>
        </w:rPr>
        <w:t xml:space="preserve">cation </w:t>
      </w:r>
      <w:r w:rsidRPr="00A43D88">
        <w:rPr>
          <w:lang w:val="fr"/>
        </w:rPr>
        <w:t>n’est pas avant 2030.</w:t>
      </w:r>
    </w:p>
    <w:p w14:paraId="76B9796F" w14:textId="44749534" w:rsidR="00A43D88" w:rsidRDefault="00A43D88" w:rsidP="00587B7D">
      <w:pPr>
        <w:autoSpaceDE w:val="0"/>
        <w:autoSpaceDN w:val="0"/>
        <w:adjustRightInd w:val="0"/>
        <w:spacing w:after="0" w:line="240" w:lineRule="auto"/>
        <w:jc w:val="both"/>
        <w:rPr>
          <w:lang w:val="fr"/>
        </w:rPr>
      </w:pPr>
    </w:p>
    <w:p w14:paraId="478CCBB9" w14:textId="77777777" w:rsidR="00A43D88" w:rsidRPr="00A43D88" w:rsidRDefault="00A43D88" w:rsidP="00587B7D">
      <w:pPr>
        <w:autoSpaceDE w:val="0"/>
        <w:autoSpaceDN w:val="0"/>
        <w:adjustRightInd w:val="0"/>
        <w:spacing w:after="0" w:line="240" w:lineRule="auto"/>
        <w:jc w:val="both"/>
        <w:rPr>
          <w:lang w:val="fr"/>
        </w:rPr>
      </w:pPr>
    </w:p>
    <w:p w14:paraId="5845604E" w14:textId="6FDCD074" w:rsidR="00A43D88" w:rsidRDefault="00A43D88" w:rsidP="00A43D88">
      <w:pPr>
        <w:autoSpaceDE w:val="0"/>
        <w:autoSpaceDN w:val="0"/>
        <w:adjustRightInd w:val="0"/>
        <w:spacing w:after="0" w:line="240" w:lineRule="auto"/>
        <w:jc w:val="center"/>
        <w:rPr>
          <w:rFonts w:eastAsia="Times New Roman" w:cstheme="minorHAnsi"/>
          <w:lang w:eastAsia="fr-FR"/>
        </w:rPr>
      </w:pPr>
      <w:r w:rsidRPr="00A43D88">
        <w:rPr>
          <w:noProof/>
          <w:lang w:eastAsia="fr-FR"/>
        </w:rPr>
        <w:drawing>
          <wp:inline distT="0" distB="0" distL="0" distR="0" wp14:anchorId="60670BE6" wp14:editId="3D57E444">
            <wp:extent cx="3272790" cy="1840682"/>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a:ext>
                      </a:extLst>
                    </a:blip>
                    <a:stretch>
                      <a:fillRect/>
                    </a:stretch>
                  </pic:blipFill>
                  <pic:spPr>
                    <a:xfrm>
                      <a:off x="0" y="0"/>
                      <a:ext cx="3278675" cy="1843992"/>
                    </a:xfrm>
                    <a:prstGeom prst="rect">
                      <a:avLst/>
                    </a:prstGeom>
                  </pic:spPr>
                </pic:pic>
              </a:graphicData>
            </a:graphic>
          </wp:inline>
        </w:drawing>
      </w:r>
    </w:p>
    <w:p w14:paraId="0535E47C" w14:textId="114B2B76" w:rsidR="00A43D88" w:rsidRDefault="00A43D88" w:rsidP="00333694">
      <w:pPr>
        <w:pStyle w:val="Lgende"/>
        <w:rPr>
          <w:lang w:eastAsia="fr-FR"/>
        </w:rPr>
      </w:pPr>
      <w:r>
        <w:rPr>
          <w:lang w:eastAsia="fr-FR"/>
        </w:rPr>
        <w:t xml:space="preserve">Figure </w:t>
      </w:r>
      <w:r w:rsidR="0028488A">
        <w:rPr>
          <w:lang w:eastAsia="fr-FR"/>
        </w:rPr>
        <w:t>1</w:t>
      </w:r>
      <w:r w:rsidR="00232192">
        <w:rPr>
          <w:lang w:eastAsia="fr-FR"/>
        </w:rPr>
        <w:t>9</w:t>
      </w:r>
      <w:r w:rsidR="00256325">
        <w:rPr>
          <w:lang w:eastAsia="fr-FR"/>
        </w:rPr>
        <w:t>4</w:t>
      </w:r>
      <w:r>
        <w:rPr>
          <w:lang w:eastAsia="fr-FR"/>
        </w:rPr>
        <w:t> : véhicule eVTOL développé par Honda</w:t>
      </w:r>
    </w:p>
    <w:p w14:paraId="66C0F1DB" w14:textId="130B528D" w:rsidR="00D64F4F" w:rsidRDefault="00D64F4F" w:rsidP="00A43D88">
      <w:pPr>
        <w:autoSpaceDE w:val="0"/>
        <w:autoSpaceDN w:val="0"/>
        <w:adjustRightInd w:val="0"/>
        <w:spacing w:after="0" w:line="240" w:lineRule="auto"/>
        <w:jc w:val="center"/>
        <w:rPr>
          <w:rFonts w:eastAsia="Times New Roman" w:cstheme="minorHAnsi"/>
          <w:lang w:eastAsia="fr-FR"/>
        </w:rPr>
      </w:pPr>
    </w:p>
    <w:p w14:paraId="677094D3" w14:textId="77777777" w:rsidR="009D2100" w:rsidRDefault="009D2100" w:rsidP="00D64F4F">
      <w:pPr>
        <w:autoSpaceDE w:val="0"/>
        <w:autoSpaceDN w:val="0"/>
        <w:adjustRightInd w:val="0"/>
        <w:spacing w:after="0" w:line="240" w:lineRule="auto"/>
        <w:jc w:val="both"/>
        <w:rPr>
          <w:rFonts w:eastAsia="Times New Roman" w:cstheme="minorHAnsi"/>
          <w:b/>
          <w:bCs/>
          <w:lang w:eastAsia="fr-FR"/>
        </w:rPr>
      </w:pPr>
      <w:bookmarkStart w:id="137" w:name="_Hlk85812214"/>
    </w:p>
    <w:p w14:paraId="5768C0CB" w14:textId="77777777" w:rsidR="009D2100" w:rsidRDefault="009D2100" w:rsidP="00D64F4F">
      <w:pPr>
        <w:autoSpaceDE w:val="0"/>
        <w:autoSpaceDN w:val="0"/>
        <w:adjustRightInd w:val="0"/>
        <w:spacing w:after="0" w:line="240" w:lineRule="auto"/>
        <w:jc w:val="both"/>
        <w:rPr>
          <w:rFonts w:eastAsia="Times New Roman" w:cstheme="minorHAnsi"/>
          <w:b/>
          <w:bCs/>
          <w:lang w:eastAsia="fr-FR"/>
        </w:rPr>
      </w:pPr>
    </w:p>
    <w:p w14:paraId="20231A1E" w14:textId="77777777" w:rsidR="009D2100" w:rsidRDefault="009D2100" w:rsidP="00D64F4F">
      <w:pPr>
        <w:autoSpaceDE w:val="0"/>
        <w:autoSpaceDN w:val="0"/>
        <w:adjustRightInd w:val="0"/>
        <w:spacing w:after="0" w:line="240" w:lineRule="auto"/>
        <w:jc w:val="both"/>
        <w:rPr>
          <w:rFonts w:eastAsia="Times New Roman" w:cstheme="minorHAnsi"/>
          <w:b/>
          <w:bCs/>
          <w:lang w:eastAsia="fr-FR"/>
        </w:rPr>
      </w:pPr>
    </w:p>
    <w:p w14:paraId="346AA598" w14:textId="68B919E3" w:rsidR="00D64F4F" w:rsidRPr="00EC0E0C" w:rsidRDefault="00D64F4F" w:rsidP="00D64F4F">
      <w:pPr>
        <w:autoSpaceDE w:val="0"/>
        <w:autoSpaceDN w:val="0"/>
        <w:adjustRightInd w:val="0"/>
        <w:spacing w:after="0" w:line="240" w:lineRule="auto"/>
        <w:jc w:val="both"/>
        <w:rPr>
          <w:rFonts w:eastAsia="Times New Roman" w:cstheme="minorHAnsi"/>
          <w:b/>
          <w:bCs/>
          <w:lang w:val="it-IT" w:eastAsia="fr-FR"/>
        </w:rPr>
      </w:pPr>
      <w:r w:rsidRPr="00EC0E0C">
        <w:rPr>
          <w:rFonts w:eastAsia="Times New Roman" w:cstheme="minorHAnsi"/>
          <w:b/>
          <w:bCs/>
          <w:lang w:val="it-IT" w:eastAsia="fr-FR"/>
        </w:rPr>
        <w:t xml:space="preserve">teTra Aviation </w:t>
      </w:r>
      <w:bookmarkEnd w:id="137"/>
      <w:r w:rsidRPr="00EC0E0C">
        <w:rPr>
          <w:rFonts w:eastAsia="Times New Roman" w:cstheme="minorHAnsi"/>
          <w:b/>
          <w:bCs/>
          <w:lang w:val="it-IT" w:eastAsia="fr-FR"/>
        </w:rPr>
        <w:t>(</w:t>
      </w:r>
      <w:r w:rsidR="00C154F6">
        <w:fldChar w:fldCharType="begin"/>
      </w:r>
      <w:r w:rsidR="00C154F6" w:rsidRPr="005313A7">
        <w:rPr>
          <w:lang w:val="it-IT"/>
          <w:rPrChange w:id="138" w:author="Bonhomme Christophe" w:date="2021-11-28T19:29:00Z">
            <w:rPr/>
          </w:rPrChange>
        </w:rPr>
        <w:instrText xml:space="preserve"> HYPERLINK "https://www.tetra-aviation.com/" </w:instrText>
      </w:r>
      <w:r w:rsidR="00C154F6">
        <w:fldChar w:fldCharType="separate"/>
      </w:r>
      <w:r w:rsidRPr="00EC0E0C">
        <w:rPr>
          <w:rStyle w:val="Lienhypertexte"/>
          <w:rFonts w:eastAsia="Times New Roman" w:cstheme="minorHAnsi"/>
          <w:b/>
          <w:bCs/>
          <w:lang w:val="it-IT" w:eastAsia="fr-FR"/>
        </w:rPr>
        <w:t>https://www.tetra-aviation.com/</w:t>
      </w:r>
      <w:r w:rsidR="00C154F6">
        <w:rPr>
          <w:rStyle w:val="Lienhypertexte"/>
          <w:rFonts w:eastAsia="Times New Roman" w:cstheme="minorHAnsi"/>
          <w:b/>
          <w:bCs/>
          <w:lang w:val="it-IT" w:eastAsia="fr-FR"/>
        </w:rPr>
        <w:fldChar w:fldCharType="end"/>
      </w:r>
      <w:r w:rsidRPr="00EC0E0C">
        <w:rPr>
          <w:rFonts w:eastAsia="Times New Roman" w:cstheme="minorHAnsi"/>
          <w:b/>
          <w:bCs/>
          <w:lang w:val="it-IT" w:eastAsia="fr-FR"/>
        </w:rPr>
        <w:t xml:space="preserve">) </w:t>
      </w:r>
    </w:p>
    <w:p w14:paraId="1D48B438" w14:textId="0936906E" w:rsidR="00D64F4F" w:rsidRPr="00EC0E0C" w:rsidRDefault="00D64F4F" w:rsidP="00D64F4F">
      <w:pPr>
        <w:autoSpaceDE w:val="0"/>
        <w:autoSpaceDN w:val="0"/>
        <w:adjustRightInd w:val="0"/>
        <w:spacing w:after="0" w:line="240" w:lineRule="auto"/>
        <w:jc w:val="both"/>
        <w:rPr>
          <w:rFonts w:eastAsia="Times New Roman" w:cstheme="minorHAnsi"/>
          <w:b/>
          <w:bCs/>
          <w:lang w:val="it-IT" w:eastAsia="fr-FR"/>
        </w:rPr>
      </w:pPr>
    </w:p>
    <w:p w14:paraId="0D4F7566" w14:textId="3127DCDA" w:rsidR="00D64F4F" w:rsidRDefault="00D64F4F" w:rsidP="00D64F4F">
      <w:pPr>
        <w:autoSpaceDE w:val="0"/>
        <w:autoSpaceDN w:val="0"/>
        <w:adjustRightInd w:val="0"/>
        <w:spacing w:after="0" w:line="240" w:lineRule="auto"/>
        <w:jc w:val="both"/>
        <w:rPr>
          <w:lang w:val="fr"/>
        </w:rPr>
      </w:pPr>
      <w:proofErr w:type="gramStart"/>
      <w:r>
        <w:rPr>
          <w:lang w:val="fr"/>
        </w:rPr>
        <w:t>t</w:t>
      </w:r>
      <w:r w:rsidRPr="00D64F4F">
        <w:rPr>
          <w:lang w:val="fr"/>
        </w:rPr>
        <w:t>e</w:t>
      </w:r>
      <w:r>
        <w:rPr>
          <w:lang w:val="fr"/>
        </w:rPr>
        <w:t>T</w:t>
      </w:r>
      <w:r w:rsidRPr="00D64F4F">
        <w:rPr>
          <w:lang w:val="fr"/>
        </w:rPr>
        <w:t>ra</w:t>
      </w:r>
      <w:proofErr w:type="gramEnd"/>
      <w:r w:rsidRPr="00D64F4F">
        <w:rPr>
          <w:lang w:val="fr"/>
        </w:rPr>
        <w:t xml:space="preserve"> Aviation est une start-up japonaise</w:t>
      </w:r>
      <w:r>
        <w:rPr>
          <w:lang w:val="fr"/>
        </w:rPr>
        <w:t xml:space="preserve"> qui développe un eVTOL monoplace d’une capacité d’emport de 113 kg dénommé Mk5. Dans sa version commercialisée, il devrait atteindre une vitesse de </w:t>
      </w:r>
      <w:r w:rsidRPr="00D64F4F">
        <w:rPr>
          <w:lang w:val="fr"/>
        </w:rPr>
        <w:t xml:space="preserve">161 km/h et avoir une autonomie de 161 km. </w:t>
      </w:r>
      <w:r w:rsidR="00731A38">
        <w:rPr>
          <w:lang w:val="fr"/>
        </w:rPr>
        <w:t>Les livraisons devraient débuter en 2022.</w:t>
      </w:r>
      <w:r w:rsidR="000822F4">
        <w:rPr>
          <w:lang w:val="fr"/>
        </w:rPr>
        <w:t xml:space="preserve"> Il est doté de 32 propulseurs.</w:t>
      </w:r>
    </w:p>
    <w:p w14:paraId="6042AEF2" w14:textId="793E5181" w:rsidR="00D64F4F" w:rsidRDefault="00D64F4F" w:rsidP="00D64F4F">
      <w:pPr>
        <w:autoSpaceDE w:val="0"/>
        <w:autoSpaceDN w:val="0"/>
        <w:adjustRightInd w:val="0"/>
        <w:spacing w:after="0" w:line="240" w:lineRule="auto"/>
        <w:jc w:val="both"/>
        <w:rPr>
          <w:lang w:val="fr"/>
        </w:rPr>
      </w:pPr>
    </w:p>
    <w:p w14:paraId="66C9A8AA" w14:textId="551EB9F9" w:rsidR="00D64F4F" w:rsidRDefault="00D64F4F" w:rsidP="00D64F4F">
      <w:pPr>
        <w:autoSpaceDE w:val="0"/>
        <w:autoSpaceDN w:val="0"/>
        <w:adjustRightInd w:val="0"/>
        <w:spacing w:after="0" w:line="240" w:lineRule="auto"/>
        <w:jc w:val="center"/>
        <w:rPr>
          <w:lang w:val="fr"/>
        </w:rPr>
      </w:pPr>
      <w:r w:rsidRPr="00D64F4F">
        <w:rPr>
          <w:noProof/>
          <w:lang w:eastAsia="fr-FR"/>
        </w:rPr>
        <w:lastRenderedPageBreak/>
        <w:drawing>
          <wp:inline distT="0" distB="0" distL="0" distR="0" wp14:anchorId="5A26134F" wp14:editId="44AA5229">
            <wp:extent cx="3780155" cy="2526434"/>
            <wp:effectExtent l="0" t="0" r="0" b="7620"/>
            <wp:docPr id="2115" name="Imag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3784187" cy="2529128"/>
                    </a:xfrm>
                    <a:prstGeom prst="rect">
                      <a:avLst/>
                    </a:prstGeom>
                  </pic:spPr>
                </pic:pic>
              </a:graphicData>
            </a:graphic>
          </wp:inline>
        </w:drawing>
      </w:r>
    </w:p>
    <w:p w14:paraId="16D15F73" w14:textId="1E372CDE" w:rsidR="00D64F4F" w:rsidRPr="00D64F4F" w:rsidRDefault="00D64F4F" w:rsidP="00333694">
      <w:pPr>
        <w:pStyle w:val="Lgende"/>
      </w:pPr>
      <w:r>
        <w:t xml:space="preserve">Figure </w:t>
      </w:r>
      <w:r w:rsidR="0028488A">
        <w:t>1</w:t>
      </w:r>
      <w:r w:rsidR="00232192">
        <w:t>9</w:t>
      </w:r>
      <w:r w:rsidR="00256325">
        <w:t>5</w:t>
      </w:r>
      <w:r>
        <w:t> : véhicule Mk5 de teTra</w:t>
      </w:r>
    </w:p>
    <w:p w14:paraId="57F4CFEB" w14:textId="77777777" w:rsidR="00A43D88" w:rsidRDefault="00A43D88" w:rsidP="00C801A3">
      <w:pPr>
        <w:autoSpaceDE w:val="0"/>
        <w:autoSpaceDN w:val="0"/>
        <w:adjustRightInd w:val="0"/>
        <w:spacing w:after="0" w:line="240" w:lineRule="auto"/>
        <w:jc w:val="both"/>
        <w:rPr>
          <w:rFonts w:eastAsia="Times New Roman" w:cstheme="minorHAnsi"/>
          <w:lang w:eastAsia="fr-FR"/>
        </w:rPr>
      </w:pPr>
    </w:p>
    <w:p w14:paraId="38979F15" w14:textId="77777777" w:rsidR="00F52F61" w:rsidRDefault="00F52F61" w:rsidP="00C801A3">
      <w:pPr>
        <w:autoSpaceDE w:val="0"/>
        <w:autoSpaceDN w:val="0"/>
        <w:adjustRightInd w:val="0"/>
        <w:spacing w:after="0" w:line="240" w:lineRule="auto"/>
        <w:jc w:val="both"/>
        <w:rPr>
          <w:rFonts w:eastAsia="Times New Roman" w:cstheme="minorHAnsi"/>
          <w:lang w:eastAsia="fr-FR"/>
        </w:rPr>
      </w:pPr>
    </w:p>
    <w:p w14:paraId="6EA792FB" w14:textId="0464A00B" w:rsidR="00EA4FD7" w:rsidRPr="00EA4FD7" w:rsidRDefault="00EA4FD7" w:rsidP="00C801A3">
      <w:pPr>
        <w:autoSpaceDE w:val="0"/>
        <w:autoSpaceDN w:val="0"/>
        <w:adjustRightInd w:val="0"/>
        <w:spacing w:after="0" w:line="240" w:lineRule="auto"/>
        <w:jc w:val="both"/>
        <w:rPr>
          <w:rFonts w:eastAsia="Times New Roman" w:cstheme="minorHAnsi"/>
          <w:b/>
          <w:bCs/>
          <w:u w:val="single"/>
          <w:lang w:eastAsia="fr-FR"/>
        </w:rPr>
      </w:pPr>
      <w:r w:rsidRPr="00EA4FD7">
        <w:rPr>
          <w:rFonts w:eastAsia="Times New Roman" w:cstheme="minorHAnsi"/>
          <w:b/>
          <w:bCs/>
          <w:u w:val="single"/>
          <w:lang w:eastAsia="fr-FR"/>
        </w:rPr>
        <w:t>Aux USA</w:t>
      </w:r>
    </w:p>
    <w:p w14:paraId="0353F34E" w14:textId="77777777" w:rsidR="00EA4FD7" w:rsidRDefault="00EA4FD7" w:rsidP="00C801A3">
      <w:pPr>
        <w:autoSpaceDE w:val="0"/>
        <w:autoSpaceDN w:val="0"/>
        <w:adjustRightInd w:val="0"/>
        <w:spacing w:after="0" w:line="240" w:lineRule="auto"/>
        <w:jc w:val="both"/>
        <w:rPr>
          <w:rFonts w:eastAsia="Times New Roman" w:cstheme="minorHAnsi"/>
          <w:lang w:eastAsia="fr-FR"/>
        </w:rPr>
      </w:pPr>
    </w:p>
    <w:p w14:paraId="3C3AFC44" w14:textId="7990F302" w:rsidR="00251374" w:rsidRDefault="00251374" w:rsidP="00C801A3">
      <w:pPr>
        <w:autoSpaceDE w:val="0"/>
        <w:autoSpaceDN w:val="0"/>
        <w:adjustRightInd w:val="0"/>
        <w:spacing w:after="0" w:line="240" w:lineRule="auto"/>
        <w:jc w:val="both"/>
        <w:rPr>
          <w:rFonts w:eastAsia="Times New Roman" w:cstheme="minorHAnsi"/>
          <w:lang w:eastAsia="fr-FR"/>
        </w:rPr>
      </w:pPr>
    </w:p>
    <w:p w14:paraId="1120EE9B" w14:textId="77777777" w:rsidR="00A35176" w:rsidRPr="00A35176" w:rsidRDefault="005258B5" w:rsidP="005258B5">
      <w:pPr>
        <w:autoSpaceDE w:val="0"/>
        <w:autoSpaceDN w:val="0"/>
        <w:adjustRightInd w:val="0"/>
        <w:spacing w:after="0" w:line="240" w:lineRule="auto"/>
        <w:jc w:val="both"/>
        <w:rPr>
          <w:rFonts w:eastAsia="Times New Roman" w:cstheme="minorHAnsi"/>
          <w:b/>
          <w:bCs/>
          <w:lang w:eastAsia="fr-FR"/>
        </w:rPr>
      </w:pPr>
      <w:r w:rsidRPr="00A76533">
        <w:rPr>
          <w:rFonts w:eastAsia="Times New Roman" w:cstheme="minorHAnsi"/>
          <w:b/>
          <w:bCs/>
          <w:lang w:eastAsia="fr-FR"/>
        </w:rPr>
        <w:t>Zipline</w:t>
      </w:r>
    </w:p>
    <w:p w14:paraId="2BD63F62" w14:textId="3FDB0034" w:rsidR="005258B5" w:rsidRPr="00D67564" w:rsidRDefault="00D67564" w:rsidP="005258B5">
      <w:pPr>
        <w:autoSpaceDE w:val="0"/>
        <w:autoSpaceDN w:val="0"/>
        <w:adjustRightInd w:val="0"/>
        <w:spacing w:after="0" w:line="240" w:lineRule="auto"/>
        <w:jc w:val="both"/>
        <w:rPr>
          <w:rFonts w:eastAsia="Times New Roman" w:cstheme="minorHAnsi"/>
          <w:lang w:eastAsia="fr-FR"/>
        </w:rPr>
      </w:pPr>
      <w:r w:rsidRPr="00D67564">
        <w:rPr>
          <w:rFonts w:eastAsia="Times New Roman" w:cstheme="minorHAnsi"/>
          <w:lang w:eastAsia="fr-FR"/>
        </w:rPr>
        <w:t xml:space="preserve">Zipline est une start-up californienne </w:t>
      </w:r>
      <w:r w:rsidR="005258B5" w:rsidRPr="00D67564">
        <w:rPr>
          <w:rFonts w:eastAsia="Times New Roman" w:cstheme="minorHAnsi"/>
          <w:lang w:eastAsia="fr-FR"/>
        </w:rPr>
        <w:t>constructeur et opérateur de drones logistiques.</w:t>
      </w:r>
      <w:r w:rsidR="00B67703" w:rsidRPr="00B67703">
        <w:rPr>
          <w:rFonts w:eastAsia="Times New Roman" w:cstheme="minorHAnsi"/>
          <w:lang w:eastAsia="fr-FR"/>
        </w:rPr>
        <w:t xml:space="preserve"> Ses drones sont capables d’acheminer, en une demi-heure en moyenne, un peu moins de deux kilos de marchandises. </w:t>
      </w:r>
    </w:p>
    <w:p w14:paraId="19AAA93A" w14:textId="432AC427" w:rsidR="00A35176" w:rsidRDefault="00A35176" w:rsidP="005258B5">
      <w:pPr>
        <w:autoSpaceDE w:val="0"/>
        <w:autoSpaceDN w:val="0"/>
        <w:adjustRightInd w:val="0"/>
        <w:spacing w:after="0" w:line="240" w:lineRule="auto"/>
        <w:jc w:val="both"/>
        <w:rPr>
          <w:rFonts w:ascii="Arial" w:eastAsia="Times New Roman" w:hAnsi="Arial" w:cs="Arial"/>
          <w:color w:val="383F4E"/>
          <w:spacing w:val="12"/>
          <w:sz w:val="24"/>
          <w:szCs w:val="24"/>
          <w:lang w:eastAsia="fr-FR"/>
        </w:rPr>
      </w:pPr>
    </w:p>
    <w:p w14:paraId="7ED5F3F8" w14:textId="5E866156" w:rsidR="00A35176" w:rsidRPr="00E81CC8" w:rsidRDefault="00A35176" w:rsidP="005258B5">
      <w:pPr>
        <w:autoSpaceDE w:val="0"/>
        <w:autoSpaceDN w:val="0"/>
        <w:adjustRightInd w:val="0"/>
        <w:spacing w:after="0" w:line="240" w:lineRule="auto"/>
        <w:jc w:val="both"/>
        <w:rPr>
          <w:rFonts w:eastAsia="Times New Roman" w:cstheme="minorHAnsi"/>
          <w:b/>
          <w:bCs/>
          <w:lang w:eastAsia="fr-FR"/>
        </w:rPr>
      </w:pPr>
      <w:bookmarkStart w:id="139" w:name="_Hlk85812399"/>
      <w:r w:rsidRPr="00E81CC8">
        <w:rPr>
          <w:rFonts w:eastAsia="Times New Roman" w:cstheme="minorHAnsi"/>
          <w:b/>
          <w:bCs/>
          <w:lang w:eastAsia="fr-FR"/>
        </w:rPr>
        <w:t>Bell Helicopter</w:t>
      </w:r>
    </w:p>
    <w:bookmarkEnd w:id="139"/>
    <w:p w14:paraId="5AB3DAD7" w14:textId="62760ACC" w:rsidR="00A35176" w:rsidRDefault="00E81CC8" w:rsidP="005258B5">
      <w:pPr>
        <w:autoSpaceDE w:val="0"/>
        <w:autoSpaceDN w:val="0"/>
        <w:adjustRightInd w:val="0"/>
        <w:spacing w:after="0" w:line="240" w:lineRule="auto"/>
        <w:jc w:val="both"/>
        <w:rPr>
          <w:rFonts w:eastAsia="Times New Roman" w:cstheme="minorHAnsi"/>
          <w:lang w:eastAsia="fr-FR"/>
        </w:rPr>
      </w:pPr>
      <w:r w:rsidRPr="00E81CC8">
        <w:rPr>
          <w:rFonts w:eastAsia="Times New Roman" w:cstheme="minorHAnsi"/>
          <w:lang w:eastAsia="fr-FR"/>
        </w:rPr>
        <w:t>Bell Helicopter, filiale de Textron</w:t>
      </w:r>
      <w:r>
        <w:rPr>
          <w:rFonts w:eastAsia="Times New Roman" w:cstheme="minorHAnsi"/>
          <w:lang w:eastAsia="fr-FR"/>
        </w:rPr>
        <w:t xml:space="preserve"> développe Nexus</w:t>
      </w:r>
      <w:r w:rsidR="00623845">
        <w:rPr>
          <w:rFonts w:eastAsia="Times New Roman" w:cstheme="minorHAnsi"/>
          <w:lang w:eastAsia="fr-FR"/>
        </w:rPr>
        <w:t xml:space="preserve"> </w:t>
      </w:r>
      <w:r w:rsidR="00777DCA">
        <w:rPr>
          <w:rFonts w:eastAsia="Times New Roman" w:cstheme="minorHAnsi"/>
          <w:lang w:eastAsia="fr-FR"/>
        </w:rPr>
        <w:t>4</w:t>
      </w:r>
      <w:r w:rsidR="00623845">
        <w:rPr>
          <w:rFonts w:eastAsia="Times New Roman" w:cstheme="minorHAnsi"/>
          <w:lang w:eastAsia="fr-FR"/>
        </w:rPr>
        <w:t>HX</w:t>
      </w:r>
      <w:r>
        <w:rPr>
          <w:rFonts w:eastAsia="Times New Roman" w:cstheme="minorHAnsi"/>
          <w:lang w:eastAsia="fr-FR"/>
        </w:rPr>
        <w:t xml:space="preserve">, un taxi aérien de type VTOL </w:t>
      </w:r>
      <w:r w:rsidR="00623845">
        <w:rPr>
          <w:rFonts w:eastAsia="Times New Roman" w:cstheme="minorHAnsi"/>
          <w:lang w:eastAsia="fr-FR"/>
        </w:rPr>
        <w:t xml:space="preserve">de 5 places (4 passagers et un pilote) </w:t>
      </w:r>
      <w:r>
        <w:rPr>
          <w:rFonts w:eastAsia="Times New Roman" w:cstheme="minorHAnsi"/>
          <w:lang w:eastAsia="fr-FR"/>
        </w:rPr>
        <w:t xml:space="preserve">doté de </w:t>
      </w:r>
      <w:r w:rsidR="00777DCA">
        <w:rPr>
          <w:rFonts w:eastAsia="Times New Roman" w:cstheme="minorHAnsi"/>
          <w:lang w:eastAsia="fr-FR"/>
        </w:rPr>
        <w:t>4</w:t>
      </w:r>
      <w:r>
        <w:rPr>
          <w:rFonts w:eastAsia="Times New Roman" w:cstheme="minorHAnsi"/>
          <w:lang w:eastAsia="fr-FR"/>
        </w:rPr>
        <w:t xml:space="preserve"> soufflantes carénées actionnées par un système </w:t>
      </w:r>
      <w:r w:rsidR="00623845">
        <w:rPr>
          <w:rFonts w:eastAsia="Times New Roman" w:cstheme="minorHAnsi"/>
          <w:lang w:eastAsia="fr-FR"/>
        </w:rPr>
        <w:t xml:space="preserve">électrique ou </w:t>
      </w:r>
      <w:r>
        <w:rPr>
          <w:rFonts w:eastAsia="Times New Roman" w:cstheme="minorHAnsi"/>
          <w:lang w:eastAsia="fr-FR"/>
        </w:rPr>
        <w:t>hybride.</w:t>
      </w:r>
      <w:r w:rsidR="00A35176" w:rsidRPr="00E81CC8">
        <w:rPr>
          <w:rFonts w:eastAsia="Times New Roman" w:cstheme="minorHAnsi"/>
          <w:lang w:eastAsia="fr-FR"/>
        </w:rPr>
        <w:t xml:space="preserve"> </w:t>
      </w:r>
      <w:r>
        <w:rPr>
          <w:rFonts w:eastAsia="Times New Roman" w:cstheme="minorHAnsi"/>
          <w:lang w:eastAsia="fr-FR"/>
        </w:rPr>
        <w:t>Il devrait entrer en service en 2023-2025</w:t>
      </w:r>
      <w:r w:rsidR="00A35176" w:rsidRPr="00E81CC8">
        <w:rPr>
          <w:rFonts w:eastAsia="Times New Roman" w:cstheme="minorHAnsi"/>
          <w:lang w:eastAsia="fr-FR"/>
        </w:rPr>
        <w:t>.</w:t>
      </w:r>
      <w:r w:rsidR="00623845">
        <w:rPr>
          <w:rFonts w:eastAsia="Times New Roman" w:cstheme="minorHAnsi"/>
          <w:lang w:eastAsia="fr-FR"/>
        </w:rPr>
        <w:t xml:space="preserve"> Le Nexus </w:t>
      </w:r>
      <w:r w:rsidR="00777DCA">
        <w:rPr>
          <w:rFonts w:eastAsia="Times New Roman" w:cstheme="minorHAnsi"/>
          <w:lang w:eastAsia="fr-FR"/>
        </w:rPr>
        <w:t>4</w:t>
      </w:r>
      <w:r w:rsidR="00623845">
        <w:rPr>
          <w:rFonts w:eastAsia="Times New Roman" w:cstheme="minorHAnsi"/>
          <w:lang w:eastAsia="fr-FR"/>
        </w:rPr>
        <w:t>HX</w:t>
      </w:r>
      <w:r w:rsidR="00DD19FC">
        <w:rPr>
          <w:rFonts w:eastAsia="Times New Roman" w:cstheme="minorHAnsi"/>
          <w:lang w:eastAsia="fr-FR"/>
        </w:rPr>
        <w:t>, d’une masse de 3175 kg,</w:t>
      </w:r>
      <w:r w:rsidR="00623845">
        <w:rPr>
          <w:rFonts w:eastAsia="Times New Roman" w:cstheme="minorHAnsi"/>
          <w:lang w:eastAsia="fr-FR"/>
        </w:rPr>
        <w:t xml:space="preserve"> peut atteindre 240 km/h et a une autonomie de 97 km en version électrique et de 240 km en version hybride-électrique.</w:t>
      </w:r>
    </w:p>
    <w:p w14:paraId="7D0C09C0" w14:textId="51DEF67F" w:rsidR="00DD19FC" w:rsidRDefault="00DD19FC" w:rsidP="005258B5">
      <w:pPr>
        <w:autoSpaceDE w:val="0"/>
        <w:autoSpaceDN w:val="0"/>
        <w:adjustRightInd w:val="0"/>
        <w:spacing w:after="0" w:line="240" w:lineRule="auto"/>
        <w:jc w:val="both"/>
        <w:rPr>
          <w:rFonts w:eastAsia="Times New Roman" w:cstheme="minorHAnsi"/>
          <w:lang w:eastAsia="fr-FR"/>
        </w:rPr>
      </w:pPr>
    </w:p>
    <w:p w14:paraId="71A347C4" w14:textId="24293896" w:rsidR="00DD19FC" w:rsidRDefault="00DD19FC" w:rsidP="00DD19FC">
      <w:pPr>
        <w:autoSpaceDE w:val="0"/>
        <w:autoSpaceDN w:val="0"/>
        <w:adjustRightInd w:val="0"/>
        <w:spacing w:after="0" w:line="240" w:lineRule="auto"/>
        <w:ind w:left="1276"/>
        <w:jc w:val="center"/>
        <w:rPr>
          <w:rFonts w:eastAsia="Times New Roman" w:cstheme="minorHAnsi"/>
          <w:lang w:eastAsia="fr-FR"/>
        </w:rPr>
      </w:pPr>
      <w:r w:rsidRPr="00DD19FC">
        <w:rPr>
          <w:noProof/>
          <w:lang w:eastAsia="fr-FR"/>
        </w:rPr>
        <w:drawing>
          <wp:inline distT="0" distB="0" distL="0" distR="0" wp14:anchorId="343B6382" wp14:editId="597A40C4">
            <wp:extent cx="2820892" cy="1882001"/>
            <wp:effectExtent l="0" t="0" r="0" b="4445"/>
            <wp:docPr id="2074"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2831271" cy="1888926"/>
                    </a:xfrm>
                    <a:prstGeom prst="rect">
                      <a:avLst/>
                    </a:prstGeom>
                  </pic:spPr>
                </pic:pic>
              </a:graphicData>
            </a:graphic>
          </wp:inline>
        </w:drawing>
      </w:r>
    </w:p>
    <w:p w14:paraId="5C6CA6C9" w14:textId="1B028C04" w:rsidR="00DD19FC" w:rsidRDefault="00DD19FC" w:rsidP="00333694">
      <w:pPr>
        <w:pStyle w:val="Lgende"/>
        <w:rPr>
          <w:lang w:eastAsia="fr-FR"/>
        </w:rPr>
      </w:pPr>
      <w:r>
        <w:rPr>
          <w:lang w:eastAsia="fr-FR"/>
        </w:rPr>
        <w:t xml:space="preserve">Figure </w:t>
      </w:r>
      <w:r w:rsidR="0028488A">
        <w:rPr>
          <w:lang w:eastAsia="fr-FR"/>
        </w:rPr>
        <w:t>1</w:t>
      </w:r>
      <w:r w:rsidR="00232192">
        <w:rPr>
          <w:lang w:eastAsia="fr-FR"/>
        </w:rPr>
        <w:t>9</w:t>
      </w:r>
      <w:r w:rsidR="00256325">
        <w:rPr>
          <w:lang w:eastAsia="fr-FR"/>
        </w:rPr>
        <w:t>6</w:t>
      </w:r>
      <w:r>
        <w:rPr>
          <w:lang w:eastAsia="fr-FR"/>
        </w:rPr>
        <w:t> : Bell Nexus 4HX</w:t>
      </w:r>
    </w:p>
    <w:p w14:paraId="0C45D821" w14:textId="6E811418" w:rsidR="00777DCA" w:rsidRDefault="00777DCA" w:rsidP="00DD19FC">
      <w:pPr>
        <w:autoSpaceDE w:val="0"/>
        <w:autoSpaceDN w:val="0"/>
        <w:adjustRightInd w:val="0"/>
        <w:spacing w:after="0" w:line="240" w:lineRule="auto"/>
        <w:ind w:left="1276"/>
        <w:jc w:val="center"/>
        <w:rPr>
          <w:rFonts w:eastAsia="Times New Roman" w:cstheme="minorHAnsi"/>
          <w:lang w:eastAsia="fr-FR"/>
        </w:rPr>
      </w:pPr>
    </w:p>
    <w:p w14:paraId="68ECE011" w14:textId="759CB056" w:rsidR="00777DCA" w:rsidRDefault="00777DCA" w:rsidP="00777DCA">
      <w:pPr>
        <w:autoSpaceDE w:val="0"/>
        <w:autoSpaceDN w:val="0"/>
        <w:adjustRightInd w:val="0"/>
        <w:spacing w:after="0" w:line="240" w:lineRule="auto"/>
        <w:jc w:val="both"/>
        <w:rPr>
          <w:rFonts w:eastAsia="Times New Roman" w:cstheme="minorHAnsi"/>
          <w:lang w:eastAsia="fr-FR"/>
        </w:rPr>
      </w:pPr>
      <w:r>
        <w:rPr>
          <w:rFonts w:eastAsia="Times New Roman" w:cstheme="minorHAnsi"/>
          <w:lang w:eastAsia="fr-FR"/>
        </w:rPr>
        <w:t xml:space="preserve">Le Bell Nexus 6HX </w:t>
      </w:r>
      <w:r w:rsidR="00FB3E44">
        <w:rPr>
          <w:rFonts w:eastAsia="Times New Roman" w:cstheme="minorHAnsi"/>
          <w:lang w:eastAsia="fr-FR"/>
        </w:rPr>
        <w:t>expérimental</w:t>
      </w:r>
      <w:r>
        <w:rPr>
          <w:rFonts w:eastAsia="Times New Roman" w:cstheme="minorHAnsi"/>
          <w:lang w:eastAsia="fr-FR"/>
        </w:rPr>
        <w:t xml:space="preserve"> est lui doté de de 6 soufflantes carénées actionnées par un système hybride électrique fourni par </w:t>
      </w:r>
      <w:r w:rsidRPr="00E81CC8">
        <w:rPr>
          <w:rFonts w:eastAsia="Times New Roman" w:cstheme="minorHAnsi"/>
          <w:lang w:eastAsia="fr-FR"/>
        </w:rPr>
        <w:t>Safran</w:t>
      </w:r>
      <w:r w:rsidR="000F504C">
        <w:rPr>
          <w:rFonts w:eastAsia="Times New Roman" w:cstheme="minorHAnsi"/>
          <w:lang w:eastAsia="fr-FR"/>
        </w:rPr>
        <w:t>.</w:t>
      </w:r>
    </w:p>
    <w:p w14:paraId="521AEA30" w14:textId="6D971810" w:rsidR="000F504C" w:rsidRDefault="000F504C" w:rsidP="00777DCA">
      <w:pPr>
        <w:autoSpaceDE w:val="0"/>
        <w:autoSpaceDN w:val="0"/>
        <w:adjustRightInd w:val="0"/>
        <w:spacing w:after="0" w:line="240" w:lineRule="auto"/>
        <w:jc w:val="both"/>
        <w:rPr>
          <w:rFonts w:eastAsia="Times New Roman" w:cstheme="minorHAnsi"/>
          <w:lang w:eastAsia="fr-FR"/>
        </w:rPr>
      </w:pPr>
    </w:p>
    <w:p w14:paraId="66A1B02F" w14:textId="77777777" w:rsidR="00232192" w:rsidRDefault="00232192" w:rsidP="00777DCA">
      <w:pPr>
        <w:autoSpaceDE w:val="0"/>
        <w:autoSpaceDN w:val="0"/>
        <w:adjustRightInd w:val="0"/>
        <w:spacing w:after="0" w:line="240" w:lineRule="auto"/>
        <w:jc w:val="both"/>
        <w:rPr>
          <w:rFonts w:eastAsia="Times New Roman" w:cstheme="minorHAnsi"/>
          <w:b/>
          <w:bCs/>
          <w:lang w:eastAsia="fr-FR"/>
        </w:rPr>
      </w:pPr>
      <w:bookmarkStart w:id="140" w:name="_Hlk85812431"/>
    </w:p>
    <w:p w14:paraId="29A360FE" w14:textId="77777777" w:rsidR="00232192" w:rsidRDefault="00232192" w:rsidP="00777DCA">
      <w:pPr>
        <w:autoSpaceDE w:val="0"/>
        <w:autoSpaceDN w:val="0"/>
        <w:adjustRightInd w:val="0"/>
        <w:spacing w:after="0" w:line="240" w:lineRule="auto"/>
        <w:jc w:val="both"/>
        <w:rPr>
          <w:rFonts w:eastAsia="Times New Roman" w:cstheme="minorHAnsi"/>
          <w:b/>
          <w:bCs/>
          <w:lang w:eastAsia="fr-FR"/>
        </w:rPr>
      </w:pPr>
    </w:p>
    <w:p w14:paraId="58831BD7" w14:textId="63F0D835" w:rsidR="000F504C" w:rsidRDefault="000F504C" w:rsidP="00777DCA">
      <w:pPr>
        <w:autoSpaceDE w:val="0"/>
        <w:autoSpaceDN w:val="0"/>
        <w:adjustRightInd w:val="0"/>
        <w:spacing w:after="0" w:line="240" w:lineRule="auto"/>
        <w:jc w:val="both"/>
        <w:rPr>
          <w:rFonts w:eastAsia="Times New Roman" w:cstheme="minorHAnsi"/>
          <w:b/>
          <w:bCs/>
          <w:lang w:eastAsia="fr-FR"/>
        </w:rPr>
      </w:pPr>
      <w:r w:rsidRPr="000F504C">
        <w:rPr>
          <w:rFonts w:eastAsia="Times New Roman" w:cstheme="minorHAnsi"/>
          <w:b/>
          <w:bCs/>
          <w:lang w:eastAsia="fr-FR"/>
        </w:rPr>
        <w:lastRenderedPageBreak/>
        <w:t>Joby</w:t>
      </w:r>
      <w:r>
        <w:rPr>
          <w:rFonts w:eastAsia="Times New Roman" w:cstheme="minorHAnsi"/>
          <w:b/>
          <w:bCs/>
          <w:lang w:eastAsia="fr-FR"/>
        </w:rPr>
        <w:t xml:space="preserve"> Aviation</w:t>
      </w:r>
      <w:r w:rsidR="00684404">
        <w:rPr>
          <w:rFonts w:eastAsia="Times New Roman" w:cstheme="minorHAnsi"/>
          <w:b/>
          <w:bCs/>
          <w:lang w:eastAsia="fr-FR"/>
        </w:rPr>
        <w:t xml:space="preserve"> </w:t>
      </w:r>
      <w:bookmarkEnd w:id="140"/>
      <w:r w:rsidR="00684404">
        <w:rPr>
          <w:rFonts w:eastAsia="Times New Roman" w:cstheme="minorHAnsi"/>
          <w:b/>
          <w:bCs/>
          <w:lang w:eastAsia="fr-FR"/>
        </w:rPr>
        <w:t>(</w:t>
      </w:r>
      <w:hyperlink r:id="rId106" w:history="1">
        <w:r w:rsidR="00684404" w:rsidRPr="0041466A">
          <w:rPr>
            <w:rStyle w:val="Lienhypertexte"/>
            <w:rFonts w:eastAsia="Times New Roman" w:cstheme="minorHAnsi"/>
            <w:b/>
            <w:bCs/>
            <w:lang w:eastAsia="fr-FR"/>
          </w:rPr>
          <w:t>https://www.jobyaviation.com/</w:t>
        </w:r>
      </w:hyperlink>
      <w:r w:rsidR="00684404">
        <w:rPr>
          <w:rFonts w:eastAsia="Times New Roman" w:cstheme="minorHAnsi"/>
          <w:b/>
          <w:bCs/>
          <w:lang w:eastAsia="fr-FR"/>
        </w:rPr>
        <w:t xml:space="preserve">) </w:t>
      </w:r>
    </w:p>
    <w:p w14:paraId="626916D8" w14:textId="749E5673" w:rsidR="00754FAF" w:rsidRDefault="00754FAF" w:rsidP="00777DCA">
      <w:pPr>
        <w:autoSpaceDE w:val="0"/>
        <w:autoSpaceDN w:val="0"/>
        <w:adjustRightInd w:val="0"/>
        <w:spacing w:after="0" w:line="240" w:lineRule="auto"/>
        <w:jc w:val="both"/>
        <w:rPr>
          <w:rFonts w:eastAsia="Times New Roman" w:cstheme="minorHAnsi"/>
          <w:b/>
          <w:bCs/>
          <w:lang w:eastAsia="fr-FR"/>
        </w:rPr>
      </w:pPr>
    </w:p>
    <w:p w14:paraId="2F2B69D0" w14:textId="7D5AB25C" w:rsidR="00754FAF" w:rsidRDefault="00754FAF" w:rsidP="00587B7D">
      <w:pPr>
        <w:autoSpaceDE w:val="0"/>
        <w:autoSpaceDN w:val="0"/>
        <w:adjustRightInd w:val="0"/>
        <w:spacing w:after="0" w:line="240" w:lineRule="auto"/>
        <w:jc w:val="both"/>
        <w:rPr>
          <w:lang w:val="fr"/>
        </w:rPr>
      </w:pPr>
      <w:r w:rsidRPr="00754FAF">
        <w:rPr>
          <w:lang w:val="fr"/>
        </w:rPr>
        <w:t>Joby Aviation</w:t>
      </w:r>
      <w:r>
        <w:rPr>
          <w:lang w:val="fr"/>
        </w:rPr>
        <w:t xml:space="preserve"> </w:t>
      </w:r>
      <w:r w:rsidRPr="00754FAF">
        <w:rPr>
          <w:lang w:val="fr"/>
        </w:rPr>
        <w:t xml:space="preserve">est une société </w:t>
      </w:r>
      <w:r>
        <w:rPr>
          <w:lang w:val="fr"/>
        </w:rPr>
        <w:t xml:space="preserve">fondée en 2009, </w:t>
      </w:r>
      <w:r w:rsidRPr="00754FAF">
        <w:rPr>
          <w:lang w:val="fr"/>
        </w:rPr>
        <w:t>basée en Californie</w:t>
      </w:r>
      <w:r>
        <w:rPr>
          <w:lang w:val="fr"/>
        </w:rPr>
        <w:t xml:space="preserve">. Joby </w:t>
      </w:r>
      <w:r w:rsidRPr="00754FAF">
        <w:rPr>
          <w:lang w:val="fr"/>
        </w:rPr>
        <w:t xml:space="preserve">développe un </w:t>
      </w:r>
      <w:r w:rsidR="00254B22">
        <w:rPr>
          <w:lang w:val="fr"/>
        </w:rPr>
        <w:t>VTOL</w:t>
      </w:r>
      <w:r w:rsidRPr="00754FAF">
        <w:rPr>
          <w:lang w:val="fr"/>
        </w:rPr>
        <w:t xml:space="preserve"> entièrement électrique qu’elle a l’intention d’exploiter dans le cadre d’un service de taxi aérien rapide, silencieux et pratique à partir de 2024. L</w:t>
      </w:r>
      <w:r w:rsidR="00684404">
        <w:rPr>
          <w:lang w:val="fr"/>
        </w:rPr>
        <w:t xml:space="preserve">e eVTOL, doté de 6 rotors, </w:t>
      </w:r>
      <w:r w:rsidRPr="00754FAF">
        <w:rPr>
          <w:lang w:val="fr"/>
        </w:rPr>
        <w:t xml:space="preserve">a une autonomie de </w:t>
      </w:r>
      <w:r w:rsidR="00233C75">
        <w:rPr>
          <w:lang w:val="fr"/>
        </w:rPr>
        <w:t>plus de 150</w:t>
      </w:r>
      <w:r w:rsidRPr="00754FAF">
        <w:rPr>
          <w:lang w:val="fr"/>
        </w:rPr>
        <w:t xml:space="preserve"> miles </w:t>
      </w:r>
      <w:r w:rsidR="00233C75">
        <w:rPr>
          <w:lang w:val="fr"/>
        </w:rPr>
        <w:t xml:space="preserve">(241 km) </w:t>
      </w:r>
      <w:r w:rsidRPr="00754FAF">
        <w:rPr>
          <w:lang w:val="fr"/>
        </w:rPr>
        <w:t>sur une seule charge</w:t>
      </w:r>
      <w:r w:rsidR="00684404">
        <w:rPr>
          <w:lang w:val="fr"/>
        </w:rPr>
        <w:t>. Il</w:t>
      </w:r>
      <w:r w:rsidRPr="00754FAF">
        <w:rPr>
          <w:lang w:val="fr"/>
        </w:rPr>
        <w:t xml:space="preserve"> peut transporter un pilote et quatre passagers à des vitesses allant jusqu’à </w:t>
      </w:r>
      <w:r>
        <w:rPr>
          <w:lang w:val="fr"/>
        </w:rPr>
        <w:t>320 km/h</w:t>
      </w:r>
      <w:r w:rsidRPr="00754FAF">
        <w:rPr>
          <w:lang w:val="fr"/>
        </w:rPr>
        <w:t xml:space="preserve">. </w:t>
      </w:r>
      <w:r>
        <w:rPr>
          <w:lang w:val="fr"/>
        </w:rPr>
        <w:t xml:space="preserve">Outre la </w:t>
      </w:r>
      <w:r w:rsidRPr="00754FAF">
        <w:rPr>
          <w:lang w:val="fr"/>
        </w:rPr>
        <w:t xml:space="preserve">Californie, </w:t>
      </w:r>
      <w:r>
        <w:rPr>
          <w:lang w:val="fr"/>
        </w:rPr>
        <w:t xml:space="preserve">Joby à des implantations </w:t>
      </w:r>
      <w:r w:rsidRPr="00754FAF">
        <w:rPr>
          <w:lang w:val="fr"/>
        </w:rPr>
        <w:t>à Washington D.C et Munich, en Allemagne.</w:t>
      </w:r>
      <w:r w:rsidR="00233C75">
        <w:rPr>
          <w:lang w:val="fr"/>
        </w:rPr>
        <w:t xml:space="preserve"> Par ailleurs, Toyota a investi </w:t>
      </w:r>
      <w:r w:rsidR="00A94987">
        <w:rPr>
          <w:lang w:val="fr"/>
        </w:rPr>
        <w:t xml:space="preserve">500 M$ </w:t>
      </w:r>
      <w:r w:rsidR="00233C75">
        <w:rPr>
          <w:lang w:val="fr"/>
        </w:rPr>
        <w:t>dans Joby à partir de 2019.</w:t>
      </w:r>
      <w:r w:rsidR="005650F0">
        <w:rPr>
          <w:lang w:val="fr"/>
        </w:rPr>
        <w:t xml:space="preserve"> L’avance dont dispose Toyota dans le domaine des batteries à électrolyte solide pourrait constituer un avantage concurrentiel majeur pour Joby.</w:t>
      </w:r>
    </w:p>
    <w:p w14:paraId="44D130C1" w14:textId="2848470A" w:rsidR="00684404" w:rsidRDefault="00684404" w:rsidP="00587B7D">
      <w:pPr>
        <w:autoSpaceDE w:val="0"/>
        <w:autoSpaceDN w:val="0"/>
        <w:adjustRightInd w:val="0"/>
        <w:spacing w:after="0" w:line="240" w:lineRule="auto"/>
        <w:jc w:val="both"/>
        <w:rPr>
          <w:lang w:val="fr"/>
        </w:rPr>
      </w:pPr>
    </w:p>
    <w:p w14:paraId="77DA05D3" w14:textId="63A7307C" w:rsidR="00684404" w:rsidRDefault="00684404" w:rsidP="00684404">
      <w:pPr>
        <w:autoSpaceDE w:val="0"/>
        <w:autoSpaceDN w:val="0"/>
        <w:adjustRightInd w:val="0"/>
        <w:spacing w:after="0" w:line="240" w:lineRule="auto"/>
        <w:jc w:val="center"/>
        <w:rPr>
          <w:lang w:val="fr"/>
        </w:rPr>
      </w:pPr>
      <w:r w:rsidRPr="00684404">
        <w:rPr>
          <w:noProof/>
          <w:lang w:eastAsia="fr-FR"/>
        </w:rPr>
        <w:drawing>
          <wp:inline distT="0" distB="0" distL="0" distR="0" wp14:anchorId="29FB2467" wp14:editId="22B05265">
            <wp:extent cx="2628571" cy="1742857"/>
            <wp:effectExtent l="0" t="0" r="635" b="0"/>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28571" cy="1742857"/>
                    </a:xfrm>
                    <a:prstGeom prst="rect">
                      <a:avLst/>
                    </a:prstGeom>
                  </pic:spPr>
                </pic:pic>
              </a:graphicData>
            </a:graphic>
          </wp:inline>
        </w:drawing>
      </w:r>
    </w:p>
    <w:p w14:paraId="1FFC0314" w14:textId="76DC13C3" w:rsidR="00684404" w:rsidRDefault="00684404" w:rsidP="00333694">
      <w:pPr>
        <w:pStyle w:val="Lgende"/>
      </w:pPr>
      <w:r>
        <w:t xml:space="preserve">Figure </w:t>
      </w:r>
      <w:r w:rsidR="0028488A">
        <w:t>1</w:t>
      </w:r>
      <w:r w:rsidR="00232192">
        <w:t>9</w:t>
      </w:r>
      <w:r w:rsidR="00256325">
        <w:t>7</w:t>
      </w:r>
      <w:r>
        <w:t> : eVTOL développé par Joby</w:t>
      </w:r>
    </w:p>
    <w:p w14:paraId="52E47008" w14:textId="20AABEC5" w:rsidR="00684404" w:rsidRDefault="00684404" w:rsidP="00587B7D">
      <w:pPr>
        <w:autoSpaceDE w:val="0"/>
        <w:autoSpaceDN w:val="0"/>
        <w:adjustRightInd w:val="0"/>
        <w:spacing w:after="0" w:line="240" w:lineRule="auto"/>
        <w:jc w:val="both"/>
        <w:rPr>
          <w:lang w:val="fr"/>
        </w:rPr>
      </w:pPr>
    </w:p>
    <w:p w14:paraId="6D8FCA49" w14:textId="1E229123" w:rsidR="00A53CA7" w:rsidRPr="00BB4E4E" w:rsidRDefault="00A53CA7" w:rsidP="00587B7D">
      <w:pPr>
        <w:autoSpaceDE w:val="0"/>
        <w:autoSpaceDN w:val="0"/>
        <w:adjustRightInd w:val="0"/>
        <w:spacing w:after="0" w:line="240" w:lineRule="auto"/>
        <w:jc w:val="both"/>
        <w:rPr>
          <w:lang w:val="fr"/>
        </w:rPr>
      </w:pPr>
      <w:r w:rsidRPr="00BB4E4E">
        <w:rPr>
          <w:lang w:val="fr"/>
        </w:rPr>
        <w:t>Uber Technologies a également investi 125 millions de dollars Joby.</w:t>
      </w:r>
      <w:r w:rsidR="00BB4E4E" w:rsidRPr="00BB4E4E">
        <w:rPr>
          <w:lang w:val="fr"/>
        </w:rPr>
        <w:t xml:space="preserve"> Uber a par ailleurs cédé sa </w:t>
      </w:r>
      <w:r w:rsidR="00FB3E44" w:rsidRPr="00BB4E4E">
        <w:rPr>
          <w:lang w:val="fr"/>
        </w:rPr>
        <w:t>division Uber</w:t>
      </w:r>
      <w:r w:rsidR="00BB4E4E" w:rsidRPr="00BB4E4E">
        <w:rPr>
          <w:lang w:val="fr"/>
        </w:rPr>
        <w:t xml:space="preserve"> Elevate à Joby.</w:t>
      </w:r>
    </w:p>
    <w:p w14:paraId="7D3FC65E" w14:textId="77777777" w:rsidR="00A53CA7" w:rsidRDefault="00A53CA7" w:rsidP="00587B7D">
      <w:pPr>
        <w:autoSpaceDE w:val="0"/>
        <w:autoSpaceDN w:val="0"/>
        <w:adjustRightInd w:val="0"/>
        <w:spacing w:after="0" w:line="240" w:lineRule="auto"/>
        <w:jc w:val="both"/>
        <w:rPr>
          <w:lang w:val="fr"/>
        </w:rPr>
      </w:pPr>
    </w:p>
    <w:p w14:paraId="6BDDD4C5" w14:textId="10F5F8DC" w:rsidR="001A42D7" w:rsidRDefault="005744BF" w:rsidP="00587B7D">
      <w:pPr>
        <w:autoSpaceDE w:val="0"/>
        <w:autoSpaceDN w:val="0"/>
        <w:adjustRightInd w:val="0"/>
        <w:spacing w:after="0" w:line="240" w:lineRule="auto"/>
        <w:jc w:val="both"/>
        <w:rPr>
          <w:lang w:val="fr"/>
        </w:rPr>
      </w:pPr>
      <w:r>
        <w:rPr>
          <w:lang w:val="fr"/>
        </w:rPr>
        <w:t>Dans le cadre de</w:t>
      </w:r>
      <w:r w:rsidRPr="00684404">
        <w:rPr>
          <w:lang w:val="fr"/>
        </w:rPr>
        <w:t xml:space="preserve"> la</w:t>
      </w:r>
      <w:r w:rsidRPr="005744BF">
        <w:rPr>
          <w:lang w:val="fr"/>
        </w:rPr>
        <w:t xml:space="preserve"> campagne Advanced Air Mobility (AAM) visant à tester </w:t>
      </w:r>
      <w:r>
        <w:rPr>
          <w:lang w:val="fr"/>
        </w:rPr>
        <w:t>la technologie des drones</w:t>
      </w:r>
      <w:r w:rsidR="00B808CB">
        <w:rPr>
          <w:lang w:val="fr"/>
        </w:rPr>
        <w:t xml:space="preserve"> </w:t>
      </w:r>
      <w:hyperlink r:id="rId108" w:history="1">
        <w:r w:rsidRPr="005744BF">
          <w:t>autonomes,</w:t>
        </w:r>
      </w:hyperlink>
      <w:r w:rsidRPr="005744BF">
        <w:t xml:space="preserve"> la NASA doit réaliser </w:t>
      </w:r>
      <w:r w:rsidR="004A5B36">
        <w:t xml:space="preserve">en 2021 </w:t>
      </w:r>
      <w:r w:rsidRPr="005744BF">
        <w:t xml:space="preserve">des tests d’évaluation </w:t>
      </w:r>
      <w:r w:rsidRPr="005744BF">
        <w:rPr>
          <w:lang w:val="fr"/>
        </w:rPr>
        <w:t>en vol à la base de vol électrique de Joby, près de Big Sur en Californie.</w:t>
      </w:r>
      <w:r w:rsidR="001A42D7">
        <w:rPr>
          <w:lang w:val="fr"/>
        </w:rPr>
        <w:t xml:space="preserve"> </w:t>
      </w:r>
    </w:p>
    <w:p w14:paraId="36FE2395" w14:textId="4EA7D588" w:rsidR="00F450BF" w:rsidRDefault="00F450BF" w:rsidP="00587B7D">
      <w:pPr>
        <w:autoSpaceDE w:val="0"/>
        <w:autoSpaceDN w:val="0"/>
        <w:adjustRightInd w:val="0"/>
        <w:spacing w:after="0" w:line="240" w:lineRule="auto"/>
        <w:jc w:val="both"/>
        <w:rPr>
          <w:lang w:val="fr"/>
        </w:rPr>
      </w:pPr>
    </w:p>
    <w:p w14:paraId="7FB2A02F" w14:textId="57C14B63" w:rsidR="00F450BF" w:rsidRPr="00EC0E0C" w:rsidRDefault="00F450BF" w:rsidP="00D000C9">
      <w:pPr>
        <w:pStyle w:val="paragraph"/>
        <w:spacing w:before="0" w:beforeAutospacing="0" w:after="120" w:afterAutospacing="0"/>
        <w:rPr>
          <w:rFonts w:asciiTheme="minorHAnsi" w:hAnsiTheme="minorHAnsi" w:cstheme="minorHAnsi"/>
          <w:b/>
          <w:bCs/>
          <w:sz w:val="22"/>
          <w:szCs w:val="22"/>
          <w:lang w:val="en-US"/>
          <w:rPrChange w:id="141" w:author="Bonhomme Christophe" w:date="2021-11-25T14:47:00Z">
            <w:rPr>
              <w:rFonts w:asciiTheme="minorHAnsi" w:hAnsiTheme="minorHAnsi" w:cstheme="minorHAnsi"/>
              <w:b/>
              <w:bCs/>
              <w:sz w:val="22"/>
              <w:szCs w:val="22"/>
            </w:rPr>
          </w:rPrChange>
        </w:rPr>
      </w:pPr>
      <w:bookmarkStart w:id="142" w:name="_Hlk85812453"/>
      <w:r w:rsidRPr="00EC0E0C">
        <w:rPr>
          <w:rFonts w:asciiTheme="minorHAnsi" w:hAnsiTheme="minorHAnsi" w:cstheme="minorHAnsi"/>
          <w:b/>
          <w:bCs/>
          <w:sz w:val="22"/>
          <w:szCs w:val="22"/>
          <w:lang w:val="en-US"/>
          <w:rPrChange w:id="143" w:author="Bonhomme Christophe" w:date="2021-11-25T14:47:00Z">
            <w:rPr>
              <w:rFonts w:asciiTheme="minorHAnsi" w:hAnsiTheme="minorHAnsi" w:cstheme="minorHAnsi"/>
              <w:b/>
              <w:bCs/>
              <w:sz w:val="22"/>
              <w:szCs w:val="22"/>
            </w:rPr>
          </w:rPrChange>
        </w:rPr>
        <w:t>Archer</w:t>
      </w:r>
      <w:r w:rsidR="002B3037" w:rsidRPr="00EC0E0C">
        <w:rPr>
          <w:rFonts w:asciiTheme="minorHAnsi" w:hAnsiTheme="minorHAnsi" w:cstheme="minorHAnsi"/>
          <w:b/>
          <w:bCs/>
          <w:sz w:val="22"/>
          <w:szCs w:val="22"/>
          <w:lang w:val="en-US"/>
          <w:rPrChange w:id="144" w:author="Bonhomme Christophe" w:date="2021-11-25T14:47:00Z">
            <w:rPr>
              <w:rFonts w:asciiTheme="minorHAnsi" w:hAnsiTheme="minorHAnsi" w:cstheme="minorHAnsi"/>
              <w:b/>
              <w:bCs/>
              <w:sz w:val="22"/>
              <w:szCs w:val="22"/>
            </w:rPr>
          </w:rPrChange>
        </w:rPr>
        <w:t xml:space="preserve"> </w:t>
      </w:r>
      <w:bookmarkEnd w:id="142"/>
      <w:r w:rsidR="002B3037" w:rsidRPr="00EC0E0C">
        <w:rPr>
          <w:rFonts w:asciiTheme="minorHAnsi" w:hAnsiTheme="minorHAnsi" w:cstheme="minorHAnsi"/>
          <w:b/>
          <w:bCs/>
          <w:sz w:val="22"/>
          <w:szCs w:val="22"/>
          <w:lang w:val="en-US"/>
          <w:rPrChange w:id="145" w:author="Bonhomme Christophe" w:date="2021-11-25T14:47:00Z">
            <w:rPr>
              <w:rFonts w:asciiTheme="minorHAnsi" w:hAnsiTheme="minorHAnsi" w:cstheme="minorHAnsi"/>
              <w:b/>
              <w:bCs/>
              <w:sz w:val="22"/>
              <w:szCs w:val="22"/>
            </w:rPr>
          </w:rPrChange>
        </w:rPr>
        <w:t>(</w:t>
      </w:r>
      <w:r w:rsidR="00587B7D">
        <w:fldChar w:fldCharType="begin"/>
      </w:r>
      <w:r w:rsidR="00587B7D" w:rsidRPr="00EC0E0C">
        <w:rPr>
          <w:lang w:val="en-US"/>
          <w:rPrChange w:id="146" w:author="Bonhomme Christophe" w:date="2021-11-25T14:47:00Z">
            <w:rPr/>
          </w:rPrChange>
        </w:rPr>
        <w:instrText xml:space="preserve"> HYPERLINK "https://www.archer.com/" </w:instrText>
      </w:r>
      <w:r w:rsidR="00587B7D">
        <w:fldChar w:fldCharType="separate"/>
      </w:r>
      <w:r w:rsidR="002B3037" w:rsidRPr="00EC0E0C">
        <w:rPr>
          <w:rStyle w:val="Lienhypertexte"/>
          <w:rFonts w:asciiTheme="minorHAnsi" w:hAnsiTheme="minorHAnsi" w:cstheme="minorHAnsi"/>
          <w:b/>
          <w:bCs/>
          <w:sz w:val="22"/>
          <w:szCs w:val="22"/>
          <w:lang w:val="en-US"/>
          <w:rPrChange w:id="147" w:author="Bonhomme Christophe" w:date="2021-11-25T14:47:00Z">
            <w:rPr>
              <w:rStyle w:val="Lienhypertexte"/>
              <w:rFonts w:asciiTheme="minorHAnsi" w:hAnsiTheme="minorHAnsi" w:cstheme="minorHAnsi"/>
              <w:b/>
              <w:bCs/>
              <w:sz w:val="22"/>
              <w:szCs w:val="22"/>
            </w:rPr>
          </w:rPrChange>
        </w:rPr>
        <w:t>https://www.archer.com/</w:t>
      </w:r>
      <w:r w:rsidR="00587B7D">
        <w:rPr>
          <w:rStyle w:val="Lienhypertexte"/>
          <w:rFonts w:asciiTheme="minorHAnsi" w:hAnsiTheme="minorHAnsi" w:cstheme="minorHAnsi"/>
          <w:b/>
          <w:bCs/>
          <w:sz w:val="22"/>
          <w:szCs w:val="22"/>
        </w:rPr>
        <w:fldChar w:fldCharType="end"/>
      </w:r>
      <w:r w:rsidR="002B3037" w:rsidRPr="00EC0E0C">
        <w:rPr>
          <w:rFonts w:asciiTheme="minorHAnsi" w:hAnsiTheme="minorHAnsi" w:cstheme="minorHAnsi"/>
          <w:b/>
          <w:bCs/>
          <w:sz w:val="22"/>
          <w:szCs w:val="22"/>
          <w:lang w:val="en-US"/>
          <w:rPrChange w:id="148" w:author="Bonhomme Christophe" w:date="2021-11-25T14:47:00Z">
            <w:rPr>
              <w:rFonts w:asciiTheme="minorHAnsi" w:hAnsiTheme="minorHAnsi" w:cstheme="minorHAnsi"/>
              <w:b/>
              <w:bCs/>
              <w:sz w:val="22"/>
              <w:szCs w:val="22"/>
            </w:rPr>
          </w:rPrChange>
        </w:rPr>
        <w:t xml:space="preserve">) </w:t>
      </w:r>
    </w:p>
    <w:p w14:paraId="631584CE" w14:textId="4BCFB831" w:rsidR="00F450BF" w:rsidRPr="00F450BF" w:rsidRDefault="00F450BF" w:rsidP="00587B7D">
      <w:pPr>
        <w:autoSpaceDE w:val="0"/>
        <w:autoSpaceDN w:val="0"/>
        <w:adjustRightInd w:val="0"/>
        <w:spacing w:after="0" w:line="240" w:lineRule="auto"/>
        <w:jc w:val="both"/>
        <w:rPr>
          <w:lang w:val="fr"/>
        </w:rPr>
      </w:pPr>
      <w:r w:rsidRPr="00F450BF">
        <w:rPr>
          <w:lang w:val="fr"/>
        </w:rPr>
        <w:t>Basé</w:t>
      </w:r>
      <w:r w:rsidR="00D740AF">
        <w:rPr>
          <w:lang w:val="fr"/>
        </w:rPr>
        <w:t>e</w:t>
      </w:r>
      <w:r w:rsidRPr="00F450BF">
        <w:rPr>
          <w:lang w:val="fr"/>
        </w:rPr>
        <w:t xml:space="preserve"> à Palo Alto, en Californie, </w:t>
      </w:r>
      <w:r w:rsidR="00D740AF">
        <w:rPr>
          <w:lang w:val="fr"/>
        </w:rPr>
        <w:t xml:space="preserve">la start-up </w:t>
      </w:r>
      <w:r w:rsidRPr="00F450BF">
        <w:rPr>
          <w:lang w:val="fr"/>
        </w:rPr>
        <w:t xml:space="preserve">Archer </w:t>
      </w:r>
      <w:r w:rsidR="00D740AF">
        <w:rPr>
          <w:lang w:val="fr"/>
        </w:rPr>
        <w:t xml:space="preserve">fondée en 2018 </w:t>
      </w:r>
      <w:r w:rsidRPr="00F450BF">
        <w:rPr>
          <w:lang w:val="fr"/>
        </w:rPr>
        <w:t xml:space="preserve">développe un eVTOL qui devrait commencer les essais en vol d’ici la fin de </w:t>
      </w:r>
      <w:r>
        <w:rPr>
          <w:lang w:val="fr"/>
        </w:rPr>
        <w:t>2021.</w:t>
      </w:r>
      <w:r w:rsidRPr="00F450BF">
        <w:rPr>
          <w:lang w:val="fr"/>
        </w:rPr>
        <w:t xml:space="preserve"> </w:t>
      </w:r>
      <w:r>
        <w:rPr>
          <w:lang w:val="fr"/>
        </w:rPr>
        <w:t xml:space="preserve">Archer a signé </w:t>
      </w:r>
      <w:r w:rsidRPr="00F450BF">
        <w:rPr>
          <w:lang w:val="fr"/>
        </w:rPr>
        <w:t>un</w:t>
      </w:r>
      <w:r>
        <w:rPr>
          <w:lang w:val="fr"/>
        </w:rPr>
        <w:t>e pré-commande pour 200 appareils avec</w:t>
      </w:r>
      <w:r w:rsidRPr="00F450BF">
        <w:rPr>
          <w:lang w:val="fr"/>
        </w:rPr>
        <w:t xml:space="preserve"> United Airlines.</w:t>
      </w:r>
      <w:r>
        <w:rPr>
          <w:lang w:val="fr"/>
        </w:rPr>
        <w:t xml:space="preserve"> </w:t>
      </w:r>
      <w:r w:rsidR="00FF46A3">
        <w:rPr>
          <w:lang w:val="fr"/>
        </w:rPr>
        <w:t xml:space="preserve">Le premier prototype, dénommé </w:t>
      </w:r>
      <w:r w:rsidRPr="00F450BF">
        <w:rPr>
          <w:lang w:val="fr"/>
        </w:rPr>
        <w:t xml:space="preserve">Maker peut </w:t>
      </w:r>
      <w:r w:rsidR="00D672AD">
        <w:rPr>
          <w:lang w:val="fr"/>
        </w:rPr>
        <w:t xml:space="preserve">emporter 2 passagers, </w:t>
      </w:r>
      <w:r>
        <w:rPr>
          <w:lang w:val="fr"/>
        </w:rPr>
        <w:t>voler</w:t>
      </w:r>
      <w:r w:rsidRPr="00F450BF">
        <w:rPr>
          <w:lang w:val="fr"/>
        </w:rPr>
        <w:t xml:space="preserve"> à 240 km/h </w:t>
      </w:r>
      <w:r w:rsidR="005A0746">
        <w:rPr>
          <w:lang w:val="fr"/>
        </w:rPr>
        <w:t xml:space="preserve">à 2000 ft </w:t>
      </w:r>
      <w:r w:rsidRPr="00F450BF">
        <w:rPr>
          <w:lang w:val="fr"/>
        </w:rPr>
        <w:t>et dispose d'une autonomie de 96,5 kilomètres.</w:t>
      </w:r>
      <w:r w:rsidR="00D672AD">
        <w:rPr>
          <w:lang w:val="fr"/>
        </w:rPr>
        <w:t xml:space="preserve"> Sa masse est d’environ 1500 kg.</w:t>
      </w:r>
    </w:p>
    <w:p w14:paraId="17B7AA69" w14:textId="7753CEA9" w:rsidR="00F450BF" w:rsidRDefault="00F450BF" w:rsidP="00587B7D">
      <w:pPr>
        <w:autoSpaceDE w:val="0"/>
        <w:autoSpaceDN w:val="0"/>
        <w:adjustRightInd w:val="0"/>
        <w:spacing w:after="0" w:line="240" w:lineRule="auto"/>
        <w:jc w:val="both"/>
        <w:rPr>
          <w:lang w:val="fr"/>
        </w:rPr>
      </w:pPr>
      <w:r w:rsidRPr="00FF46A3">
        <w:rPr>
          <w:lang w:val="fr"/>
        </w:rPr>
        <w:t xml:space="preserve"> Archer </w:t>
      </w:r>
      <w:r w:rsidR="00FF46A3">
        <w:rPr>
          <w:lang w:val="fr"/>
        </w:rPr>
        <w:t xml:space="preserve">souhaite en dériver </w:t>
      </w:r>
      <w:r w:rsidR="00FF46A3" w:rsidRPr="00FF46A3">
        <w:rPr>
          <w:lang w:val="fr"/>
        </w:rPr>
        <w:t xml:space="preserve">un avion </w:t>
      </w:r>
      <w:r w:rsidR="00FF46A3">
        <w:rPr>
          <w:lang w:val="fr"/>
        </w:rPr>
        <w:t>de</w:t>
      </w:r>
      <w:r w:rsidR="00FF46A3" w:rsidRPr="00FF46A3">
        <w:rPr>
          <w:lang w:val="fr"/>
        </w:rPr>
        <w:t xml:space="preserve"> 5 places </w:t>
      </w:r>
      <w:r w:rsidR="00FF46A3">
        <w:rPr>
          <w:lang w:val="fr"/>
        </w:rPr>
        <w:t xml:space="preserve">qui serait </w:t>
      </w:r>
      <w:r w:rsidRPr="00FF46A3">
        <w:rPr>
          <w:lang w:val="fr"/>
        </w:rPr>
        <w:t>commercialis</w:t>
      </w:r>
      <w:r w:rsidR="00FF46A3">
        <w:rPr>
          <w:lang w:val="fr"/>
        </w:rPr>
        <w:t>é</w:t>
      </w:r>
      <w:r w:rsidRPr="00FF46A3">
        <w:rPr>
          <w:lang w:val="fr"/>
        </w:rPr>
        <w:t xml:space="preserve"> en 2024</w:t>
      </w:r>
      <w:r w:rsidR="00290648">
        <w:rPr>
          <w:lang w:val="fr"/>
        </w:rPr>
        <w:t xml:space="preserve">. </w:t>
      </w:r>
      <w:r w:rsidR="00FF46A3">
        <w:rPr>
          <w:lang w:val="fr"/>
        </w:rPr>
        <w:t>Maker est doté de</w:t>
      </w:r>
      <w:r w:rsidRPr="00FF46A3">
        <w:rPr>
          <w:lang w:val="fr"/>
        </w:rPr>
        <w:t xml:space="preserve"> </w:t>
      </w:r>
      <w:r w:rsidR="00921CE3">
        <w:rPr>
          <w:lang w:val="fr"/>
        </w:rPr>
        <w:t xml:space="preserve">12 </w:t>
      </w:r>
      <w:r w:rsidRPr="00FF46A3">
        <w:rPr>
          <w:lang w:val="fr"/>
        </w:rPr>
        <w:t xml:space="preserve">rotors inclinables afin de permettre à l'aéronef de décoller et d'atterrir verticalement comme un hélicoptère, et d'avancer ensuite comme un avion. </w:t>
      </w:r>
      <w:r w:rsidR="00FF46A3">
        <w:rPr>
          <w:lang w:val="fr"/>
        </w:rPr>
        <w:t>Il possède</w:t>
      </w:r>
      <w:r w:rsidRPr="00FF46A3">
        <w:rPr>
          <w:lang w:val="fr"/>
        </w:rPr>
        <w:t xml:space="preserve"> six batteries </w:t>
      </w:r>
      <w:r w:rsidR="002B3037">
        <w:rPr>
          <w:lang w:val="fr"/>
        </w:rPr>
        <w:t xml:space="preserve">de type Li-ion </w:t>
      </w:r>
      <w:r w:rsidRPr="00FF46A3">
        <w:rPr>
          <w:lang w:val="fr"/>
        </w:rPr>
        <w:t>indépendantes pour assurer la sécurité de l'aéronef en cas de panne.</w:t>
      </w:r>
      <w:r w:rsidR="002B3037">
        <w:rPr>
          <w:lang w:val="fr"/>
        </w:rPr>
        <w:t xml:space="preserve"> </w:t>
      </w:r>
      <w:r w:rsidR="00921CE3">
        <w:rPr>
          <w:lang w:val="fr"/>
        </w:rPr>
        <w:t xml:space="preserve">Les batteries sont produites par </w:t>
      </w:r>
      <w:r w:rsidR="00921CE3" w:rsidRPr="00921CE3">
        <w:rPr>
          <w:lang w:val="fr"/>
        </w:rPr>
        <w:t xml:space="preserve">Electric Power (EP) Systems. </w:t>
      </w:r>
      <w:r w:rsidR="00921CE3">
        <w:rPr>
          <w:lang w:val="fr"/>
        </w:rPr>
        <w:t xml:space="preserve"> </w:t>
      </w:r>
      <w:r w:rsidR="002B3037">
        <w:rPr>
          <w:lang w:val="fr"/>
        </w:rPr>
        <w:t xml:space="preserve">La capacité totale est de </w:t>
      </w:r>
      <w:r w:rsidR="002B3037" w:rsidRPr="002B3037">
        <w:rPr>
          <w:lang w:val="fr"/>
        </w:rPr>
        <w:t>74 KWH</w:t>
      </w:r>
      <w:r w:rsidR="002B3037">
        <w:rPr>
          <w:lang w:val="fr"/>
        </w:rPr>
        <w:t>.</w:t>
      </w:r>
    </w:p>
    <w:p w14:paraId="4E1028D5" w14:textId="476A88DD" w:rsidR="008B4595" w:rsidRDefault="008B4595" w:rsidP="00587B7D">
      <w:pPr>
        <w:autoSpaceDE w:val="0"/>
        <w:autoSpaceDN w:val="0"/>
        <w:adjustRightInd w:val="0"/>
        <w:spacing w:after="0" w:line="240" w:lineRule="auto"/>
        <w:jc w:val="both"/>
        <w:rPr>
          <w:lang w:val="fr"/>
        </w:rPr>
      </w:pPr>
      <w:r>
        <w:rPr>
          <w:lang w:val="fr"/>
        </w:rPr>
        <w:t>Un partenariat a été signé avec Fiat-Chrysler en janvier 2021.</w:t>
      </w:r>
    </w:p>
    <w:p w14:paraId="14DED4D3" w14:textId="0F92A256" w:rsidR="00F450BF" w:rsidRDefault="00F450BF" w:rsidP="00F450BF">
      <w:pPr>
        <w:autoSpaceDE w:val="0"/>
        <w:autoSpaceDN w:val="0"/>
        <w:adjustRightInd w:val="0"/>
        <w:spacing w:after="0" w:line="240" w:lineRule="auto"/>
        <w:jc w:val="center"/>
        <w:rPr>
          <w:lang w:val="fr"/>
        </w:rPr>
      </w:pPr>
      <w:r>
        <w:rPr>
          <w:noProof/>
          <w:lang w:eastAsia="fr-FR"/>
        </w:rPr>
        <w:lastRenderedPageBreak/>
        <w:drawing>
          <wp:inline distT="0" distB="0" distL="0" distR="0" wp14:anchorId="19AF09CC" wp14:editId="04C91618">
            <wp:extent cx="2641803" cy="1766626"/>
            <wp:effectExtent l="0" t="0" r="6350" b="5080"/>
            <wp:docPr id="2083" name="Image 2083" descr="Archer eV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er eVTOL"/>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657593" cy="1777185"/>
                    </a:xfrm>
                    <a:prstGeom prst="rect">
                      <a:avLst/>
                    </a:prstGeom>
                    <a:noFill/>
                    <a:ln>
                      <a:noFill/>
                    </a:ln>
                  </pic:spPr>
                </pic:pic>
              </a:graphicData>
            </a:graphic>
          </wp:inline>
        </w:drawing>
      </w:r>
    </w:p>
    <w:p w14:paraId="076A845A" w14:textId="36992429" w:rsidR="00F450BF" w:rsidRPr="00EC0E0C" w:rsidRDefault="00F450BF" w:rsidP="00333694">
      <w:pPr>
        <w:pStyle w:val="Lgende"/>
        <w:rPr>
          <w:lang w:val="en-US"/>
          <w:rPrChange w:id="149" w:author="Bonhomme Christophe" w:date="2021-11-25T14:47:00Z">
            <w:rPr/>
          </w:rPrChange>
        </w:rPr>
      </w:pPr>
      <w:r w:rsidRPr="00EC0E0C">
        <w:rPr>
          <w:lang w:val="en-US"/>
          <w:rPrChange w:id="150" w:author="Bonhomme Christophe" w:date="2021-11-25T14:47:00Z">
            <w:rPr/>
          </w:rPrChange>
        </w:rPr>
        <w:t xml:space="preserve">Figure </w:t>
      </w:r>
      <w:proofErr w:type="gramStart"/>
      <w:r w:rsidR="0028488A" w:rsidRPr="00EC0E0C">
        <w:rPr>
          <w:lang w:val="en-US"/>
          <w:rPrChange w:id="151" w:author="Bonhomme Christophe" w:date="2021-11-25T14:47:00Z">
            <w:rPr/>
          </w:rPrChange>
        </w:rPr>
        <w:t>1</w:t>
      </w:r>
      <w:r w:rsidR="00DE0C70" w:rsidRPr="00EC0E0C">
        <w:rPr>
          <w:lang w:val="en-US"/>
          <w:rPrChange w:id="152" w:author="Bonhomme Christophe" w:date="2021-11-25T14:47:00Z">
            <w:rPr/>
          </w:rPrChange>
        </w:rPr>
        <w:t>9</w:t>
      </w:r>
      <w:r w:rsidR="00256325" w:rsidRPr="00EC0E0C">
        <w:rPr>
          <w:lang w:val="en-US"/>
          <w:rPrChange w:id="153" w:author="Bonhomme Christophe" w:date="2021-11-25T14:47:00Z">
            <w:rPr/>
          </w:rPrChange>
        </w:rPr>
        <w:t>8</w:t>
      </w:r>
      <w:r w:rsidRPr="00EC0E0C">
        <w:rPr>
          <w:lang w:val="en-US"/>
          <w:rPrChange w:id="154" w:author="Bonhomme Christophe" w:date="2021-11-25T14:47:00Z">
            <w:rPr/>
          </w:rPrChange>
        </w:rPr>
        <w:t> :</w:t>
      </w:r>
      <w:proofErr w:type="gramEnd"/>
      <w:r w:rsidRPr="00EC0E0C">
        <w:rPr>
          <w:lang w:val="en-US"/>
          <w:rPrChange w:id="155" w:author="Bonhomme Christophe" w:date="2021-11-25T14:47:00Z">
            <w:rPr/>
          </w:rPrChange>
        </w:rPr>
        <w:t xml:space="preserve"> eVTOL Maker d’Archer</w:t>
      </w:r>
    </w:p>
    <w:p w14:paraId="6621F515" w14:textId="3FC40BB5" w:rsidR="00E027A1" w:rsidRPr="00EC0E0C" w:rsidRDefault="00E027A1" w:rsidP="00587B7D">
      <w:pPr>
        <w:autoSpaceDE w:val="0"/>
        <w:autoSpaceDN w:val="0"/>
        <w:adjustRightInd w:val="0"/>
        <w:spacing w:after="0" w:line="240" w:lineRule="auto"/>
        <w:jc w:val="both"/>
        <w:rPr>
          <w:lang w:val="en-US"/>
          <w:rPrChange w:id="156" w:author="Bonhomme Christophe" w:date="2021-11-25T14:47:00Z">
            <w:rPr>
              <w:lang w:val="fr"/>
            </w:rPr>
          </w:rPrChange>
        </w:rPr>
      </w:pPr>
    </w:p>
    <w:p w14:paraId="5F01F9DD" w14:textId="0AD1AFB3" w:rsidR="00E027A1" w:rsidRPr="00EC0E0C" w:rsidRDefault="007E6927" w:rsidP="00587B7D">
      <w:pPr>
        <w:autoSpaceDE w:val="0"/>
        <w:autoSpaceDN w:val="0"/>
        <w:adjustRightInd w:val="0"/>
        <w:spacing w:after="0" w:line="240" w:lineRule="auto"/>
        <w:jc w:val="both"/>
        <w:rPr>
          <w:b/>
          <w:bCs/>
          <w:lang w:val="en-US"/>
          <w:rPrChange w:id="157" w:author="Bonhomme Christophe" w:date="2021-11-25T14:47:00Z">
            <w:rPr>
              <w:b/>
              <w:bCs/>
              <w:lang w:val="fr"/>
            </w:rPr>
          </w:rPrChange>
        </w:rPr>
      </w:pPr>
      <w:bookmarkStart w:id="158" w:name="_Hlk85812484"/>
      <w:r w:rsidRPr="00EC0E0C">
        <w:rPr>
          <w:rFonts w:cstheme="minorHAnsi"/>
          <w:b/>
          <w:bCs/>
          <w:color w:val="3E4D5C"/>
          <w:shd w:val="clear" w:color="auto" w:fill="FFFFFF"/>
          <w:lang w:val="en-US"/>
          <w:rPrChange w:id="159" w:author="Bonhomme Christophe" w:date="2021-11-25T14:47:00Z">
            <w:rPr>
              <w:rFonts w:cstheme="minorHAnsi"/>
              <w:b/>
              <w:bCs/>
              <w:color w:val="3E4D5C"/>
              <w:shd w:val="clear" w:color="auto" w:fill="FFFFFF"/>
            </w:rPr>
          </w:rPrChange>
        </w:rPr>
        <w:t>Eve Urban Air Mobility Solutions</w:t>
      </w:r>
      <w:r w:rsidRPr="00EC0E0C">
        <w:rPr>
          <w:b/>
          <w:bCs/>
          <w:lang w:val="en-US"/>
          <w:rPrChange w:id="160" w:author="Bonhomme Christophe" w:date="2021-11-25T14:47:00Z">
            <w:rPr>
              <w:b/>
              <w:bCs/>
              <w:lang w:val="fr"/>
            </w:rPr>
          </w:rPrChange>
        </w:rPr>
        <w:t xml:space="preserve"> </w:t>
      </w:r>
      <w:bookmarkEnd w:id="158"/>
      <w:r w:rsidRPr="00EC0E0C">
        <w:rPr>
          <w:b/>
          <w:bCs/>
          <w:lang w:val="en-US"/>
          <w:rPrChange w:id="161" w:author="Bonhomme Christophe" w:date="2021-11-25T14:47:00Z">
            <w:rPr>
              <w:b/>
              <w:bCs/>
              <w:lang w:val="fr"/>
            </w:rPr>
          </w:rPrChange>
        </w:rPr>
        <w:t>(</w:t>
      </w:r>
      <w:r w:rsidR="00587B7D">
        <w:fldChar w:fldCharType="begin"/>
      </w:r>
      <w:r w:rsidR="00587B7D" w:rsidRPr="00EC0E0C">
        <w:rPr>
          <w:lang w:val="en-US"/>
          <w:rPrChange w:id="162" w:author="Bonhomme Christophe" w:date="2021-11-25T14:47:00Z">
            <w:rPr/>
          </w:rPrChange>
        </w:rPr>
        <w:instrText xml:space="preserve"> HYPERLINK "https://evtol.news/embraer/)" </w:instrText>
      </w:r>
      <w:r w:rsidR="00587B7D">
        <w:fldChar w:fldCharType="separate"/>
      </w:r>
      <w:r w:rsidRPr="00EC0E0C">
        <w:rPr>
          <w:rStyle w:val="Lienhypertexte"/>
          <w:b/>
          <w:bCs/>
          <w:lang w:val="en-US"/>
          <w:rPrChange w:id="163" w:author="Bonhomme Christophe" w:date="2021-11-25T14:47:00Z">
            <w:rPr>
              <w:rStyle w:val="Lienhypertexte"/>
              <w:b/>
              <w:bCs/>
              <w:lang w:val="fr"/>
            </w:rPr>
          </w:rPrChange>
        </w:rPr>
        <w:t>https://evtol.news/embraer/)</w:t>
      </w:r>
      <w:r w:rsidR="00587B7D">
        <w:rPr>
          <w:rStyle w:val="Lienhypertexte"/>
          <w:b/>
          <w:bCs/>
          <w:lang w:val="fr"/>
        </w:rPr>
        <w:fldChar w:fldCharType="end"/>
      </w:r>
      <w:r w:rsidR="007819B2" w:rsidRPr="00EC0E0C">
        <w:rPr>
          <w:b/>
          <w:bCs/>
          <w:lang w:val="en-US"/>
          <w:rPrChange w:id="164" w:author="Bonhomme Christophe" w:date="2021-11-25T14:47:00Z">
            <w:rPr>
              <w:b/>
              <w:bCs/>
              <w:lang w:val="fr"/>
            </w:rPr>
          </w:rPrChange>
        </w:rPr>
        <w:t>,</w:t>
      </w:r>
      <w:r w:rsidRPr="00EC0E0C">
        <w:rPr>
          <w:b/>
          <w:bCs/>
          <w:lang w:val="en-US"/>
          <w:rPrChange w:id="165" w:author="Bonhomme Christophe" w:date="2021-11-25T14:47:00Z">
            <w:rPr>
              <w:b/>
              <w:bCs/>
              <w:lang w:val="fr"/>
            </w:rPr>
          </w:rPrChange>
        </w:rPr>
        <w:t xml:space="preserve"> </w:t>
      </w:r>
      <w:r w:rsidR="007819B2" w:rsidRPr="00EC0E0C">
        <w:rPr>
          <w:b/>
          <w:bCs/>
          <w:lang w:val="en-US"/>
          <w:rPrChange w:id="166" w:author="Bonhomme Christophe" w:date="2021-11-25T14:47:00Z">
            <w:rPr>
              <w:b/>
              <w:bCs/>
              <w:lang w:val="fr"/>
            </w:rPr>
          </w:rPrChange>
        </w:rPr>
        <w:t>(</w:t>
      </w:r>
      <w:r w:rsidR="00587B7D">
        <w:fldChar w:fldCharType="begin"/>
      </w:r>
      <w:r w:rsidR="00587B7D" w:rsidRPr="00EC0E0C">
        <w:rPr>
          <w:lang w:val="en-US"/>
          <w:rPrChange w:id="167" w:author="Bonhomme Christophe" w:date="2021-11-25T14:47:00Z">
            <w:rPr/>
          </w:rPrChange>
        </w:rPr>
        <w:instrText xml:space="preserve"> HYPERLINK "https://eveairmobility.com/" </w:instrText>
      </w:r>
      <w:r w:rsidR="00587B7D">
        <w:fldChar w:fldCharType="separate"/>
      </w:r>
      <w:r w:rsidR="007819B2" w:rsidRPr="00EC0E0C">
        <w:rPr>
          <w:rStyle w:val="Lienhypertexte"/>
          <w:b/>
          <w:bCs/>
          <w:lang w:val="en-US"/>
          <w:rPrChange w:id="168" w:author="Bonhomme Christophe" w:date="2021-11-25T14:47:00Z">
            <w:rPr>
              <w:rStyle w:val="Lienhypertexte"/>
              <w:b/>
              <w:bCs/>
              <w:lang w:val="fr"/>
            </w:rPr>
          </w:rPrChange>
        </w:rPr>
        <w:t>https://eveairmobility.com/</w:t>
      </w:r>
      <w:r w:rsidR="00587B7D">
        <w:rPr>
          <w:rStyle w:val="Lienhypertexte"/>
          <w:b/>
          <w:bCs/>
          <w:lang w:val="fr"/>
        </w:rPr>
        <w:fldChar w:fldCharType="end"/>
      </w:r>
      <w:r w:rsidR="007819B2" w:rsidRPr="00EC0E0C">
        <w:rPr>
          <w:b/>
          <w:bCs/>
          <w:lang w:val="en-US"/>
          <w:rPrChange w:id="169" w:author="Bonhomme Christophe" w:date="2021-11-25T14:47:00Z">
            <w:rPr>
              <w:b/>
              <w:bCs/>
              <w:lang w:val="fr"/>
            </w:rPr>
          </w:rPrChange>
        </w:rPr>
        <w:t xml:space="preserve">) </w:t>
      </w:r>
    </w:p>
    <w:p w14:paraId="010639BC" w14:textId="43F1E571" w:rsidR="007E6927" w:rsidRDefault="007E6927" w:rsidP="00587B7D">
      <w:pPr>
        <w:autoSpaceDE w:val="0"/>
        <w:autoSpaceDN w:val="0"/>
        <w:adjustRightInd w:val="0"/>
        <w:spacing w:after="0" w:line="240" w:lineRule="auto"/>
        <w:jc w:val="both"/>
        <w:rPr>
          <w:color w:val="3E4D5C"/>
          <w:shd w:val="clear" w:color="auto" w:fill="FFFFFF"/>
          <w:lang w:val="fr"/>
        </w:rPr>
      </w:pPr>
      <w:r w:rsidRPr="007819B2">
        <w:rPr>
          <w:color w:val="3E4D5C"/>
          <w:shd w:val="clear" w:color="auto" w:fill="FFFFFF"/>
          <w:lang w:val="fr"/>
        </w:rPr>
        <w:t xml:space="preserve">Eve Urban Air Mobility Solutions est une filiale de </w:t>
      </w:r>
      <w:r w:rsidR="007819B2" w:rsidRPr="007819B2">
        <w:rPr>
          <w:color w:val="3E4D5C"/>
          <w:shd w:val="clear" w:color="auto" w:fill="FFFFFF"/>
          <w:lang w:val="fr"/>
        </w:rPr>
        <w:t xml:space="preserve">Embraer issue de </w:t>
      </w:r>
      <w:r w:rsidRPr="007E6927">
        <w:rPr>
          <w:color w:val="3E4D5C"/>
          <w:shd w:val="clear" w:color="auto" w:fill="FFFFFF"/>
          <w:lang w:val="fr"/>
        </w:rPr>
        <w:t xml:space="preserve">EmbraerX </w:t>
      </w:r>
      <w:r>
        <w:rPr>
          <w:color w:val="3E4D5C"/>
          <w:shd w:val="clear" w:color="auto" w:fill="FFFFFF"/>
          <w:lang w:val="fr"/>
        </w:rPr>
        <w:t xml:space="preserve">qui </w:t>
      </w:r>
      <w:r w:rsidRPr="007E6927">
        <w:rPr>
          <w:color w:val="3E4D5C"/>
          <w:shd w:val="clear" w:color="auto" w:fill="FFFFFF"/>
          <w:lang w:val="fr"/>
        </w:rPr>
        <w:t xml:space="preserve">est la filiale </w:t>
      </w:r>
      <w:r>
        <w:rPr>
          <w:color w:val="3E4D5C"/>
          <w:shd w:val="clear" w:color="auto" w:fill="FFFFFF"/>
          <w:lang w:val="fr"/>
        </w:rPr>
        <w:t xml:space="preserve">chargée </w:t>
      </w:r>
      <w:r w:rsidRPr="007E6927">
        <w:rPr>
          <w:color w:val="3E4D5C"/>
          <w:shd w:val="clear" w:color="auto" w:fill="FFFFFF"/>
          <w:lang w:val="fr"/>
        </w:rPr>
        <w:t>d</w:t>
      </w:r>
      <w:r>
        <w:rPr>
          <w:color w:val="3E4D5C"/>
          <w:shd w:val="clear" w:color="auto" w:fill="FFFFFF"/>
          <w:lang w:val="fr"/>
        </w:rPr>
        <w:t>e l</w:t>
      </w:r>
      <w:r w:rsidRPr="007E6927">
        <w:rPr>
          <w:color w:val="3E4D5C"/>
          <w:shd w:val="clear" w:color="auto" w:fill="FFFFFF"/>
          <w:lang w:val="fr"/>
        </w:rPr>
        <w:t>’innovation de rupture du groupe Embraer</w:t>
      </w:r>
      <w:r w:rsidR="007819B2">
        <w:rPr>
          <w:color w:val="3E4D5C"/>
          <w:shd w:val="clear" w:color="auto" w:fill="FFFFFF"/>
          <w:lang w:val="fr"/>
        </w:rPr>
        <w:t xml:space="preserve">. </w:t>
      </w:r>
      <w:r w:rsidR="007819B2" w:rsidRPr="007819B2">
        <w:rPr>
          <w:color w:val="3E4D5C"/>
          <w:shd w:val="clear" w:color="auto" w:fill="FFFFFF"/>
          <w:lang w:val="fr"/>
        </w:rPr>
        <w:t>Eve Urban Air Mobility Solutions</w:t>
      </w:r>
      <w:r w:rsidRPr="007E6927">
        <w:rPr>
          <w:color w:val="3E4D5C"/>
          <w:shd w:val="clear" w:color="auto" w:fill="FFFFFF"/>
          <w:lang w:val="fr"/>
        </w:rPr>
        <w:t xml:space="preserve"> est basée aux États-Unis et est en charge du développement de leurs avions eVTOL pour la mobilité aérienne urbaine.</w:t>
      </w:r>
    </w:p>
    <w:p w14:paraId="31FBEE80" w14:textId="1144CFC6" w:rsidR="007819B2" w:rsidRDefault="007819B2" w:rsidP="00587B7D">
      <w:pPr>
        <w:autoSpaceDE w:val="0"/>
        <w:autoSpaceDN w:val="0"/>
        <w:adjustRightInd w:val="0"/>
        <w:spacing w:after="0" w:line="240" w:lineRule="auto"/>
        <w:jc w:val="both"/>
        <w:rPr>
          <w:rFonts w:ascii="Roboto" w:hAnsi="Roboto"/>
          <w:color w:val="7A7A7A"/>
          <w:shd w:val="clear" w:color="auto" w:fill="FFFFFF"/>
        </w:rPr>
      </w:pPr>
      <w:r>
        <w:rPr>
          <w:color w:val="3E4D5C"/>
          <w:shd w:val="clear" w:color="auto" w:fill="FFFFFF"/>
          <w:lang w:val="fr"/>
        </w:rPr>
        <w:t>EV</w:t>
      </w:r>
      <w:r w:rsidR="00D561A9">
        <w:rPr>
          <w:color w:val="3E4D5C"/>
          <w:shd w:val="clear" w:color="auto" w:fill="FFFFFF"/>
          <w:lang w:val="fr"/>
        </w:rPr>
        <w:t>E</w:t>
      </w:r>
      <w:r>
        <w:rPr>
          <w:color w:val="3E4D5C"/>
          <w:shd w:val="clear" w:color="auto" w:fill="FFFFFF"/>
          <w:lang w:val="fr"/>
        </w:rPr>
        <w:t xml:space="preserve"> </w:t>
      </w:r>
      <w:r w:rsidRPr="00F36B85">
        <w:rPr>
          <w:color w:val="3E4D5C"/>
          <w:shd w:val="clear" w:color="auto" w:fill="FFFFFF"/>
          <w:lang w:val="fr"/>
        </w:rPr>
        <w:t>(Electrical Vertical Aircraft)</w:t>
      </w:r>
      <w:r>
        <w:rPr>
          <w:color w:val="3E4D5C"/>
          <w:shd w:val="clear" w:color="auto" w:fill="FFFFFF"/>
          <w:lang w:val="fr"/>
        </w:rPr>
        <w:t xml:space="preserve"> est un eVTOL 100% électrique</w:t>
      </w:r>
      <w:r w:rsidR="00D561A9">
        <w:rPr>
          <w:color w:val="3E4D5C"/>
          <w:shd w:val="clear" w:color="auto" w:fill="FFFFFF"/>
          <w:lang w:val="fr"/>
        </w:rPr>
        <w:t xml:space="preserve"> doté de 8 rotors. D’une masse d’une tonne, il pourra transporter 5 personnes (1 pilote et 4 passagers) sur une distance de 96 km à une vitesse de 241 km/h</w:t>
      </w:r>
      <w:r>
        <w:rPr>
          <w:color w:val="3E4D5C"/>
          <w:shd w:val="clear" w:color="auto" w:fill="FFFFFF"/>
          <w:lang w:val="fr"/>
        </w:rPr>
        <w:t xml:space="preserve">. </w:t>
      </w:r>
      <w:r w:rsidR="00B808CB">
        <w:rPr>
          <w:color w:val="3E4D5C"/>
          <w:shd w:val="clear" w:color="auto" w:fill="FFFFFF"/>
          <w:lang w:val="fr"/>
        </w:rPr>
        <w:t>L</w:t>
      </w:r>
      <w:r w:rsidR="00D561A9">
        <w:rPr>
          <w:color w:val="3E4D5C"/>
          <w:shd w:val="clear" w:color="auto" w:fill="FFFFFF"/>
          <w:lang w:val="fr"/>
        </w:rPr>
        <w:t xml:space="preserve">’altitude de croisière est comprise </w:t>
      </w:r>
      <w:r w:rsidR="00FB3E44">
        <w:rPr>
          <w:color w:val="3E4D5C"/>
          <w:shd w:val="clear" w:color="auto" w:fill="FFFFFF"/>
          <w:lang w:val="fr"/>
        </w:rPr>
        <w:t>entre</w:t>
      </w:r>
      <w:r w:rsidR="00D561A9">
        <w:rPr>
          <w:color w:val="3E4D5C"/>
          <w:shd w:val="clear" w:color="auto" w:fill="FFFFFF"/>
          <w:lang w:val="fr"/>
        </w:rPr>
        <w:t xml:space="preserve"> 800 et 1000 m</w:t>
      </w:r>
      <w:r w:rsidR="00B808CB">
        <w:rPr>
          <w:color w:val="3E4D5C"/>
          <w:shd w:val="clear" w:color="auto" w:fill="FFFFFF"/>
          <w:lang w:val="fr"/>
        </w:rPr>
        <w:t>.</w:t>
      </w:r>
      <w:r>
        <w:rPr>
          <w:rFonts w:ascii="Roboto" w:hAnsi="Roboto"/>
          <w:color w:val="7A7A7A"/>
          <w:shd w:val="clear" w:color="auto" w:fill="FFFFFF"/>
        </w:rPr>
        <w:t xml:space="preserve"> </w:t>
      </w:r>
    </w:p>
    <w:p w14:paraId="0A1C75A6" w14:textId="77777777" w:rsidR="007E6927" w:rsidRPr="007E6927" w:rsidRDefault="007E6927" w:rsidP="00587B7D">
      <w:pPr>
        <w:autoSpaceDE w:val="0"/>
        <w:autoSpaceDN w:val="0"/>
        <w:adjustRightInd w:val="0"/>
        <w:spacing w:after="0" w:line="240" w:lineRule="auto"/>
        <w:jc w:val="both"/>
        <w:rPr>
          <w:lang w:val="fr"/>
        </w:rPr>
      </w:pPr>
    </w:p>
    <w:p w14:paraId="1A70EB37" w14:textId="77777777" w:rsidR="007E6927" w:rsidRDefault="007E6927" w:rsidP="00587B7D">
      <w:pPr>
        <w:autoSpaceDE w:val="0"/>
        <w:autoSpaceDN w:val="0"/>
        <w:adjustRightInd w:val="0"/>
        <w:spacing w:after="0" w:line="240" w:lineRule="auto"/>
        <w:jc w:val="both"/>
        <w:rPr>
          <w:lang w:val="fr"/>
        </w:rPr>
      </w:pPr>
    </w:p>
    <w:p w14:paraId="26FDFC5C" w14:textId="10C6E0D0" w:rsidR="00E027A1" w:rsidRDefault="007819B2" w:rsidP="007819B2">
      <w:pPr>
        <w:autoSpaceDE w:val="0"/>
        <w:autoSpaceDN w:val="0"/>
        <w:adjustRightInd w:val="0"/>
        <w:spacing w:after="0" w:line="240" w:lineRule="auto"/>
        <w:jc w:val="center"/>
        <w:rPr>
          <w:lang w:val="fr"/>
        </w:rPr>
      </w:pPr>
      <w:r w:rsidRPr="007819B2">
        <w:rPr>
          <w:noProof/>
          <w:lang w:eastAsia="fr-FR"/>
        </w:rPr>
        <w:drawing>
          <wp:inline distT="0" distB="0" distL="0" distR="0" wp14:anchorId="5AC52515" wp14:editId="30399CC1">
            <wp:extent cx="3979223" cy="2657352"/>
            <wp:effectExtent l="0" t="0" r="2540" b="0"/>
            <wp:docPr id="2084" name="Imag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a:ext>
                      </a:extLst>
                    </a:blip>
                    <a:stretch>
                      <a:fillRect/>
                    </a:stretch>
                  </pic:blipFill>
                  <pic:spPr>
                    <a:xfrm>
                      <a:off x="0" y="0"/>
                      <a:ext cx="3980481" cy="2658192"/>
                    </a:xfrm>
                    <a:prstGeom prst="rect">
                      <a:avLst/>
                    </a:prstGeom>
                  </pic:spPr>
                </pic:pic>
              </a:graphicData>
            </a:graphic>
          </wp:inline>
        </w:drawing>
      </w:r>
    </w:p>
    <w:p w14:paraId="38AB4FF9" w14:textId="099DAA1D" w:rsidR="007819B2" w:rsidRDefault="007819B2" w:rsidP="00333694">
      <w:pPr>
        <w:pStyle w:val="Lgende"/>
      </w:pPr>
      <w:r>
        <w:t xml:space="preserve">Figure </w:t>
      </w:r>
      <w:r w:rsidR="0028488A">
        <w:t>1</w:t>
      </w:r>
      <w:r w:rsidR="00981DDF">
        <w:t>9</w:t>
      </w:r>
      <w:r w:rsidR="00256325">
        <w:t>9</w:t>
      </w:r>
      <w:r>
        <w:t> : VTOL EV</w:t>
      </w:r>
      <w:r w:rsidR="00D561A9">
        <w:t>E</w:t>
      </w:r>
      <w:r>
        <w:t xml:space="preserve"> de Embraer</w:t>
      </w:r>
    </w:p>
    <w:p w14:paraId="764E2BF2" w14:textId="5CD2425D" w:rsidR="007819B2" w:rsidRDefault="007819B2" w:rsidP="00587B7D">
      <w:pPr>
        <w:autoSpaceDE w:val="0"/>
        <w:autoSpaceDN w:val="0"/>
        <w:adjustRightInd w:val="0"/>
        <w:spacing w:after="0" w:line="240" w:lineRule="auto"/>
        <w:jc w:val="both"/>
        <w:rPr>
          <w:lang w:val="fr"/>
        </w:rPr>
      </w:pPr>
    </w:p>
    <w:p w14:paraId="0948D982" w14:textId="1FD546A0" w:rsidR="007819B2" w:rsidRDefault="00B808CB" w:rsidP="00587B7D">
      <w:pPr>
        <w:autoSpaceDE w:val="0"/>
        <w:autoSpaceDN w:val="0"/>
        <w:adjustRightInd w:val="0"/>
        <w:spacing w:after="0" w:line="240" w:lineRule="auto"/>
        <w:jc w:val="both"/>
        <w:rPr>
          <w:rFonts w:cstheme="minorHAnsi"/>
          <w:b/>
          <w:bCs/>
          <w:color w:val="3E4D5C"/>
          <w:shd w:val="clear" w:color="auto" w:fill="FFFFFF"/>
        </w:rPr>
      </w:pPr>
      <w:bookmarkStart w:id="170" w:name="_Hlk85812557"/>
      <w:r w:rsidRPr="00B808CB">
        <w:rPr>
          <w:rFonts w:cstheme="minorHAnsi"/>
          <w:b/>
          <w:bCs/>
          <w:color w:val="3E4D5C"/>
          <w:shd w:val="clear" w:color="auto" w:fill="FFFFFF"/>
        </w:rPr>
        <w:t>Wisk</w:t>
      </w:r>
      <w:r w:rsidR="003820E2">
        <w:rPr>
          <w:rFonts w:cstheme="minorHAnsi"/>
          <w:b/>
          <w:bCs/>
          <w:color w:val="3E4D5C"/>
          <w:shd w:val="clear" w:color="auto" w:fill="FFFFFF"/>
        </w:rPr>
        <w:t xml:space="preserve"> </w:t>
      </w:r>
      <w:bookmarkEnd w:id="170"/>
      <w:r w:rsidR="003820E2">
        <w:rPr>
          <w:rFonts w:cstheme="minorHAnsi"/>
          <w:b/>
          <w:bCs/>
          <w:color w:val="3E4D5C"/>
          <w:shd w:val="clear" w:color="auto" w:fill="FFFFFF"/>
        </w:rPr>
        <w:t>(</w:t>
      </w:r>
      <w:hyperlink r:id="rId111" w:history="1">
        <w:r w:rsidR="003820E2" w:rsidRPr="009F1002">
          <w:rPr>
            <w:rStyle w:val="Lienhypertexte"/>
            <w:rFonts w:cstheme="minorHAnsi"/>
            <w:b/>
            <w:bCs/>
            <w:shd w:val="clear" w:color="auto" w:fill="FFFFFF"/>
          </w:rPr>
          <w:t>https://wisk.aero/aircraft/</w:t>
        </w:r>
      </w:hyperlink>
      <w:r w:rsidR="003820E2">
        <w:rPr>
          <w:rFonts w:cstheme="minorHAnsi"/>
          <w:b/>
          <w:bCs/>
          <w:color w:val="3E4D5C"/>
          <w:shd w:val="clear" w:color="auto" w:fill="FFFFFF"/>
        </w:rPr>
        <w:t xml:space="preserve">) </w:t>
      </w:r>
    </w:p>
    <w:p w14:paraId="59EB0D0D" w14:textId="533E58BF" w:rsidR="002529C4" w:rsidRPr="002309B6" w:rsidRDefault="002309B6" w:rsidP="00587B7D">
      <w:pPr>
        <w:autoSpaceDE w:val="0"/>
        <w:autoSpaceDN w:val="0"/>
        <w:adjustRightInd w:val="0"/>
        <w:spacing w:after="0" w:line="240" w:lineRule="auto"/>
        <w:jc w:val="both"/>
        <w:rPr>
          <w:color w:val="000000"/>
          <w:lang w:val="fr"/>
        </w:rPr>
      </w:pPr>
      <w:r w:rsidRPr="002309B6">
        <w:rPr>
          <w:color w:val="000000"/>
          <w:lang w:val="fr"/>
        </w:rPr>
        <w:t>Wisk a été créée en 2019 lorsque Boeing a accepté de combiner une partie de son travail de développement sur les eVTOLS avec une division de Kitty Hawk, la société créée par le cofondateur de Google, Larry Page, et Sebastian Thrun.</w:t>
      </w:r>
      <w:r>
        <w:rPr>
          <w:color w:val="000000"/>
          <w:lang w:val="fr"/>
        </w:rPr>
        <w:t xml:space="preserve"> </w:t>
      </w:r>
      <w:r w:rsidR="000D76F7" w:rsidRPr="002309B6">
        <w:rPr>
          <w:color w:val="000000"/>
          <w:lang w:val="fr"/>
        </w:rPr>
        <w:t xml:space="preserve">La société américaine </w:t>
      </w:r>
      <w:r w:rsidR="002529C4" w:rsidRPr="002309B6">
        <w:rPr>
          <w:color w:val="000000"/>
          <w:lang w:val="fr"/>
        </w:rPr>
        <w:t xml:space="preserve">Wisk développe un VTOL </w:t>
      </w:r>
      <w:r w:rsidR="003820E2" w:rsidRPr="002309B6">
        <w:rPr>
          <w:color w:val="000000"/>
          <w:lang w:val="fr"/>
        </w:rPr>
        <w:t xml:space="preserve">électrique </w:t>
      </w:r>
      <w:r w:rsidR="002529C4" w:rsidRPr="002309B6">
        <w:rPr>
          <w:color w:val="000000"/>
          <w:lang w:val="fr"/>
        </w:rPr>
        <w:t xml:space="preserve">autonome doté de 12 rotors indépendants et capable de </w:t>
      </w:r>
      <w:r w:rsidRPr="002309B6">
        <w:rPr>
          <w:color w:val="000000"/>
          <w:lang w:val="fr"/>
        </w:rPr>
        <w:t xml:space="preserve">transporter deux passagers en </w:t>
      </w:r>
      <w:r w:rsidR="002529C4" w:rsidRPr="002309B6">
        <w:rPr>
          <w:color w:val="000000"/>
          <w:lang w:val="fr"/>
        </w:rPr>
        <w:t>vol</w:t>
      </w:r>
      <w:r w:rsidRPr="002309B6">
        <w:rPr>
          <w:color w:val="000000"/>
          <w:lang w:val="fr"/>
        </w:rPr>
        <w:t>ant</w:t>
      </w:r>
      <w:r w:rsidR="002529C4" w:rsidRPr="002309B6">
        <w:rPr>
          <w:color w:val="000000"/>
          <w:lang w:val="fr"/>
        </w:rPr>
        <w:t xml:space="preserve"> à 160 km/h sur une distance de 40 km. L’altitude de vol est comprise entre 1500 et 5000 fts (450 à 1500 mètres). Le premier vol a eu lieu en 2017.</w:t>
      </w:r>
      <w:r w:rsidR="008B4595" w:rsidRPr="002309B6">
        <w:rPr>
          <w:color w:val="000000"/>
          <w:lang w:val="fr"/>
        </w:rPr>
        <w:t xml:space="preserve"> </w:t>
      </w:r>
    </w:p>
    <w:p w14:paraId="35140D93" w14:textId="6FBBE66F" w:rsidR="007819B2" w:rsidRDefault="007819B2" w:rsidP="00587B7D">
      <w:pPr>
        <w:autoSpaceDE w:val="0"/>
        <w:autoSpaceDN w:val="0"/>
        <w:adjustRightInd w:val="0"/>
        <w:spacing w:after="0" w:line="240" w:lineRule="auto"/>
        <w:jc w:val="both"/>
        <w:rPr>
          <w:lang w:val="fr"/>
        </w:rPr>
      </w:pPr>
    </w:p>
    <w:p w14:paraId="47E13B0D" w14:textId="468BE00D" w:rsidR="002529C4" w:rsidRDefault="002529C4" w:rsidP="002529C4">
      <w:pPr>
        <w:autoSpaceDE w:val="0"/>
        <w:autoSpaceDN w:val="0"/>
        <w:adjustRightInd w:val="0"/>
        <w:spacing w:after="0" w:line="240" w:lineRule="auto"/>
        <w:jc w:val="center"/>
        <w:rPr>
          <w:lang w:val="fr"/>
        </w:rPr>
      </w:pPr>
      <w:r w:rsidRPr="002529C4">
        <w:rPr>
          <w:noProof/>
          <w:lang w:eastAsia="fr-FR"/>
        </w:rPr>
        <w:lastRenderedPageBreak/>
        <w:drawing>
          <wp:inline distT="0" distB="0" distL="0" distR="0" wp14:anchorId="2AD49E09" wp14:editId="135C8F2E">
            <wp:extent cx="3311901" cy="2523741"/>
            <wp:effectExtent l="0" t="0" r="3175" b="0"/>
            <wp:docPr id="2085" name="Imag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a:ext>
                      </a:extLst>
                    </a:blip>
                    <a:srcRect/>
                    <a:stretch/>
                  </pic:blipFill>
                  <pic:spPr bwMode="auto">
                    <a:xfrm>
                      <a:off x="0" y="0"/>
                      <a:ext cx="3316257" cy="2527060"/>
                    </a:xfrm>
                    <a:prstGeom prst="rect">
                      <a:avLst/>
                    </a:prstGeom>
                    <a:ln>
                      <a:noFill/>
                    </a:ln>
                    <a:extLst>
                      <a:ext uri="{53640926-AAD7-44D8-BBD7-CCE9431645EC}">
                        <a14:shadowObscured xmlns:a14="http://schemas.microsoft.com/office/drawing/2010/main"/>
                      </a:ext>
                    </a:extLst>
                  </pic:spPr>
                </pic:pic>
              </a:graphicData>
            </a:graphic>
          </wp:inline>
        </w:drawing>
      </w:r>
    </w:p>
    <w:p w14:paraId="7F1F1D59" w14:textId="79B5B066" w:rsidR="002529C4" w:rsidRDefault="002529C4" w:rsidP="00333694">
      <w:pPr>
        <w:pStyle w:val="Lgende"/>
      </w:pPr>
      <w:r>
        <w:t>Fi</w:t>
      </w:r>
      <w:r w:rsidR="0028488A">
        <w:t>g</w:t>
      </w:r>
      <w:r>
        <w:t xml:space="preserve">ure </w:t>
      </w:r>
      <w:r w:rsidR="00256325">
        <w:t>200</w:t>
      </w:r>
      <w:r>
        <w:t> : EVTOL de Wisk</w:t>
      </w:r>
    </w:p>
    <w:p w14:paraId="3B1906BC" w14:textId="644CA4F6" w:rsidR="00352577" w:rsidRPr="00352577" w:rsidRDefault="00352577" w:rsidP="00587B7D">
      <w:pPr>
        <w:spacing w:before="100" w:beforeAutospacing="1" w:after="100" w:afterAutospacing="1" w:line="240" w:lineRule="auto"/>
        <w:rPr>
          <w:rFonts w:ascii="Helvetica" w:eastAsia="Times New Roman" w:hAnsi="Helvetica" w:cs="Times New Roman"/>
          <w:color w:val="000000"/>
          <w:lang w:eastAsia="fr-FR"/>
        </w:rPr>
      </w:pPr>
      <w:r w:rsidRPr="00352577">
        <w:rPr>
          <w:color w:val="000000"/>
          <w:lang w:val="fr"/>
        </w:rPr>
        <w:t>En avril</w:t>
      </w:r>
      <w:r>
        <w:rPr>
          <w:color w:val="000000"/>
          <w:lang w:val="fr"/>
        </w:rPr>
        <w:t xml:space="preserve"> 2021</w:t>
      </w:r>
      <w:r w:rsidRPr="00352577">
        <w:rPr>
          <w:color w:val="000000"/>
          <w:lang w:val="fr"/>
        </w:rPr>
        <w:t>, Wisk a intenté une action en justice fédérale accusant Archer Aviation, qui développe également un eVTOL, d’avoir volé « la propriété intellectuelle et des informations confidentielles ».</w:t>
      </w:r>
    </w:p>
    <w:p w14:paraId="346B4643" w14:textId="13C3A428" w:rsidR="006720A2" w:rsidRDefault="006720A2">
      <w:pPr>
        <w:rPr>
          <w:lang w:val="fr"/>
        </w:rPr>
      </w:pPr>
      <w:r w:rsidRPr="006720A2">
        <w:rPr>
          <w:rFonts w:cstheme="minorHAnsi"/>
          <w:b/>
          <w:bCs/>
          <w:color w:val="3E4D5C"/>
          <w:shd w:val="clear" w:color="auto" w:fill="FFFFFF"/>
        </w:rPr>
        <w:t xml:space="preserve">Airbus </w:t>
      </w:r>
      <w:r>
        <w:rPr>
          <w:rFonts w:cstheme="minorHAnsi"/>
          <w:b/>
          <w:bCs/>
          <w:color w:val="3E4D5C"/>
          <w:shd w:val="clear" w:color="auto" w:fill="FFFFFF"/>
        </w:rPr>
        <w:t xml:space="preserve">Urban Mobility </w:t>
      </w:r>
      <w:r w:rsidRPr="006720A2">
        <w:rPr>
          <w:rFonts w:cstheme="minorHAnsi"/>
          <w:b/>
          <w:bCs/>
          <w:color w:val="3E4D5C"/>
          <w:shd w:val="clear" w:color="auto" w:fill="FFFFFF"/>
        </w:rPr>
        <w:t>(</w:t>
      </w:r>
      <w:hyperlink r:id="rId113" w:history="1">
        <w:r w:rsidRPr="00B5083B">
          <w:rPr>
            <w:rStyle w:val="Lienhypertexte"/>
            <w:lang w:val="fr"/>
          </w:rPr>
          <w:t>https://www.airbus.com/innovation/zero-emission/urban-air-mobility/vahana.html</w:t>
        </w:r>
      </w:hyperlink>
      <w:r>
        <w:rPr>
          <w:lang w:val="fr"/>
        </w:rPr>
        <w:t xml:space="preserve">) </w:t>
      </w:r>
    </w:p>
    <w:p w14:paraId="3A07EA3C" w14:textId="17E399E7" w:rsidR="006720A2" w:rsidRPr="006720A2" w:rsidRDefault="006720A2" w:rsidP="006B1158">
      <w:pPr>
        <w:shd w:val="clear" w:color="auto" w:fill="FFFFFF"/>
        <w:spacing w:after="0" w:line="240" w:lineRule="auto"/>
        <w:jc w:val="both"/>
        <w:rPr>
          <w:rFonts w:eastAsia="Times New Roman" w:cstheme="minorHAnsi"/>
          <w:lang w:eastAsia="fr-FR"/>
        </w:rPr>
      </w:pPr>
      <w:r w:rsidRPr="006720A2">
        <w:rPr>
          <w:rFonts w:eastAsia="Times New Roman" w:cstheme="minorHAnsi"/>
          <w:lang w:eastAsia="fr-FR"/>
        </w:rPr>
        <w:t>Vahana est un démonstrateur de véhicule entièrement électrique</w:t>
      </w:r>
      <w:r w:rsidRPr="006B1158">
        <w:rPr>
          <w:rFonts w:eastAsia="Times New Roman" w:cstheme="minorHAnsi"/>
          <w:lang w:eastAsia="fr-FR"/>
        </w:rPr>
        <w:t xml:space="preserve"> (eVTO</w:t>
      </w:r>
      <w:r w:rsidR="00FB3E44">
        <w:rPr>
          <w:rFonts w:eastAsia="Times New Roman" w:cstheme="minorHAnsi"/>
          <w:lang w:eastAsia="fr-FR"/>
        </w:rPr>
        <w:t>L</w:t>
      </w:r>
      <w:r w:rsidRPr="006B1158">
        <w:rPr>
          <w:rFonts w:eastAsia="Times New Roman" w:cstheme="minorHAnsi"/>
          <w:lang w:eastAsia="fr-FR"/>
        </w:rPr>
        <w:t>)</w:t>
      </w:r>
      <w:r w:rsidRPr="006720A2">
        <w:rPr>
          <w:rFonts w:eastAsia="Times New Roman" w:cstheme="minorHAnsi"/>
          <w:lang w:eastAsia="fr-FR"/>
        </w:rPr>
        <w:t>, monoplace et à aile basculante</w:t>
      </w:r>
      <w:r w:rsidRPr="006B1158">
        <w:rPr>
          <w:rFonts w:eastAsia="Times New Roman" w:cstheme="minorHAnsi"/>
          <w:lang w:eastAsia="fr-FR"/>
        </w:rPr>
        <w:t xml:space="preserve"> dont les essais en vol se sont achevés en 2019. </w:t>
      </w:r>
      <w:r w:rsidR="005D6C9F">
        <w:rPr>
          <w:rFonts w:eastAsia="Times New Roman" w:cstheme="minorHAnsi"/>
          <w:lang w:eastAsia="fr-FR"/>
        </w:rPr>
        <w:t xml:space="preserve">Il a été développé par </w:t>
      </w:r>
      <w:r w:rsidR="005D6C9F" w:rsidRPr="005D6C9F">
        <w:rPr>
          <w:rFonts w:eastAsia="Times New Roman" w:cstheme="minorHAnsi"/>
          <w:lang w:eastAsia="fr-FR"/>
        </w:rPr>
        <w:t>Acubed</w:t>
      </w:r>
      <w:r w:rsidR="005D6C9F">
        <w:rPr>
          <w:rFonts w:eastAsia="Times New Roman" w:cstheme="minorHAnsi"/>
          <w:lang w:eastAsia="fr-FR"/>
        </w:rPr>
        <w:t>, un centre d’innovation d’Airbus dans la</w:t>
      </w:r>
      <w:r w:rsidR="005D6C9F" w:rsidRPr="005D6C9F">
        <w:rPr>
          <w:rFonts w:eastAsia="Times New Roman" w:cstheme="minorHAnsi"/>
          <w:lang w:eastAsia="fr-FR"/>
        </w:rPr>
        <w:t> Silicon Valley</w:t>
      </w:r>
      <w:r w:rsidR="005D6C9F">
        <w:rPr>
          <w:rFonts w:eastAsia="Times New Roman" w:cstheme="minorHAnsi"/>
          <w:lang w:eastAsia="fr-FR"/>
        </w:rPr>
        <w:t xml:space="preserve">. </w:t>
      </w:r>
      <w:r w:rsidRPr="006B1158">
        <w:rPr>
          <w:rFonts w:eastAsia="Times New Roman" w:cstheme="minorHAnsi"/>
          <w:lang w:eastAsia="fr-FR"/>
        </w:rPr>
        <w:t xml:space="preserve">Le projet </w:t>
      </w:r>
      <w:r w:rsidRPr="006720A2">
        <w:rPr>
          <w:rFonts w:eastAsia="Times New Roman" w:cstheme="minorHAnsi"/>
          <w:lang w:eastAsia="fr-FR"/>
        </w:rPr>
        <w:t>s’est concentré sur l</w:t>
      </w:r>
      <w:r w:rsidRPr="006B1158">
        <w:rPr>
          <w:rFonts w:eastAsia="Times New Roman" w:cstheme="minorHAnsi"/>
          <w:lang w:eastAsia="fr-FR"/>
        </w:rPr>
        <w:t xml:space="preserve">e développement </w:t>
      </w:r>
      <w:r w:rsidRPr="006720A2">
        <w:rPr>
          <w:rFonts w:eastAsia="Times New Roman" w:cstheme="minorHAnsi"/>
          <w:lang w:eastAsia="fr-FR"/>
        </w:rPr>
        <w:t>du vol à décollage et atterrissage verticaux électriques autopilotés</w:t>
      </w:r>
      <w:r w:rsidRPr="006B1158">
        <w:rPr>
          <w:rFonts w:eastAsia="Times New Roman" w:cstheme="minorHAnsi"/>
          <w:lang w:eastAsia="fr-FR"/>
        </w:rPr>
        <w:t>.</w:t>
      </w:r>
    </w:p>
    <w:p w14:paraId="219A2C9B" w14:textId="77777777" w:rsidR="006720A2" w:rsidRDefault="006720A2" w:rsidP="006720A2">
      <w:pPr>
        <w:jc w:val="center"/>
        <w:rPr>
          <w:lang w:val="fr"/>
        </w:rPr>
      </w:pPr>
      <w:r w:rsidRPr="006720A2">
        <w:rPr>
          <w:noProof/>
          <w:lang w:eastAsia="fr-FR"/>
        </w:rPr>
        <w:drawing>
          <wp:inline distT="0" distB="0" distL="0" distR="0" wp14:anchorId="0E4D84C4" wp14:editId="44442339">
            <wp:extent cx="4443531" cy="2524777"/>
            <wp:effectExtent l="0" t="0" r="0" b="8890"/>
            <wp:docPr id="2097" name="Imag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a:ext>
                      </a:extLst>
                    </a:blip>
                    <a:stretch>
                      <a:fillRect/>
                    </a:stretch>
                  </pic:blipFill>
                  <pic:spPr>
                    <a:xfrm>
                      <a:off x="0" y="0"/>
                      <a:ext cx="4445626" cy="2525967"/>
                    </a:xfrm>
                    <a:prstGeom prst="rect">
                      <a:avLst/>
                    </a:prstGeom>
                  </pic:spPr>
                </pic:pic>
              </a:graphicData>
            </a:graphic>
          </wp:inline>
        </w:drawing>
      </w:r>
    </w:p>
    <w:p w14:paraId="213522D6" w14:textId="2629F46C" w:rsidR="006A2EC7" w:rsidRDefault="006720A2" w:rsidP="00333694">
      <w:pPr>
        <w:pStyle w:val="Lgende"/>
      </w:pPr>
      <w:r>
        <w:t xml:space="preserve">Figure </w:t>
      </w:r>
      <w:r w:rsidR="00333694">
        <w:t>20</w:t>
      </w:r>
      <w:r w:rsidR="00256325">
        <w:t>1</w:t>
      </w:r>
      <w:r>
        <w:t> : Véhicule VAHANA</w:t>
      </w:r>
    </w:p>
    <w:p w14:paraId="5FEA7BE7" w14:textId="36A610B0" w:rsidR="00634FBB" w:rsidRDefault="00634FBB" w:rsidP="003E3F4A">
      <w:pPr>
        <w:jc w:val="center"/>
        <w:rPr>
          <w:lang w:val="fr"/>
        </w:rPr>
      </w:pPr>
    </w:p>
    <w:p w14:paraId="1BDB0309" w14:textId="3C10349B" w:rsidR="00232192" w:rsidRDefault="00232192" w:rsidP="003E3F4A">
      <w:pPr>
        <w:jc w:val="center"/>
        <w:rPr>
          <w:lang w:val="fr"/>
        </w:rPr>
      </w:pPr>
    </w:p>
    <w:p w14:paraId="54BEEAF6" w14:textId="3B48B23D" w:rsidR="00232192" w:rsidRDefault="00232192" w:rsidP="003E3F4A">
      <w:pPr>
        <w:jc w:val="center"/>
        <w:rPr>
          <w:lang w:val="fr"/>
        </w:rPr>
      </w:pPr>
    </w:p>
    <w:p w14:paraId="6EEAA3F3" w14:textId="77777777" w:rsidR="00232192" w:rsidRDefault="00232192" w:rsidP="003E3F4A">
      <w:pPr>
        <w:jc w:val="center"/>
        <w:rPr>
          <w:lang w:val="fr"/>
        </w:rPr>
      </w:pPr>
    </w:p>
    <w:p w14:paraId="59F6DE7C" w14:textId="24735CB9" w:rsidR="006D024B" w:rsidRDefault="006D024B" w:rsidP="006D024B">
      <w:pPr>
        <w:pStyle w:val="Titre6"/>
      </w:pPr>
      <w:r>
        <w:lastRenderedPageBreak/>
        <w:t>Le transport régional et les courts courriers</w:t>
      </w:r>
    </w:p>
    <w:p w14:paraId="4578FFD2" w14:textId="39714450" w:rsidR="006D024B" w:rsidRDefault="006D024B" w:rsidP="006D024B"/>
    <w:p w14:paraId="193544EB" w14:textId="431C3669" w:rsidR="006D024B" w:rsidRDefault="006D024B" w:rsidP="006D024B">
      <w:pPr>
        <w:autoSpaceDE w:val="0"/>
        <w:autoSpaceDN w:val="0"/>
        <w:adjustRightInd w:val="0"/>
        <w:spacing w:after="0" w:line="240" w:lineRule="auto"/>
        <w:jc w:val="both"/>
        <w:rPr>
          <w:rFonts w:eastAsia="Times New Roman" w:cstheme="minorHAnsi"/>
          <w:b/>
          <w:bCs/>
          <w:u w:val="single"/>
          <w:lang w:eastAsia="fr-FR"/>
        </w:rPr>
      </w:pPr>
      <w:r>
        <w:rPr>
          <w:rFonts w:eastAsia="Times New Roman" w:cstheme="minorHAnsi"/>
          <w:b/>
          <w:bCs/>
          <w:u w:val="single"/>
          <w:lang w:eastAsia="fr-FR"/>
        </w:rPr>
        <w:t>En Europe</w:t>
      </w:r>
    </w:p>
    <w:p w14:paraId="4956923F" w14:textId="77777777" w:rsidR="006D024B" w:rsidRDefault="006D024B" w:rsidP="006D024B"/>
    <w:p w14:paraId="0E008B52" w14:textId="77777777" w:rsidR="006D024B" w:rsidRDefault="006D024B" w:rsidP="006D024B">
      <w:pPr>
        <w:shd w:val="clear" w:color="auto" w:fill="FFFFFF"/>
        <w:spacing w:after="0" w:line="240" w:lineRule="auto"/>
        <w:jc w:val="both"/>
        <w:textAlignment w:val="baseline"/>
        <w:rPr>
          <w:rFonts w:eastAsia="Times New Roman" w:cstheme="minorHAnsi"/>
          <w:lang w:eastAsia="fr-FR"/>
        </w:rPr>
      </w:pPr>
      <w:bookmarkStart w:id="171" w:name="_Hlk85812014"/>
      <w:r w:rsidRPr="000F746A">
        <w:rPr>
          <w:rFonts w:eastAsia="Times New Roman" w:cstheme="minorHAnsi"/>
          <w:b/>
          <w:bCs/>
          <w:lang w:eastAsia="fr-FR"/>
        </w:rPr>
        <w:t>EAG</w:t>
      </w:r>
      <w:r>
        <w:rPr>
          <w:rFonts w:eastAsia="Times New Roman" w:cstheme="minorHAnsi"/>
          <w:lang w:eastAsia="fr-FR"/>
        </w:rPr>
        <w:t xml:space="preserve"> (Electric Aviation Group) </w:t>
      </w:r>
      <w:bookmarkEnd w:id="171"/>
      <w:r>
        <w:rPr>
          <w:rFonts w:eastAsia="Times New Roman" w:cstheme="minorHAnsi"/>
          <w:lang w:eastAsia="fr-FR"/>
        </w:rPr>
        <w:t>(</w:t>
      </w:r>
      <w:hyperlink r:id="rId115" w:history="1">
        <w:r w:rsidRPr="000E334B">
          <w:rPr>
            <w:rStyle w:val="Lienhypertexte"/>
            <w:rFonts w:eastAsia="Times New Roman" w:cstheme="minorHAnsi"/>
            <w:lang w:eastAsia="fr-FR"/>
          </w:rPr>
          <w:t>https://www.electricaviationgroup.com/</w:t>
        </w:r>
      </w:hyperlink>
      <w:r>
        <w:rPr>
          <w:rFonts w:eastAsia="Times New Roman" w:cstheme="minorHAnsi"/>
          <w:lang w:eastAsia="fr-FR"/>
        </w:rPr>
        <w:t xml:space="preserve">) </w:t>
      </w:r>
    </w:p>
    <w:p w14:paraId="45ED8747" w14:textId="77777777" w:rsidR="006D024B" w:rsidRDefault="006D024B" w:rsidP="006D024B">
      <w:pPr>
        <w:shd w:val="clear" w:color="auto" w:fill="FFFFFF"/>
        <w:spacing w:after="0" w:line="240" w:lineRule="auto"/>
        <w:jc w:val="both"/>
        <w:textAlignment w:val="baseline"/>
        <w:rPr>
          <w:rFonts w:eastAsia="Times New Roman" w:cstheme="minorHAnsi"/>
          <w:lang w:eastAsia="fr-FR"/>
        </w:rPr>
      </w:pPr>
    </w:p>
    <w:p w14:paraId="446B9B5D" w14:textId="77777777" w:rsidR="006D024B" w:rsidRDefault="006D024B" w:rsidP="006D024B">
      <w:pPr>
        <w:shd w:val="clear" w:color="auto" w:fill="FFFFFF"/>
        <w:jc w:val="both"/>
        <w:rPr>
          <w:rFonts w:eastAsia="Times New Roman" w:cstheme="minorHAnsi"/>
          <w:lang w:eastAsia="fr-FR"/>
        </w:rPr>
      </w:pPr>
      <w:r>
        <w:rPr>
          <w:rFonts w:eastAsia="Times New Roman" w:cstheme="minorHAnsi"/>
          <w:lang w:eastAsia="fr-FR"/>
        </w:rPr>
        <w:t>EAG est une start-up de Grande Bretagne dont l’objectif est de développer</w:t>
      </w:r>
      <w:r w:rsidRPr="001829C3">
        <w:rPr>
          <w:rFonts w:eastAsia="Times New Roman" w:cstheme="minorHAnsi"/>
          <w:lang w:eastAsia="fr-FR"/>
        </w:rPr>
        <w:t xml:space="preserve"> le premier avion régional électrique hybride hydrogène de 90 places au monde (Hydrogen Hybrid Electric Regional Aircraft</w:t>
      </w:r>
      <w:r>
        <w:rPr>
          <w:rFonts w:eastAsia="Times New Roman" w:cstheme="minorHAnsi"/>
          <w:lang w:eastAsia="fr-FR"/>
        </w:rPr>
        <w:t xml:space="preserve">, </w:t>
      </w:r>
      <w:r w:rsidRPr="001829C3">
        <w:rPr>
          <w:rFonts w:eastAsia="Times New Roman" w:cstheme="minorHAnsi"/>
          <w:lang w:eastAsia="fr-FR"/>
        </w:rPr>
        <w:t>H</w:t>
      </w:r>
      <w:r w:rsidRPr="001829C3">
        <w:rPr>
          <w:rFonts w:eastAsia="Times New Roman" w:cstheme="minorHAnsi"/>
          <w:vertAlign w:val="subscript"/>
          <w:lang w:eastAsia="fr-FR"/>
        </w:rPr>
        <w:t>2</w:t>
      </w:r>
      <w:r w:rsidRPr="001829C3">
        <w:rPr>
          <w:rFonts w:eastAsia="Times New Roman" w:cstheme="minorHAnsi"/>
          <w:lang w:eastAsia="fr-FR"/>
        </w:rPr>
        <w:t>ERA)</w:t>
      </w:r>
      <w:r>
        <w:rPr>
          <w:rFonts w:eastAsia="Times New Roman" w:cstheme="minorHAnsi"/>
          <w:lang w:eastAsia="fr-FR"/>
        </w:rPr>
        <w:t>. Elle s’appuie pour cela sur un « </w:t>
      </w:r>
      <w:r w:rsidRPr="001829C3">
        <w:rPr>
          <w:rFonts w:eastAsia="Times New Roman" w:cstheme="minorHAnsi"/>
          <w:lang w:eastAsia="fr-FR"/>
        </w:rPr>
        <w:t>Jet Zero Consortium »</w:t>
      </w:r>
      <w:r>
        <w:rPr>
          <w:rFonts w:eastAsia="Times New Roman" w:cstheme="minorHAnsi"/>
          <w:lang w:eastAsia="fr-FR"/>
        </w:rPr>
        <w:t>.</w:t>
      </w:r>
      <w:r w:rsidRPr="001829C3">
        <w:rPr>
          <w:rFonts w:eastAsia="Times New Roman" w:cstheme="minorHAnsi"/>
          <w:lang w:eastAsia="fr-FR"/>
        </w:rPr>
        <w:t xml:space="preserve"> Le consortium Jet Zero réunit des avionneurs, des fournisseurs de composants et des établissements universitaires de premier plan</w:t>
      </w:r>
      <w:r>
        <w:rPr>
          <w:rFonts w:eastAsia="Times New Roman" w:cstheme="minorHAnsi"/>
          <w:lang w:eastAsia="fr-FR"/>
        </w:rPr>
        <w:t xml:space="preserve"> dont GE Aviation, Dowty, Spirit, Moog, Bramble Energy et les universités Bath, Nottingham, Cranfield, Southampton.</w:t>
      </w:r>
    </w:p>
    <w:p w14:paraId="6F342030" w14:textId="77777777" w:rsidR="006D024B" w:rsidRDefault="006D024B" w:rsidP="006D024B">
      <w:pPr>
        <w:shd w:val="clear" w:color="auto" w:fill="FFFFFF"/>
        <w:jc w:val="both"/>
        <w:rPr>
          <w:rFonts w:eastAsia="Times New Roman" w:cstheme="minorHAnsi"/>
          <w:lang w:eastAsia="fr-FR"/>
        </w:rPr>
      </w:pPr>
      <w:r>
        <w:rPr>
          <w:rFonts w:eastAsia="Times New Roman" w:cstheme="minorHAnsi"/>
          <w:lang w:eastAsia="fr-FR"/>
        </w:rPr>
        <w:t>Les spécifications sont : 0 émissions de CO</w:t>
      </w:r>
      <w:r w:rsidRPr="00B61405">
        <w:rPr>
          <w:rFonts w:eastAsia="Times New Roman" w:cstheme="minorHAnsi"/>
          <w:vertAlign w:val="subscript"/>
          <w:lang w:eastAsia="fr-FR"/>
        </w:rPr>
        <w:t>2</w:t>
      </w:r>
      <w:r>
        <w:rPr>
          <w:rFonts w:eastAsia="Times New Roman" w:cstheme="minorHAnsi"/>
          <w:lang w:eastAsia="fr-FR"/>
        </w:rPr>
        <w:t xml:space="preserve"> et de NO</w:t>
      </w:r>
      <w:r w:rsidRPr="00B61405">
        <w:rPr>
          <w:rFonts w:eastAsia="Times New Roman" w:cstheme="minorHAnsi"/>
          <w:vertAlign w:val="subscript"/>
          <w:lang w:eastAsia="fr-FR"/>
        </w:rPr>
        <w:t>X</w:t>
      </w:r>
      <w:r w:rsidRPr="00B61405">
        <w:rPr>
          <w:rFonts w:eastAsia="Times New Roman" w:cstheme="minorHAnsi"/>
          <w:lang w:eastAsia="fr-FR"/>
        </w:rPr>
        <w:t xml:space="preserve">, </w:t>
      </w:r>
      <w:r>
        <w:rPr>
          <w:rFonts w:eastAsia="Times New Roman" w:cstheme="minorHAnsi"/>
          <w:lang w:eastAsia="fr-FR"/>
        </w:rPr>
        <w:t>une rentabilité améliorée de 50% par rapport aux turbopropulseurs classiques, une réduction de bruit de 65% par rapport aux avions avec turbopropulseurs de la même catégorie et des capacités de décollage court (STOL) lui permettant d’opérer 24h/24, 7J/7 sur 34000 aéroports. Son autonomie sera de 2200 km.</w:t>
      </w:r>
    </w:p>
    <w:p w14:paraId="3DC3D6BC" w14:textId="77777777" w:rsidR="006D024B" w:rsidRDefault="006D024B" w:rsidP="006D024B">
      <w:pPr>
        <w:shd w:val="clear" w:color="auto" w:fill="FFFFFF"/>
        <w:jc w:val="both"/>
        <w:rPr>
          <w:rFonts w:eastAsia="Times New Roman" w:cstheme="minorHAnsi"/>
          <w:lang w:eastAsia="fr-FR"/>
        </w:rPr>
      </w:pPr>
      <w:r>
        <w:rPr>
          <w:rFonts w:eastAsia="Times New Roman" w:cstheme="minorHAnsi"/>
          <w:lang w:eastAsia="fr-FR"/>
        </w:rPr>
        <w:t>La fourniture d’énergie est assurée par des piles à combustible fonctionnant à l’hydrogène. L’entrée en service est prévue en 2030. L’avion pourrait évoluer vers une configuration tout électrique lorsque l’état de l’art des batteries le permettra.</w:t>
      </w:r>
    </w:p>
    <w:p w14:paraId="1D11C988" w14:textId="77777777" w:rsidR="006D024B" w:rsidRDefault="006D024B" w:rsidP="006D024B">
      <w:pPr>
        <w:shd w:val="clear" w:color="auto" w:fill="FFFFFF"/>
        <w:spacing w:after="0" w:line="240" w:lineRule="auto"/>
        <w:jc w:val="both"/>
        <w:textAlignment w:val="baseline"/>
        <w:rPr>
          <w:rFonts w:eastAsia="Times New Roman" w:cstheme="minorHAnsi"/>
          <w:lang w:eastAsia="fr-FR"/>
        </w:rPr>
      </w:pPr>
    </w:p>
    <w:p w14:paraId="4E6D3B13" w14:textId="77777777" w:rsidR="006D024B" w:rsidRDefault="006D024B" w:rsidP="006D024B">
      <w:pPr>
        <w:shd w:val="clear" w:color="auto" w:fill="FFFFFF"/>
        <w:spacing w:after="0" w:line="240" w:lineRule="auto"/>
        <w:jc w:val="both"/>
        <w:textAlignment w:val="baseline"/>
        <w:rPr>
          <w:rFonts w:ascii="Hind" w:hAnsi="Hind" w:cs="Hind"/>
          <w:b/>
          <w:bCs/>
          <w:color w:val="444444"/>
          <w:sz w:val="30"/>
          <w:szCs w:val="30"/>
        </w:rPr>
      </w:pPr>
    </w:p>
    <w:p w14:paraId="4F802B7B" w14:textId="77777777" w:rsidR="006D024B" w:rsidRDefault="006D024B" w:rsidP="006D024B">
      <w:pPr>
        <w:shd w:val="clear" w:color="auto" w:fill="FFFFFF"/>
        <w:spacing w:after="0" w:line="240" w:lineRule="auto"/>
        <w:jc w:val="center"/>
        <w:textAlignment w:val="baseline"/>
        <w:rPr>
          <w:rFonts w:eastAsia="Times New Roman" w:cstheme="minorHAnsi"/>
          <w:lang w:eastAsia="fr-FR"/>
        </w:rPr>
      </w:pPr>
      <w:r w:rsidRPr="000F746A">
        <w:rPr>
          <w:noProof/>
          <w:lang w:eastAsia="fr-FR"/>
        </w:rPr>
        <w:drawing>
          <wp:inline distT="0" distB="0" distL="0" distR="0" wp14:anchorId="62650EAC" wp14:editId="59F0C1C9">
            <wp:extent cx="3619048" cy="2409524"/>
            <wp:effectExtent l="0" t="0" r="635" b="0"/>
            <wp:docPr id="2081" name="Imag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19048" cy="2409524"/>
                    </a:xfrm>
                    <a:prstGeom prst="rect">
                      <a:avLst/>
                    </a:prstGeom>
                  </pic:spPr>
                </pic:pic>
              </a:graphicData>
            </a:graphic>
          </wp:inline>
        </w:drawing>
      </w:r>
    </w:p>
    <w:p w14:paraId="0310F6E3" w14:textId="3E37B865" w:rsidR="006D024B" w:rsidRDefault="006D024B" w:rsidP="00333694">
      <w:pPr>
        <w:pStyle w:val="Lgende"/>
        <w:rPr>
          <w:lang w:eastAsia="fr-FR"/>
        </w:rPr>
      </w:pPr>
      <w:r>
        <w:rPr>
          <w:lang w:eastAsia="fr-FR"/>
        </w:rPr>
        <w:t xml:space="preserve">Figure </w:t>
      </w:r>
      <w:r w:rsidR="001A7011">
        <w:rPr>
          <w:lang w:eastAsia="fr-FR"/>
        </w:rPr>
        <w:t>20</w:t>
      </w:r>
      <w:r w:rsidR="00256325">
        <w:rPr>
          <w:lang w:eastAsia="fr-FR"/>
        </w:rPr>
        <w:t>2</w:t>
      </w:r>
      <w:r>
        <w:rPr>
          <w:lang w:eastAsia="fr-FR"/>
        </w:rPr>
        <w:t> : Concept H2ERA de EAG</w:t>
      </w:r>
    </w:p>
    <w:p w14:paraId="3CDC16D7" w14:textId="11B5D335" w:rsidR="006D024B" w:rsidRDefault="006D024B" w:rsidP="006D024B">
      <w:pPr>
        <w:shd w:val="clear" w:color="auto" w:fill="FFFFFF"/>
        <w:spacing w:after="0" w:line="240" w:lineRule="auto"/>
        <w:jc w:val="both"/>
        <w:textAlignment w:val="baseline"/>
        <w:rPr>
          <w:rFonts w:eastAsia="Times New Roman" w:cstheme="minorHAnsi"/>
          <w:lang w:eastAsia="fr-FR"/>
        </w:rPr>
      </w:pPr>
    </w:p>
    <w:p w14:paraId="07744B49" w14:textId="4E3CC991" w:rsidR="006D024B" w:rsidRDefault="006D024B" w:rsidP="006D024B">
      <w:pPr>
        <w:autoSpaceDE w:val="0"/>
        <w:autoSpaceDN w:val="0"/>
        <w:adjustRightInd w:val="0"/>
        <w:spacing w:after="0" w:line="240" w:lineRule="auto"/>
        <w:jc w:val="both"/>
        <w:rPr>
          <w:rFonts w:eastAsia="Times New Roman" w:cstheme="minorHAnsi"/>
          <w:b/>
          <w:bCs/>
          <w:u w:val="single"/>
          <w:lang w:eastAsia="fr-FR"/>
        </w:rPr>
      </w:pPr>
      <w:r w:rsidRPr="006D024B">
        <w:rPr>
          <w:rFonts w:eastAsia="Times New Roman" w:cstheme="minorHAnsi"/>
          <w:b/>
          <w:bCs/>
          <w:u w:val="single"/>
          <w:lang w:eastAsia="fr-FR"/>
        </w:rPr>
        <w:t>Aux USA</w:t>
      </w:r>
    </w:p>
    <w:p w14:paraId="0D0D9FE3" w14:textId="77777777" w:rsidR="006D024B" w:rsidRPr="006D024B" w:rsidRDefault="006D024B" w:rsidP="006D024B">
      <w:pPr>
        <w:autoSpaceDE w:val="0"/>
        <w:autoSpaceDN w:val="0"/>
        <w:adjustRightInd w:val="0"/>
        <w:spacing w:after="0" w:line="240" w:lineRule="auto"/>
        <w:jc w:val="both"/>
        <w:rPr>
          <w:rFonts w:eastAsia="Times New Roman" w:cstheme="minorHAnsi"/>
          <w:b/>
          <w:bCs/>
          <w:u w:val="single"/>
          <w:lang w:eastAsia="fr-FR"/>
        </w:rPr>
      </w:pPr>
    </w:p>
    <w:p w14:paraId="50730868" w14:textId="77777777" w:rsidR="006D024B" w:rsidRPr="00EC0E0C" w:rsidRDefault="006D024B" w:rsidP="006D024B">
      <w:pPr>
        <w:rPr>
          <w:rFonts w:cstheme="minorHAnsi"/>
          <w:b/>
          <w:bCs/>
          <w:color w:val="3E4D5C"/>
          <w:shd w:val="clear" w:color="auto" w:fill="FFFFFF"/>
          <w:lang w:val="en-US"/>
          <w:rPrChange w:id="172" w:author="Bonhomme Christophe" w:date="2021-11-25T14:47:00Z">
            <w:rPr>
              <w:rFonts w:cstheme="minorHAnsi"/>
              <w:b/>
              <w:bCs/>
              <w:color w:val="3E4D5C"/>
              <w:shd w:val="clear" w:color="auto" w:fill="FFFFFF"/>
            </w:rPr>
          </w:rPrChange>
        </w:rPr>
      </w:pPr>
      <w:bookmarkStart w:id="173" w:name="_Hlk85812900"/>
      <w:r w:rsidRPr="00EC0E0C">
        <w:rPr>
          <w:rFonts w:cstheme="minorHAnsi"/>
          <w:b/>
          <w:bCs/>
          <w:color w:val="3E4D5C"/>
          <w:shd w:val="clear" w:color="auto" w:fill="FFFFFF"/>
          <w:lang w:val="en-US"/>
          <w:rPrChange w:id="174" w:author="Bonhomme Christophe" w:date="2021-11-25T14:47:00Z">
            <w:rPr>
              <w:rFonts w:cstheme="minorHAnsi"/>
              <w:b/>
              <w:bCs/>
              <w:color w:val="3E4D5C"/>
              <w:shd w:val="clear" w:color="auto" w:fill="FFFFFF"/>
            </w:rPr>
          </w:rPrChange>
        </w:rPr>
        <w:t>Eviation Aircraft</w:t>
      </w:r>
      <w:bookmarkEnd w:id="173"/>
      <w:r w:rsidRPr="00EC0E0C">
        <w:rPr>
          <w:rFonts w:cstheme="minorHAnsi"/>
          <w:b/>
          <w:bCs/>
          <w:color w:val="3E4D5C"/>
          <w:shd w:val="clear" w:color="auto" w:fill="FFFFFF"/>
          <w:lang w:val="en-US"/>
          <w:rPrChange w:id="175" w:author="Bonhomme Christophe" w:date="2021-11-25T14:47:00Z">
            <w:rPr>
              <w:rFonts w:cstheme="minorHAnsi"/>
              <w:b/>
              <w:bCs/>
              <w:color w:val="3E4D5C"/>
              <w:shd w:val="clear" w:color="auto" w:fill="FFFFFF"/>
            </w:rPr>
          </w:rPrChange>
        </w:rPr>
        <w:t xml:space="preserve"> Inc. (</w:t>
      </w:r>
      <w:r w:rsidR="00587B7D">
        <w:fldChar w:fldCharType="begin"/>
      </w:r>
      <w:r w:rsidR="00587B7D" w:rsidRPr="00EC0E0C">
        <w:rPr>
          <w:lang w:val="en-US"/>
          <w:rPrChange w:id="176" w:author="Bonhomme Christophe" w:date="2021-11-25T14:47:00Z">
            <w:rPr/>
          </w:rPrChange>
        </w:rPr>
        <w:instrText xml:space="preserve"> HYPERLINK "https://www.eviation.co/" </w:instrText>
      </w:r>
      <w:r w:rsidR="00587B7D">
        <w:fldChar w:fldCharType="separate"/>
      </w:r>
      <w:r w:rsidRPr="00EC0E0C">
        <w:rPr>
          <w:rStyle w:val="Lienhypertexte"/>
          <w:rFonts w:cstheme="minorHAnsi"/>
          <w:b/>
          <w:bCs/>
          <w:shd w:val="clear" w:color="auto" w:fill="FFFFFF"/>
          <w:lang w:val="en-US"/>
          <w:rPrChange w:id="177" w:author="Bonhomme Christophe" w:date="2021-11-25T14:47:00Z">
            <w:rPr>
              <w:rStyle w:val="Lienhypertexte"/>
              <w:rFonts w:cstheme="minorHAnsi"/>
              <w:b/>
              <w:bCs/>
              <w:shd w:val="clear" w:color="auto" w:fill="FFFFFF"/>
            </w:rPr>
          </w:rPrChange>
        </w:rPr>
        <w:t>https://www.eviation.co/</w:t>
      </w:r>
      <w:r w:rsidR="00587B7D">
        <w:rPr>
          <w:rStyle w:val="Lienhypertexte"/>
          <w:rFonts w:cstheme="minorHAnsi"/>
          <w:b/>
          <w:bCs/>
          <w:shd w:val="clear" w:color="auto" w:fill="FFFFFF"/>
        </w:rPr>
        <w:fldChar w:fldCharType="end"/>
      </w:r>
      <w:r w:rsidRPr="00EC0E0C">
        <w:rPr>
          <w:rFonts w:cstheme="minorHAnsi"/>
          <w:b/>
          <w:bCs/>
          <w:color w:val="3E4D5C"/>
          <w:shd w:val="clear" w:color="auto" w:fill="FFFFFF"/>
          <w:lang w:val="en-US"/>
          <w:rPrChange w:id="178" w:author="Bonhomme Christophe" w:date="2021-11-25T14:47:00Z">
            <w:rPr>
              <w:rFonts w:cstheme="minorHAnsi"/>
              <w:b/>
              <w:bCs/>
              <w:color w:val="3E4D5C"/>
              <w:shd w:val="clear" w:color="auto" w:fill="FFFFFF"/>
            </w:rPr>
          </w:rPrChange>
        </w:rPr>
        <w:t xml:space="preserve">) </w:t>
      </w:r>
    </w:p>
    <w:p w14:paraId="68164EA0" w14:textId="77777777" w:rsidR="006D024B" w:rsidRDefault="006D024B" w:rsidP="006D024B">
      <w:pPr>
        <w:jc w:val="both"/>
        <w:rPr>
          <w:rFonts w:cstheme="minorHAnsi"/>
          <w:color w:val="4D5156"/>
          <w:shd w:val="clear" w:color="auto" w:fill="FFFFFF"/>
        </w:rPr>
      </w:pPr>
      <w:r w:rsidRPr="003E3F4A">
        <w:rPr>
          <w:rFonts w:cstheme="minorHAnsi"/>
          <w:color w:val="4D5156"/>
          <w:shd w:val="clear" w:color="auto" w:fill="FFFFFF"/>
        </w:rPr>
        <w:t xml:space="preserve">Eviation est une entreprise israélo-américaine fondée en </w:t>
      </w:r>
      <w:r>
        <w:rPr>
          <w:rFonts w:cstheme="minorHAnsi"/>
          <w:color w:val="4D5156"/>
          <w:shd w:val="clear" w:color="auto" w:fill="FFFFFF"/>
        </w:rPr>
        <w:t>2015</w:t>
      </w:r>
      <w:r w:rsidRPr="003E3F4A">
        <w:rPr>
          <w:rFonts w:cstheme="minorHAnsi"/>
          <w:color w:val="4D5156"/>
          <w:shd w:val="clear" w:color="auto" w:fill="FFFFFF"/>
        </w:rPr>
        <w:t xml:space="preserve"> et basée dans l'état de </w:t>
      </w:r>
      <w:r w:rsidRPr="003E3F4A">
        <w:rPr>
          <w:rFonts w:cstheme="minorHAnsi"/>
          <w:color w:val="4D5156"/>
        </w:rPr>
        <w:t xml:space="preserve">Washington. </w:t>
      </w:r>
      <w:r>
        <w:rPr>
          <w:rFonts w:cstheme="minorHAnsi"/>
          <w:color w:val="4D5156"/>
        </w:rPr>
        <w:t xml:space="preserve">Elle développe un avion commercial du nom d’Alice. </w:t>
      </w:r>
      <w:r w:rsidRPr="00980887">
        <w:rPr>
          <w:rFonts w:cstheme="minorHAnsi"/>
          <w:color w:val="4D5156"/>
          <w:shd w:val="clear" w:color="auto" w:fill="FFFFFF"/>
        </w:rPr>
        <w:t>Alice est un commuter électrique conçu pour accueillir neuf passagers et deux membres d'équipage. Il est propulsé par deux moteurs électriques</w:t>
      </w:r>
      <w:r>
        <w:rPr>
          <w:rFonts w:cstheme="minorHAnsi"/>
          <w:color w:val="4D5156"/>
          <w:shd w:val="clear" w:color="auto" w:fill="FFFFFF"/>
        </w:rPr>
        <w:t xml:space="preserve"> de 640 kW disposés en arrière fuselage. </w:t>
      </w:r>
      <w:bookmarkStart w:id="179" w:name="_Hlk85815083"/>
      <w:r>
        <w:rPr>
          <w:rFonts w:cstheme="minorHAnsi"/>
          <w:color w:val="4D5156"/>
          <w:shd w:val="clear" w:color="auto" w:fill="FFFFFF"/>
        </w:rPr>
        <w:t xml:space="preserve">Ces moteurs sont des </w:t>
      </w:r>
      <w:r w:rsidRPr="00980887">
        <w:rPr>
          <w:rFonts w:cstheme="minorHAnsi"/>
          <w:color w:val="4D5156"/>
          <w:shd w:val="clear" w:color="auto" w:fill="FFFFFF"/>
        </w:rPr>
        <w:t xml:space="preserve">magni650 de la société </w:t>
      </w:r>
      <w:bookmarkStart w:id="180" w:name="_Hlk85812850"/>
      <w:r>
        <w:rPr>
          <w:rFonts w:cstheme="minorHAnsi"/>
          <w:color w:val="4D5156"/>
          <w:shd w:val="clear" w:color="auto" w:fill="FFFFFF"/>
        </w:rPr>
        <w:t>MagniX</w:t>
      </w:r>
      <w:bookmarkEnd w:id="180"/>
      <w:r>
        <w:rPr>
          <w:rFonts w:cstheme="minorHAnsi"/>
          <w:color w:val="4D5156"/>
          <w:shd w:val="clear" w:color="auto" w:fill="FFFFFF"/>
        </w:rPr>
        <w:t xml:space="preserve"> (densité de puissance de 3,2 kW/kg)</w:t>
      </w:r>
      <w:bookmarkEnd w:id="179"/>
      <w:r>
        <w:rPr>
          <w:rFonts w:cstheme="minorHAnsi"/>
          <w:color w:val="4D5156"/>
          <w:shd w:val="clear" w:color="auto" w:fill="FFFFFF"/>
        </w:rPr>
        <w:t xml:space="preserve"> (</w:t>
      </w:r>
      <w:hyperlink r:id="rId117" w:history="1">
        <w:r w:rsidRPr="009F496B">
          <w:rPr>
            <w:rStyle w:val="Lienhypertexte"/>
            <w:rFonts w:cstheme="minorHAnsi"/>
            <w:shd w:val="clear" w:color="auto" w:fill="FFFFFF"/>
          </w:rPr>
          <w:t>https://www.magnix.aero/)</w:t>
        </w:r>
        <w:r w:rsidRPr="009F496B">
          <w:rPr>
            <w:rStyle w:val="Lienhypertexte"/>
          </w:rPr>
          <w:t xml:space="preserve">.  </w:t>
        </w:r>
        <w:r w:rsidRPr="009F496B">
          <w:rPr>
            <w:rStyle w:val="Lienhypertexte"/>
            <w:rFonts w:cstheme="minorHAnsi"/>
            <w:shd w:val="clear" w:color="auto" w:fill="FFFFFF"/>
          </w:rPr>
          <w:t>Ils</w:t>
        </w:r>
      </w:hyperlink>
      <w:r w:rsidRPr="00634FBB">
        <w:rPr>
          <w:rStyle w:val="Lienhypertexte"/>
        </w:rPr>
        <w:t xml:space="preserve"> </w:t>
      </w:r>
      <w:r w:rsidRPr="00634FBB">
        <w:rPr>
          <w:rFonts w:cstheme="minorHAnsi"/>
          <w:color w:val="4D5156"/>
          <w:shd w:val="clear" w:color="auto" w:fill="FFFFFF"/>
        </w:rPr>
        <w:t xml:space="preserve">sont </w:t>
      </w:r>
      <w:r>
        <w:rPr>
          <w:rFonts w:cstheme="minorHAnsi"/>
          <w:color w:val="4D5156"/>
          <w:shd w:val="clear" w:color="auto" w:fill="FFFFFF"/>
        </w:rPr>
        <w:t>alimentés par des batteries lithium-ion (</w:t>
      </w:r>
      <w:r w:rsidRPr="00634FBB">
        <w:rPr>
          <w:rFonts w:cstheme="minorHAnsi"/>
          <w:color w:val="4D5156"/>
          <w:shd w:val="clear" w:color="auto" w:fill="FFFFFF"/>
        </w:rPr>
        <w:t>820 kWh)</w:t>
      </w:r>
      <w:r>
        <w:rPr>
          <w:rFonts w:cstheme="minorHAnsi"/>
          <w:color w:val="4D5156"/>
          <w:shd w:val="clear" w:color="auto" w:fill="FFFFFF"/>
        </w:rPr>
        <w:t xml:space="preserve">. </w:t>
      </w:r>
      <w:r>
        <w:rPr>
          <w:rFonts w:cstheme="minorHAnsi"/>
          <w:color w:val="4D5156"/>
          <w:shd w:val="clear" w:color="auto" w:fill="FFFFFF"/>
        </w:rPr>
        <w:lastRenderedPageBreak/>
        <w:t>L’autonomie annoncée est de 440 Nm (815km), sa vitesse de croisière maximale est de 250 kts (463 km/h) et la charge utile maxi est de 2500 lbs (1134 kg).</w:t>
      </w:r>
      <w:r w:rsidRPr="00634FBB">
        <w:rPr>
          <w:rFonts w:ascii="Arial" w:hAnsi="Arial" w:cs="Arial"/>
          <w:color w:val="202122"/>
          <w:sz w:val="21"/>
          <w:szCs w:val="21"/>
          <w:shd w:val="clear" w:color="auto" w:fill="FFFFFF"/>
        </w:rPr>
        <w:t xml:space="preserve"> </w:t>
      </w:r>
      <w:r w:rsidRPr="00634FBB">
        <w:rPr>
          <w:rFonts w:cstheme="minorHAnsi"/>
          <w:color w:val="4D5156"/>
          <w:shd w:val="clear" w:color="auto" w:fill="FFFFFF"/>
        </w:rPr>
        <w:t xml:space="preserve">Le 18 mai 2020, </w:t>
      </w:r>
      <w:hyperlink r:id="rId118" w:tooltip="GKN Aerospace" w:history="1">
        <w:r w:rsidRPr="00634FBB">
          <w:rPr>
            <w:rFonts w:cstheme="minorHAnsi"/>
            <w:color w:val="4D5156"/>
          </w:rPr>
          <w:t>GKN Aerospace</w:t>
        </w:r>
      </w:hyperlink>
      <w:r w:rsidRPr="00634FBB">
        <w:rPr>
          <w:rFonts w:cstheme="minorHAnsi"/>
          <w:color w:val="4D5156"/>
          <w:shd w:val="clear" w:color="auto" w:fill="FFFFFF"/>
        </w:rPr>
        <w:t xml:space="preserve">  a annoncé son partenariat avec Eviation sur la conception et la fabrication de l’aile, de l’empennage et du système </w:t>
      </w:r>
      <w:hyperlink r:id="rId119" w:tooltip="Electrical wiring interconnection system" w:history="1">
        <w:r w:rsidRPr="00634FBB">
          <w:rPr>
            <w:rFonts w:cstheme="minorHAnsi"/>
            <w:color w:val="4D5156"/>
          </w:rPr>
          <w:t>d’interconnexion</w:t>
        </w:r>
      </w:hyperlink>
      <w:r w:rsidRPr="00634FBB">
        <w:rPr>
          <w:rFonts w:cstheme="minorHAnsi"/>
          <w:color w:val="4D5156"/>
          <w:shd w:val="clear" w:color="auto" w:fill="FFFFFF"/>
        </w:rPr>
        <w:t xml:space="preserve"> du câblage électrique des cellules Alice ultérieures.</w:t>
      </w:r>
      <w:r>
        <w:rPr>
          <w:rFonts w:cstheme="minorHAnsi"/>
          <w:color w:val="4D5156"/>
          <w:shd w:val="clear" w:color="auto" w:fill="FFFFFF"/>
        </w:rPr>
        <w:t xml:space="preserve"> Les essais en vol devraient débuter en fin 2021. Sa </w:t>
      </w:r>
      <w:r w:rsidRPr="00980887">
        <w:rPr>
          <w:rFonts w:cstheme="minorHAnsi"/>
          <w:color w:val="4D5156"/>
          <w:shd w:val="clear" w:color="auto" w:fill="FFFFFF"/>
        </w:rPr>
        <w:t xml:space="preserve">certification et </w:t>
      </w:r>
      <w:r>
        <w:rPr>
          <w:rFonts w:cstheme="minorHAnsi"/>
          <w:color w:val="4D5156"/>
          <w:shd w:val="clear" w:color="auto" w:fill="FFFFFF"/>
        </w:rPr>
        <w:t>s</w:t>
      </w:r>
      <w:r w:rsidRPr="00980887">
        <w:rPr>
          <w:rFonts w:cstheme="minorHAnsi"/>
          <w:color w:val="4D5156"/>
          <w:shd w:val="clear" w:color="auto" w:fill="FFFFFF"/>
        </w:rPr>
        <w:t xml:space="preserve">a mise en service </w:t>
      </w:r>
      <w:r>
        <w:rPr>
          <w:rFonts w:cstheme="minorHAnsi"/>
          <w:color w:val="4D5156"/>
          <w:shd w:val="clear" w:color="auto" w:fill="FFFFFF"/>
        </w:rPr>
        <w:t xml:space="preserve">sont </w:t>
      </w:r>
      <w:r w:rsidRPr="00980887">
        <w:rPr>
          <w:rFonts w:cstheme="minorHAnsi"/>
          <w:color w:val="4D5156"/>
          <w:shd w:val="clear" w:color="auto" w:fill="FFFFFF"/>
        </w:rPr>
        <w:t>prévue</w:t>
      </w:r>
      <w:r>
        <w:rPr>
          <w:rFonts w:cstheme="minorHAnsi"/>
          <w:color w:val="4D5156"/>
          <w:shd w:val="clear" w:color="auto" w:fill="FFFFFF"/>
        </w:rPr>
        <w:t>s</w:t>
      </w:r>
      <w:r w:rsidRPr="00980887">
        <w:rPr>
          <w:rFonts w:cstheme="minorHAnsi"/>
          <w:color w:val="4D5156"/>
          <w:shd w:val="clear" w:color="auto" w:fill="FFFFFF"/>
        </w:rPr>
        <w:t xml:space="preserve"> en 2024.</w:t>
      </w:r>
    </w:p>
    <w:p w14:paraId="3AD34FF4" w14:textId="77777777" w:rsidR="006D024B" w:rsidRDefault="006D024B" w:rsidP="006D024B">
      <w:pPr>
        <w:jc w:val="center"/>
        <w:rPr>
          <w:lang w:val="fr"/>
        </w:rPr>
      </w:pPr>
      <w:r w:rsidRPr="003E3F4A">
        <w:rPr>
          <w:noProof/>
          <w:lang w:eastAsia="fr-FR"/>
        </w:rPr>
        <w:drawing>
          <wp:inline distT="0" distB="0" distL="0" distR="0" wp14:anchorId="7358915F" wp14:editId="27CDDC3B">
            <wp:extent cx="4800000" cy="1885714"/>
            <wp:effectExtent l="0" t="0" r="635" b="635"/>
            <wp:docPr id="2093" name="Imag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00000" cy="1885714"/>
                    </a:xfrm>
                    <a:prstGeom prst="rect">
                      <a:avLst/>
                    </a:prstGeom>
                  </pic:spPr>
                </pic:pic>
              </a:graphicData>
            </a:graphic>
          </wp:inline>
        </w:drawing>
      </w:r>
    </w:p>
    <w:p w14:paraId="57AF18D5" w14:textId="61EC0453" w:rsidR="006D024B" w:rsidRDefault="006D024B" w:rsidP="00333694">
      <w:pPr>
        <w:pStyle w:val="Lgende"/>
      </w:pPr>
      <w:r>
        <w:t xml:space="preserve">Figure </w:t>
      </w:r>
      <w:r w:rsidR="001A7011">
        <w:t>20</w:t>
      </w:r>
      <w:r w:rsidR="00256325">
        <w:t>3</w:t>
      </w:r>
      <w:r>
        <w:t> : Avion Alice de la société Eviation</w:t>
      </w:r>
    </w:p>
    <w:p w14:paraId="2FE25FD2" w14:textId="77777777" w:rsidR="0003374D" w:rsidRPr="00EC0E0C" w:rsidRDefault="0003374D" w:rsidP="0003374D">
      <w:pPr>
        <w:autoSpaceDE w:val="0"/>
        <w:autoSpaceDN w:val="0"/>
        <w:adjustRightInd w:val="0"/>
        <w:spacing w:after="0" w:line="240" w:lineRule="auto"/>
        <w:jc w:val="both"/>
        <w:rPr>
          <w:rFonts w:eastAsia="Times New Roman" w:cstheme="minorHAnsi"/>
          <w:b/>
          <w:bCs/>
          <w:lang w:val="en-US" w:eastAsia="fr-FR"/>
          <w:rPrChange w:id="181" w:author="Bonhomme Christophe" w:date="2021-11-25T14:47:00Z">
            <w:rPr>
              <w:rFonts w:eastAsia="Times New Roman" w:cstheme="minorHAnsi"/>
              <w:b/>
              <w:bCs/>
              <w:lang w:eastAsia="fr-FR"/>
            </w:rPr>
          </w:rPrChange>
        </w:rPr>
      </w:pPr>
      <w:bookmarkStart w:id="182" w:name="_Hlk85812271"/>
      <w:r w:rsidRPr="00EC0E0C">
        <w:rPr>
          <w:rFonts w:eastAsia="Times New Roman" w:cstheme="minorHAnsi"/>
          <w:b/>
          <w:bCs/>
          <w:lang w:val="en-US" w:eastAsia="fr-FR"/>
          <w:rPrChange w:id="183" w:author="Bonhomme Christophe" w:date="2021-11-25T14:47:00Z">
            <w:rPr>
              <w:rFonts w:eastAsia="Times New Roman" w:cstheme="minorHAnsi"/>
              <w:b/>
              <w:bCs/>
              <w:lang w:eastAsia="fr-FR"/>
            </w:rPr>
          </w:rPrChange>
        </w:rPr>
        <w:t xml:space="preserve">Wright Electric </w:t>
      </w:r>
      <w:bookmarkEnd w:id="182"/>
      <w:r w:rsidRPr="00EC0E0C">
        <w:rPr>
          <w:rFonts w:eastAsia="Times New Roman" w:cstheme="minorHAnsi"/>
          <w:b/>
          <w:bCs/>
          <w:lang w:val="en-US" w:eastAsia="fr-FR"/>
          <w:rPrChange w:id="184" w:author="Bonhomme Christophe" w:date="2021-11-25T14:47:00Z">
            <w:rPr>
              <w:rFonts w:eastAsia="Times New Roman" w:cstheme="minorHAnsi"/>
              <w:b/>
              <w:bCs/>
              <w:lang w:eastAsia="fr-FR"/>
            </w:rPr>
          </w:rPrChange>
        </w:rPr>
        <w:t>(</w:t>
      </w:r>
      <w:r w:rsidR="00587B7D">
        <w:fldChar w:fldCharType="begin"/>
      </w:r>
      <w:r w:rsidR="00587B7D" w:rsidRPr="00EC0E0C">
        <w:rPr>
          <w:lang w:val="en-US"/>
          <w:rPrChange w:id="185" w:author="Bonhomme Christophe" w:date="2021-11-25T14:47:00Z">
            <w:rPr/>
          </w:rPrChange>
        </w:rPr>
        <w:instrText xml:space="preserve"> HYPERLINK "https://www.weflywright.com/wright-1" </w:instrText>
      </w:r>
      <w:r w:rsidR="00587B7D">
        <w:fldChar w:fldCharType="separate"/>
      </w:r>
      <w:r w:rsidRPr="00EC0E0C">
        <w:rPr>
          <w:rStyle w:val="Lienhypertexte"/>
          <w:rFonts w:eastAsia="Times New Roman" w:cstheme="minorHAnsi"/>
          <w:b/>
          <w:bCs/>
          <w:lang w:val="en-US" w:eastAsia="fr-FR"/>
          <w:rPrChange w:id="186" w:author="Bonhomme Christophe" w:date="2021-11-25T14:47:00Z">
            <w:rPr>
              <w:rStyle w:val="Lienhypertexte"/>
              <w:rFonts w:eastAsia="Times New Roman" w:cstheme="minorHAnsi"/>
              <w:b/>
              <w:bCs/>
              <w:lang w:eastAsia="fr-FR"/>
            </w:rPr>
          </w:rPrChange>
        </w:rPr>
        <w:t>https://www.weflywright.com/wright-1</w:t>
      </w:r>
      <w:r w:rsidR="00587B7D">
        <w:rPr>
          <w:rStyle w:val="Lienhypertexte"/>
          <w:rFonts w:eastAsia="Times New Roman" w:cstheme="minorHAnsi"/>
          <w:b/>
          <w:bCs/>
          <w:lang w:eastAsia="fr-FR"/>
        </w:rPr>
        <w:fldChar w:fldCharType="end"/>
      </w:r>
      <w:r w:rsidRPr="00EC0E0C">
        <w:rPr>
          <w:rFonts w:eastAsia="Times New Roman" w:cstheme="minorHAnsi"/>
          <w:b/>
          <w:bCs/>
          <w:lang w:val="en-US" w:eastAsia="fr-FR"/>
          <w:rPrChange w:id="187" w:author="Bonhomme Christophe" w:date="2021-11-25T14:47:00Z">
            <w:rPr>
              <w:rFonts w:eastAsia="Times New Roman" w:cstheme="minorHAnsi"/>
              <w:b/>
              <w:bCs/>
              <w:lang w:eastAsia="fr-FR"/>
            </w:rPr>
          </w:rPrChange>
        </w:rPr>
        <w:t xml:space="preserve">) </w:t>
      </w:r>
    </w:p>
    <w:p w14:paraId="1A82B55C" w14:textId="11611869" w:rsidR="0003374D" w:rsidRDefault="0003374D" w:rsidP="0003374D">
      <w:pPr>
        <w:autoSpaceDE w:val="0"/>
        <w:autoSpaceDN w:val="0"/>
        <w:adjustRightInd w:val="0"/>
        <w:spacing w:after="0" w:line="240" w:lineRule="auto"/>
        <w:jc w:val="both"/>
        <w:rPr>
          <w:rFonts w:eastAsia="Times New Roman" w:cstheme="minorHAnsi"/>
          <w:lang w:eastAsia="fr-FR"/>
        </w:rPr>
      </w:pPr>
      <w:bookmarkStart w:id="188" w:name="_Hlk85815176"/>
      <w:r>
        <w:rPr>
          <w:rFonts w:eastAsia="Times New Roman" w:cstheme="minorHAnsi"/>
          <w:lang w:eastAsia="fr-FR"/>
        </w:rPr>
        <w:t>La start-up Wright Electric basée aux USA</w:t>
      </w:r>
      <w:r w:rsidR="002B5C4B">
        <w:rPr>
          <w:rFonts w:eastAsia="Times New Roman" w:cstheme="minorHAnsi"/>
          <w:lang w:eastAsia="fr-FR"/>
        </w:rPr>
        <w:t>, en Californie,</w:t>
      </w:r>
      <w:r>
        <w:rPr>
          <w:rFonts w:eastAsia="Times New Roman" w:cstheme="minorHAnsi"/>
          <w:lang w:eastAsia="fr-FR"/>
        </w:rPr>
        <w:t xml:space="preserve"> développe un moteur électrique de 2 MW destiné à l’aviation commerciale à l’horizon 2030. Les essais ont débuté en 2021. Ce moteur a une puissance massique de 10 kW/kg. </w:t>
      </w:r>
      <w:bookmarkEnd w:id="188"/>
      <w:r>
        <w:rPr>
          <w:rFonts w:eastAsia="Times New Roman" w:cstheme="minorHAnsi"/>
          <w:lang w:eastAsia="fr-FR"/>
        </w:rPr>
        <w:t xml:space="preserve">Wright Electric vise à utiliser 10 de ces moteurs pour propulser Wright 1, un avion commercial de la classe A320. Une autonomie de 1300 km est visée. </w:t>
      </w:r>
    </w:p>
    <w:p w14:paraId="23745B7F" w14:textId="77777777" w:rsidR="0003374D" w:rsidRDefault="0003374D" w:rsidP="0003374D">
      <w:pPr>
        <w:autoSpaceDE w:val="0"/>
        <w:autoSpaceDN w:val="0"/>
        <w:adjustRightInd w:val="0"/>
        <w:spacing w:after="0" w:line="240" w:lineRule="auto"/>
        <w:jc w:val="both"/>
        <w:rPr>
          <w:rFonts w:eastAsia="Times New Roman" w:cstheme="minorHAnsi"/>
          <w:lang w:eastAsia="fr-FR"/>
        </w:rPr>
      </w:pPr>
    </w:p>
    <w:p w14:paraId="41E6DF25" w14:textId="67FA778F" w:rsidR="0003374D" w:rsidRDefault="0003374D" w:rsidP="0003374D">
      <w:pPr>
        <w:autoSpaceDE w:val="0"/>
        <w:autoSpaceDN w:val="0"/>
        <w:adjustRightInd w:val="0"/>
        <w:spacing w:after="0" w:line="240" w:lineRule="auto"/>
        <w:jc w:val="center"/>
        <w:rPr>
          <w:rFonts w:eastAsia="Times New Roman" w:cstheme="minorHAnsi"/>
          <w:lang w:eastAsia="fr-FR"/>
        </w:rPr>
      </w:pPr>
      <w:r>
        <w:rPr>
          <w:rFonts w:cstheme="minorHAnsi"/>
          <w:noProof/>
          <w:lang w:eastAsia="fr-FR"/>
        </w:rPr>
        <w:drawing>
          <wp:inline distT="0" distB="0" distL="0" distR="0" wp14:anchorId="3B1FE130" wp14:editId="510EB039">
            <wp:extent cx="2857500" cy="1600200"/>
            <wp:effectExtent l="0" t="0" r="0" b="0"/>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r w:rsidR="00EE53D2" w:rsidRPr="00EE53D2">
        <w:t xml:space="preserve"> </w:t>
      </w:r>
      <w:r w:rsidR="00EE53D2">
        <w:rPr>
          <w:noProof/>
          <w:lang w:eastAsia="fr-FR"/>
        </w:rPr>
        <w:drawing>
          <wp:inline distT="0" distB="0" distL="0" distR="0" wp14:anchorId="1050C0BA" wp14:editId="47132748">
            <wp:extent cx="2190750" cy="1643064"/>
            <wp:effectExtent l="0" t="0" r="0" b="0"/>
            <wp:docPr id="2146" name="Image 2146" descr="Wright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ght Electric"/>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13997" cy="1660499"/>
                    </a:xfrm>
                    <a:prstGeom prst="rect">
                      <a:avLst/>
                    </a:prstGeom>
                    <a:noFill/>
                    <a:ln>
                      <a:noFill/>
                    </a:ln>
                  </pic:spPr>
                </pic:pic>
              </a:graphicData>
            </a:graphic>
          </wp:inline>
        </w:drawing>
      </w:r>
    </w:p>
    <w:p w14:paraId="510B5745" w14:textId="53DCEF87" w:rsidR="0003374D" w:rsidRDefault="0003374D" w:rsidP="00333694">
      <w:pPr>
        <w:pStyle w:val="Lgende"/>
        <w:rPr>
          <w:lang w:eastAsia="fr-FR"/>
        </w:rPr>
      </w:pPr>
      <w:r>
        <w:rPr>
          <w:lang w:eastAsia="fr-FR"/>
        </w:rPr>
        <w:t xml:space="preserve">Figure </w:t>
      </w:r>
      <w:r w:rsidR="001A7011">
        <w:rPr>
          <w:lang w:eastAsia="fr-FR"/>
        </w:rPr>
        <w:t>20</w:t>
      </w:r>
      <w:r w:rsidR="00256325">
        <w:rPr>
          <w:lang w:eastAsia="fr-FR"/>
        </w:rPr>
        <w:t>4</w:t>
      </w:r>
      <w:r>
        <w:rPr>
          <w:lang w:eastAsia="fr-FR"/>
        </w:rPr>
        <w:t> : Wright 1</w:t>
      </w:r>
      <w:r w:rsidR="00EE53D2">
        <w:rPr>
          <w:lang w:eastAsia="fr-FR"/>
        </w:rPr>
        <w:t xml:space="preserve"> et moteur électrique </w:t>
      </w:r>
      <w:r w:rsidR="00B17EFD">
        <w:rPr>
          <w:lang w:eastAsia="fr-FR"/>
        </w:rPr>
        <w:t xml:space="preserve">de 2 MW </w:t>
      </w:r>
      <w:r w:rsidR="00E2676D">
        <w:rPr>
          <w:lang w:eastAsia="fr-FR"/>
        </w:rPr>
        <w:t xml:space="preserve">(credit </w:t>
      </w:r>
      <w:r w:rsidR="00A0162C">
        <w:rPr>
          <w:lang w:eastAsia="fr-FR"/>
        </w:rPr>
        <w:t xml:space="preserve">photo </w:t>
      </w:r>
      <w:r w:rsidR="00E2676D">
        <w:rPr>
          <w:lang w:eastAsia="fr-FR"/>
        </w:rPr>
        <w:t>Wright Electric)</w:t>
      </w:r>
    </w:p>
    <w:p w14:paraId="370EB779" w14:textId="6A46E0FA" w:rsidR="002B5C4B" w:rsidRPr="002B5C4B" w:rsidRDefault="002B5C4B" w:rsidP="00587B7D">
      <w:pPr>
        <w:autoSpaceDE w:val="0"/>
        <w:autoSpaceDN w:val="0"/>
        <w:adjustRightInd w:val="0"/>
        <w:spacing w:after="0" w:line="240" w:lineRule="auto"/>
        <w:jc w:val="both"/>
        <w:rPr>
          <w:rFonts w:eastAsia="Times New Roman" w:cstheme="minorHAnsi"/>
          <w:lang w:eastAsia="fr-FR"/>
        </w:rPr>
      </w:pPr>
      <w:r>
        <w:rPr>
          <w:lang w:val="fr"/>
        </w:rPr>
        <w:t>La première étape</w:t>
      </w:r>
      <w:r w:rsidR="00EE53D2">
        <w:rPr>
          <w:lang w:val="fr"/>
        </w:rPr>
        <w:t>, annoncée en novembre 2021,</w:t>
      </w:r>
      <w:r>
        <w:rPr>
          <w:lang w:val="fr"/>
        </w:rPr>
        <w:t xml:space="preserve"> est la conversion </w:t>
      </w:r>
      <w:r w:rsidRPr="002B5C4B">
        <w:rPr>
          <w:lang w:val="fr"/>
        </w:rPr>
        <w:t xml:space="preserve">à l’énergie électrique </w:t>
      </w:r>
      <w:r>
        <w:rPr>
          <w:lang w:val="fr"/>
        </w:rPr>
        <w:t>d’</w:t>
      </w:r>
      <w:r w:rsidRPr="002B5C4B">
        <w:rPr>
          <w:lang w:val="fr"/>
        </w:rPr>
        <w:t>avions régionaux BAe 146 à partir de 2026.</w:t>
      </w:r>
      <w:r>
        <w:rPr>
          <w:lang w:val="fr"/>
        </w:rPr>
        <w:t xml:space="preserve"> Les quatre turbomach</w:t>
      </w:r>
      <w:r w:rsidR="00EE53D2">
        <w:rPr>
          <w:lang w:val="fr"/>
        </w:rPr>
        <w:t>i</w:t>
      </w:r>
      <w:r>
        <w:rPr>
          <w:lang w:val="fr"/>
        </w:rPr>
        <w:t>ne</w:t>
      </w:r>
      <w:r w:rsidR="00EE53D2">
        <w:rPr>
          <w:lang w:val="fr"/>
        </w:rPr>
        <w:t xml:space="preserve">s seront </w:t>
      </w:r>
      <w:r w:rsidRPr="002B5C4B">
        <w:rPr>
          <w:lang w:val="fr"/>
        </w:rPr>
        <w:t>remplacé</w:t>
      </w:r>
      <w:r w:rsidR="00EE53D2">
        <w:rPr>
          <w:lang w:val="fr"/>
        </w:rPr>
        <w:t>e</w:t>
      </w:r>
      <w:r w:rsidRPr="002B5C4B">
        <w:rPr>
          <w:lang w:val="fr"/>
        </w:rPr>
        <w:t xml:space="preserve">s par </w:t>
      </w:r>
      <w:r w:rsidR="00EE53D2">
        <w:rPr>
          <w:lang w:val="fr"/>
        </w:rPr>
        <w:t>quatre</w:t>
      </w:r>
      <w:r w:rsidRPr="002B5C4B">
        <w:rPr>
          <w:lang w:val="fr"/>
        </w:rPr>
        <w:t xml:space="preserve"> moteurs</w:t>
      </w:r>
      <w:r w:rsidR="00EE53D2">
        <w:rPr>
          <w:lang w:val="fr"/>
        </w:rPr>
        <w:t xml:space="preserve"> é</w:t>
      </w:r>
      <w:r w:rsidRPr="002B5C4B">
        <w:rPr>
          <w:lang w:val="fr"/>
        </w:rPr>
        <w:t>lectriques de 2 MW d</w:t>
      </w:r>
      <w:r w:rsidR="00EE53D2">
        <w:rPr>
          <w:lang w:val="fr"/>
        </w:rPr>
        <w:t xml:space="preserve">éveloppés par </w:t>
      </w:r>
      <w:r w:rsidRPr="002B5C4B">
        <w:rPr>
          <w:lang w:val="fr"/>
        </w:rPr>
        <w:t xml:space="preserve">Wright Electric. Le plan </w:t>
      </w:r>
      <w:r w:rsidR="00EE53D2">
        <w:rPr>
          <w:lang w:val="fr"/>
        </w:rPr>
        <w:t>de développement prévoit</w:t>
      </w:r>
      <w:r w:rsidRPr="002B5C4B">
        <w:rPr>
          <w:lang w:val="fr"/>
        </w:rPr>
        <w:t xml:space="preserve"> de remplacer un </w:t>
      </w:r>
      <w:r w:rsidR="00EE53D2">
        <w:rPr>
          <w:lang w:val="fr"/>
        </w:rPr>
        <w:t>turbofan</w:t>
      </w:r>
      <w:r w:rsidRPr="002B5C4B">
        <w:rPr>
          <w:lang w:val="fr"/>
        </w:rPr>
        <w:t xml:space="preserve"> par un moteur électrique en 2023, 2 </w:t>
      </w:r>
      <w:r w:rsidR="00EE53D2">
        <w:rPr>
          <w:lang w:val="fr"/>
        </w:rPr>
        <w:t>turbofans</w:t>
      </w:r>
      <w:r w:rsidRPr="002B5C4B">
        <w:rPr>
          <w:lang w:val="fr"/>
        </w:rPr>
        <w:t xml:space="preserve"> par d</w:t>
      </w:r>
      <w:r w:rsidR="00EE53D2">
        <w:rPr>
          <w:lang w:val="fr"/>
        </w:rPr>
        <w:t>eux</w:t>
      </w:r>
      <w:r w:rsidRPr="002B5C4B">
        <w:rPr>
          <w:lang w:val="fr"/>
        </w:rPr>
        <w:t xml:space="preserve"> moteurs électriques en 2024 et de remplacer les 4 </w:t>
      </w:r>
      <w:r w:rsidR="00EE53D2">
        <w:rPr>
          <w:lang w:val="fr"/>
        </w:rPr>
        <w:t>turbofans</w:t>
      </w:r>
      <w:r w:rsidRPr="002B5C4B">
        <w:rPr>
          <w:lang w:val="fr"/>
        </w:rPr>
        <w:t xml:space="preserve"> par des moteurs électriques en 2025, avant de commencer le service passagers en 2026. </w:t>
      </w:r>
    </w:p>
    <w:p w14:paraId="70FAF39E" w14:textId="74322F3D" w:rsidR="00534363" w:rsidRPr="00EC0E0C" w:rsidRDefault="00A0162C" w:rsidP="00534363">
      <w:pPr>
        <w:autoSpaceDE w:val="0"/>
        <w:autoSpaceDN w:val="0"/>
        <w:adjustRightInd w:val="0"/>
        <w:spacing w:after="0" w:line="240" w:lineRule="auto"/>
        <w:jc w:val="both"/>
        <w:rPr>
          <w:lang w:val="en-US"/>
          <w:rPrChange w:id="189" w:author="Bonhomme Christophe" w:date="2021-11-25T14:47:00Z">
            <w:rPr>
              <w:lang w:val="fr"/>
            </w:rPr>
          </w:rPrChange>
        </w:rPr>
      </w:pPr>
      <w:r w:rsidRPr="00534363">
        <w:rPr>
          <w:lang w:val="fr"/>
        </w:rPr>
        <w:t xml:space="preserve">L’énergie sera fournie par des piles à combustible fonctionnant soit à l’hydrogène </w:t>
      </w:r>
      <w:r w:rsidR="00F51E04" w:rsidRPr="00534363">
        <w:rPr>
          <w:lang w:val="fr"/>
        </w:rPr>
        <w:t>s</w:t>
      </w:r>
      <w:r w:rsidRPr="00534363">
        <w:rPr>
          <w:lang w:val="fr"/>
        </w:rPr>
        <w:t>oit à l’aluminium</w:t>
      </w:r>
      <w:r w:rsidR="00F51E04" w:rsidRPr="00534363">
        <w:rPr>
          <w:lang w:val="fr"/>
        </w:rPr>
        <w:t xml:space="preserve"> pour un rayon d’action de 740 km</w:t>
      </w:r>
      <w:r w:rsidRPr="00534363">
        <w:rPr>
          <w:lang w:val="fr"/>
        </w:rPr>
        <w:t>. (</w:t>
      </w:r>
      <w:hyperlink r:id="rId123" w:history="1">
        <w:r w:rsidRPr="00534363">
          <w:rPr>
            <w:rStyle w:val="Lienhypertexte"/>
            <w:rFonts w:cstheme="minorHAnsi"/>
            <w:b/>
            <w:bCs/>
            <w:shd w:val="clear" w:color="auto" w:fill="FFFFFF"/>
          </w:rPr>
          <w:t>https://docsend.com/view/faijiijzkvqdccjg</w:t>
        </w:r>
      </w:hyperlink>
      <w:r w:rsidRPr="00534363">
        <w:rPr>
          <w:lang w:val="fr"/>
        </w:rPr>
        <w:t>)</w:t>
      </w:r>
      <w:r w:rsidR="00534363" w:rsidRPr="00534363">
        <w:rPr>
          <w:lang w:val="fr"/>
        </w:rPr>
        <w:t xml:space="preserve">. La technologie Aluminium-air est développée par la start-up </w:t>
      </w:r>
      <w:r w:rsidR="00534363">
        <w:rPr>
          <w:lang w:val="fr"/>
        </w:rPr>
        <w:t xml:space="preserve">britannique </w:t>
      </w:r>
      <w:r w:rsidR="00534363" w:rsidRPr="00534363">
        <w:rPr>
          <w:lang w:val="fr"/>
        </w:rPr>
        <w:t>Métalectrique</w:t>
      </w:r>
      <w:r w:rsidR="00534363">
        <w:rPr>
          <w:lang w:val="fr"/>
        </w:rPr>
        <w:t xml:space="preserve">. </w:t>
      </w:r>
      <w:r w:rsidR="00534363" w:rsidRPr="00EC0E0C">
        <w:rPr>
          <w:lang w:val="en-US"/>
          <w:rPrChange w:id="190" w:author="Bonhomme Christophe" w:date="2021-11-25T14:47:00Z">
            <w:rPr>
              <w:lang w:val="fr"/>
            </w:rPr>
          </w:rPrChange>
        </w:rPr>
        <w:t>(</w:t>
      </w:r>
      <w:r w:rsidR="00587B7D">
        <w:fldChar w:fldCharType="begin"/>
      </w:r>
      <w:r w:rsidR="00587B7D" w:rsidRPr="00EC0E0C">
        <w:rPr>
          <w:lang w:val="en-US"/>
          <w:rPrChange w:id="191" w:author="Bonhomme Christophe" w:date="2021-11-25T14:47:00Z">
            <w:rPr/>
          </w:rPrChange>
        </w:rPr>
        <w:instrText xml:space="preserve"> HYPERLINK "https://www.metalectrique.com/blank-page" </w:instrText>
      </w:r>
      <w:r w:rsidR="00587B7D">
        <w:fldChar w:fldCharType="separate"/>
      </w:r>
      <w:r w:rsidR="00534363" w:rsidRPr="00EC0E0C">
        <w:rPr>
          <w:rStyle w:val="Lienhypertexte"/>
          <w:lang w:val="en-US"/>
          <w:rPrChange w:id="192" w:author="Bonhomme Christophe" w:date="2021-11-25T14:47:00Z">
            <w:rPr>
              <w:rStyle w:val="Lienhypertexte"/>
              <w:lang w:val="fr"/>
            </w:rPr>
          </w:rPrChange>
        </w:rPr>
        <w:t>https://www.metalectrique.com/blank-page</w:t>
      </w:r>
      <w:r w:rsidR="00587B7D">
        <w:rPr>
          <w:rStyle w:val="Lienhypertexte"/>
          <w:lang w:val="fr"/>
        </w:rPr>
        <w:fldChar w:fldCharType="end"/>
      </w:r>
      <w:r w:rsidR="00534363" w:rsidRPr="00EC0E0C">
        <w:rPr>
          <w:lang w:val="en-US"/>
          <w:rPrChange w:id="193" w:author="Bonhomme Christophe" w:date="2021-11-25T14:47:00Z">
            <w:rPr>
              <w:lang w:val="fr"/>
            </w:rPr>
          </w:rPrChange>
        </w:rPr>
        <w:t xml:space="preserve">) </w:t>
      </w:r>
    </w:p>
    <w:p w14:paraId="3EA16380" w14:textId="6660F559" w:rsidR="006D024B" w:rsidRPr="00EC0E0C" w:rsidRDefault="00A0162C" w:rsidP="006D024B">
      <w:pPr>
        <w:shd w:val="clear" w:color="auto" w:fill="FFFFFF"/>
        <w:spacing w:after="0" w:line="240" w:lineRule="auto"/>
        <w:jc w:val="both"/>
        <w:textAlignment w:val="baseline"/>
        <w:rPr>
          <w:rFonts w:eastAsia="Times New Roman" w:cstheme="minorHAnsi"/>
          <w:lang w:val="en-US" w:eastAsia="fr-FR"/>
          <w:rPrChange w:id="194" w:author="Bonhomme Christophe" w:date="2021-11-25T14:47:00Z">
            <w:rPr>
              <w:rFonts w:eastAsia="Times New Roman" w:cstheme="minorHAnsi"/>
              <w:lang w:eastAsia="fr-FR"/>
            </w:rPr>
          </w:rPrChange>
        </w:rPr>
      </w:pPr>
      <w:r w:rsidRPr="00EC0E0C">
        <w:rPr>
          <w:rFonts w:eastAsia="Times New Roman" w:cstheme="minorHAnsi"/>
          <w:lang w:val="en-US" w:eastAsia="fr-FR"/>
          <w:rPrChange w:id="195" w:author="Bonhomme Christophe" w:date="2021-11-25T14:47:00Z">
            <w:rPr>
              <w:rFonts w:eastAsia="Times New Roman" w:cstheme="minorHAnsi"/>
              <w:lang w:eastAsia="fr-FR"/>
            </w:rPr>
          </w:rPrChange>
        </w:rPr>
        <w:t xml:space="preserve"> </w:t>
      </w:r>
    </w:p>
    <w:p w14:paraId="4487AB41" w14:textId="77777777" w:rsidR="00A0162C" w:rsidRPr="00EC0E0C" w:rsidRDefault="00A0162C" w:rsidP="006D024B">
      <w:pPr>
        <w:shd w:val="clear" w:color="auto" w:fill="FFFFFF"/>
        <w:spacing w:after="0" w:line="240" w:lineRule="auto"/>
        <w:jc w:val="both"/>
        <w:textAlignment w:val="baseline"/>
        <w:rPr>
          <w:rFonts w:eastAsia="Times New Roman" w:cstheme="minorHAnsi"/>
          <w:lang w:val="en-US" w:eastAsia="fr-FR"/>
          <w:rPrChange w:id="196" w:author="Bonhomme Christophe" w:date="2021-11-25T14:47:00Z">
            <w:rPr>
              <w:rFonts w:eastAsia="Times New Roman" w:cstheme="minorHAnsi"/>
              <w:lang w:eastAsia="fr-FR"/>
            </w:rPr>
          </w:rPrChange>
        </w:rPr>
      </w:pPr>
    </w:p>
    <w:p w14:paraId="1D3B0B96" w14:textId="77777777" w:rsidR="005722AB" w:rsidRPr="00EC0E0C" w:rsidRDefault="005722AB" w:rsidP="005722AB">
      <w:pPr>
        <w:rPr>
          <w:rFonts w:cstheme="minorHAnsi"/>
          <w:b/>
          <w:bCs/>
          <w:color w:val="3E4D5C"/>
          <w:shd w:val="clear" w:color="auto" w:fill="FFFFFF"/>
          <w:lang w:val="en-US"/>
          <w:rPrChange w:id="197" w:author="Bonhomme Christophe" w:date="2021-11-25T14:47:00Z">
            <w:rPr>
              <w:rFonts w:cstheme="minorHAnsi"/>
              <w:b/>
              <w:bCs/>
              <w:color w:val="3E4D5C"/>
              <w:shd w:val="clear" w:color="auto" w:fill="FFFFFF"/>
            </w:rPr>
          </w:rPrChange>
        </w:rPr>
      </w:pPr>
      <w:bookmarkStart w:id="198" w:name="_Hlk85812610"/>
      <w:r w:rsidRPr="00EC0E0C">
        <w:rPr>
          <w:rFonts w:cstheme="minorHAnsi"/>
          <w:b/>
          <w:bCs/>
          <w:color w:val="3E4D5C"/>
          <w:shd w:val="clear" w:color="auto" w:fill="FFFFFF"/>
          <w:lang w:val="en-US"/>
          <w:rPrChange w:id="199" w:author="Bonhomme Christophe" w:date="2021-11-25T14:47:00Z">
            <w:rPr>
              <w:rFonts w:cstheme="minorHAnsi"/>
              <w:b/>
              <w:bCs/>
              <w:color w:val="3E4D5C"/>
              <w:shd w:val="clear" w:color="auto" w:fill="FFFFFF"/>
            </w:rPr>
          </w:rPrChange>
        </w:rPr>
        <w:t xml:space="preserve">Airflow </w:t>
      </w:r>
      <w:bookmarkEnd w:id="198"/>
      <w:r w:rsidRPr="00EC0E0C">
        <w:rPr>
          <w:rFonts w:cstheme="minorHAnsi"/>
          <w:b/>
          <w:bCs/>
          <w:color w:val="3E4D5C"/>
          <w:shd w:val="clear" w:color="auto" w:fill="FFFFFF"/>
          <w:lang w:val="en-US"/>
          <w:rPrChange w:id="200" w:author="Bonhomme Christophe" w:date="2021-11-25T14:47:00Z">
            <w:rPr>
              <w:rFonts w:cstheme="minorHAnsi"/>
              <w:b/>
              <w:bCs/>
              <w:color w:val="3E4D5C"/>
              <w:shd w:val="clear" w:color="auto" w:fill="FFFFFF"/>
            </w:rPr>
          </w:rPrChange>
        </w:rPr>
        <w:t>(</w:t>
      </w:r>
      <w:r w:rsidR="00587B7D">
        <w:fldChar w:fldCharType="begin"/>
      </w:r>
      <w:r w:rsidR="00587B7D" w:rsidRPr="00EC0E0C">
        <w:rPr>
          <w:lang w:val="en-US"/>
          <w:rPrChange w:id="201" w:author="Bonhomme Christophe" w:date="2021-11-25T14:47:00Z">
            <w:rPr/>
          </w:rPrChange>
        </w:rPr>
        <w:instrText xml:space="preserve"> HYPERLINK "https://www.airflow.aero/" </w:instrText>
      </w:r>
      <w:r w:rsidR="00587B7D">
        <w:fldChar w:fldCharType="separate"/>
      </w:r>
      <w:r w:rsidRPr="00EC0E0C">
        <w:rPr>
          <w:rStyle w:val="Lienhypertexte"/>
          <w:rFonts w:cstheme="minorHAnsi"/>
          <w:b/>
          <w:bCs/>
          <w:shd w:val="clear" w:color="auto" w:fill="FFFFFF"/>
          <w:lang w:val="en-US"/>
          <w:rPrChange w:id="202" w:author="Bonhomme Christophe" w:date="2021-11-25T14:47:00Z">
            <w:rPr>
              <w:rStyle w:val="Lienhypertexte"/>
              <w:rFonts w:cstheme="minorHAnsi"/>
              <w:b/>
              <w:bCs/>
              <w:shd w:val="clear" w:color="auto" w:fill="FFFFFF"/>
            </w:rPr>
          </w:rPrChange>
        </w:rPr>
        <w:t>https://www.airflow.aero/</w:t>
      </w:r>
      <w:r w:rsidR="00587B7D">
        <w:rPr>
          <w:rStyle w:val="Lienhypertexte"/>
          <w:rFonts w:cstheme="minorHAnsi"/>
          <w:b/>
          <w:bCs/>
          <w:shd w:val="clear" w:color="auto" w:fill="FFFFFF"/>
        </w:rPr>
        <w:fldChar w:fldCharType="end"/>
      </w:r>
      <w:r w:rsidRPr="00EC0E0C">
        <w:rPr>
          <w:rFonts w:cstheme="minorHAnsi"/>
          <w:b/>
          <w:bCs/>
          <w:color w:val="3E4D5C"/>
          <w:shd w:val="clear" w:color="auto" w:fill="FFFFFF"/>
          <w:lang w:val="en-US"/>
          <w:rPrChange w:id="203" w:author="Bonhomme Christophe" w:date="2021-11-25T14:47:00Z">
            <w:rPr>
              <w:rFonts w:cstheme="minorHAnsi"/>
              <w:b/>
              <w:bCs/>
              <w:color w:val="3E4D5C"/>
              <w:shd w:val="clear" w:color="auto" w:fill="FFFFFF"/>
            </w:rPr>
          </w:rPrChange>
        </w:rPr>
        <w:t xml:space="preserve">) </w:t>
      </w:r>
    </w:p>
    <w:p w14:paraId="7D383F52" w14:textId="77777777" w:rsidR="005722AB" w:rsidRDefault="005722AB" w:rsidP="005722AB">
      <w:pPr>
        <w:rPr>
          <w:rStyle w:val="ts-alignment-element"/>
          <w:rFonts w:ascii="Segoe UI" w:hAnsi="Segoe UI" w:cs="Segoe UI"/>
          <w:sz w:val="21"/>
          <w:szCs w:val="21"/>
        </w:rPr>
      </w:pPr>
      <w:r>
        <w:rPr>
          <w:rStyle w:val="ts-alignment-element"/>
          <w:rFonts w:ascii="Segoe UI" w:hAnsi="Segoe UI" w:cs="Segoe UI"/>
          <w:sz w:val="21"/>
          <w:szCs w:val="21"/>
        </w:rPr>
        <w:lastRenderedPageBreak/>
        <w:t>Airflow est une start-up fondée</w:t>
      </w:r>
      <w:r>
        <w:rPr>
          <w:rFonts w:ascii="Segoe UI" w:hAnsi="Segoe UI" w:cs="Segoe UI"/>
          <w:sz w:val="21"/>
          <w:szCs w:val="21"/>
        </w:rPr>
        <w:t xml:space="preserve"> </w:t>
      </w:r>
      <w:r>
        <w:rPr>
          <w:rStyle w:val="ts-alignment-element"/>
          <w:rFonts w:ascii="Segoe UI" w:hAnsi="Segoe UI" w:cs="Segoe UI"/>
          <w:sz w:val="21"/>
          <w:szCs w:val="21"/>
        </w:rPr>
        <w:t>par</w:t>
      </w:r>
      <w:r>
        <w:rPr>
          <w:rFonts w:ascii="Segoe UI" w:hAnsi="Segoe UI" w:cs="Segoe UI"/>
          <w:sz w:val="21"/>
          <w:szCs w:val="21"/>
        </w:rPr>
        <w:t xml:space="preserve"> </w:t>
      </w:r>
      <w:r>
        <w:rPr>
          <w:rStyle w:val="ts-alignment-element"/>
          <w:rFonts w:ascii="Segoe UI" w:hAnsi="Segoe UI" w:cs="Segoe UI"/>
          <w:sz w:val="21"/>
          <w:szCs w:val="21"/>
        </w:rPr>
        <w:t>cinq</w:t>
      </w:r>
      <w:r>
        <w:rPr>
          <w:rFonts w:ascii="Segoe UI" w:hAnsi="Segoe UI" w:cs="Segoe UI"/>
          <w:sz w:val="21"/>
          <w:szCs w:val="21"/>
        </w:rPr>
        <w:t xml:space="preserve"> </w:t>
      </w:r>
      <w:r>
        <w:rPr>
          <w:rStyle w:val="ts-alignment-element"/>
          <w:rFonts w:ascii="Segoe UI" w:hAnsi="Segoe UI" w:cs="Segoe UI"/>
          <w:sz w:val="21"/>
          <w:szCs w:val="21"/>
        </w:rPr>
        <w:t>anciens</w:t>
      </w:r>
      <w:r>
        <w:rPr>
          <w:rFonts w:ascii="Segoe UI" w:hAnsi="Segoe UI" w:cs="Segoe UI"/>
          <w:sz w:val="21"/>
          <w:szCs w:val="21"/>
        </w:rPr>
        <w:t xml:space="preserve"> </w:t>
      </w:r>
      <w:r>
        <w:rPr>
          <w:rStyle w:val="ts-alignment-element"/>
          <w:rFonts w:ascii="Segoe UI" w:hAnsi="Segoe UI" w:cs="Segoe UI"/>
          <w:sz w:val="21"/>
          <w:szCs w:val="21"/>
        </w:rPr>
        <w:t>membres</w:t>
      </w:r>
      <w:r>
        <w:rPr>
          <w:rFonts w:ascii="Segoe UI" w:hAnsi="Segoe UI" w:cs="Segoe UI"/>
          <w:sz w:val="21"/>
          <w:szCs w:val="21"/>
        </w:rPr>
        <w:t xml:space="preserve"> </w:t>
      </w:r>
      <w:r>
        <w:rPr>
          <w:rStyle w:val="ts-alignment-element"/>
          <w:rFonts w:ascii="Segoe UI" w:hAnsi="Segoe UI" w:cs="Segoe UI"/>
          <w:sz w:val="21"/>
          <w:szCs w:val="21"/>
        </w:rPr>
        <w:t>de</w:t>
      </w:r>
      <w:r>
        <w:rPr>
          <w:rFonts w:ascii="Segoe UI" w:hAnsi="Segoe UI" w:cs="Segoe UI"/>
          <w:sz w:val="21"/>
          <w:szCs w:val="21"/>
        </w:rPr>
        <w:t xml:space="preserve"> </w:t>
      </w:r>
      <w:r>
        <w:rPr>
          <w:rStyle w:val="ts-alignment-element"/>
          <w:rFonts w:ascii="Segoe UI" w:hAnsi="Segoe UI" w:cs="Segoe UI"/>
          <w:sz w:val="21"/>
          <w:szCs w:val="21"/>
        </w:rPr>
        <w:t>l’équipe</w:t>
      </w:r>
      <w:r>
        <w:rPr>
          <w:rFonts w:ascii="Segoe UI" w:hAnsi="Segoe UI" w:cs="Segoe UI"/>
          <w:sz w:val="21"/>
          <w:szCs w:val="21"/>
        </w:rPr>
        <w:t xml:space="preserve"> </w:t>
      </w:r>
      <w:r>
        <w:rPr>
          <w:rStyle w:val="ts-alignment-element"/>
          <w:rFonts w:ascii="Segoe UI" w:hAnsi="Segoe UI" w:cs="Segoe UI"/>
          <w:sz w:val="21"/>
          <w:szCs w:val="21"/>
        </w:rPr>
        <w:t>Airbus</w:t>
      </w:r>
      <w:r>
        <w:rPr>
          <w:rFonts w:ascii="Segoe UI" w:hAnsi="Segoe UI" w:cs="Segoe UI"/>
          <w:sz w:val="21"/>
          <w:szCs w:val="21"/>
        </w:rPr>
        <w:t xml:space="preserve"> </w:t>
      </w:r>
      <w:r>
        <w:rPr>
          <w:rStyle w:val="ts-alignment-element"/>
          <w:rFonts w:ascii="Segoe UI" w:hAnsi="Segoe UI" w:cs="Segoe UI"/>
          <w:sz w:val="21"/>
          <w:szCs w:val="21"/>
        </w:rPr>
        <w:t>Vahana. Elle développe deux eSTOL ‘avion à décollage et atterrissage courts):</w:t>
      </w:r>
    </w:p>
    <w:p w14:paraId="71E23814" w14:textId="77777777" w:rsidR="005722AB" w:rsidRDefault="005722AB" w:rsidP="005722AB">
      <w:pPr>
        <w:pStyle w:val="Paragraphedeliste"/>
        <w:numPr>
          <w:ilvl w:val="0"/>
          <w:numId w:val="43"/>
        </w:numPr>
        <w:rPr>
          <w:rStyle w:val="ts-alignment-element"/>
          <w:rFonts w:ascii="Segoe UI" w:hAnsi="Segoe UI" w:cs="Segoe UI"/>
          <w:sz w:val="21"/>
          <w:szCs w:val="21"/>
        </w:rPr>
      </w:pPr>
      <w:r>
        <w:rPr>
          <w:rStyle w:val="ts-alignment-element"/>
          <w:rFonts w:ascii="Segoe UI" w:hAnsi="Segoe UI" w:cs="Segoe UI"/>
          <w:sz w:val="21"/>
          <w:szCs w:val="21"/>
        </w:rPr>
        <w:t>Le Model 100, capable de transporter 4 passagers sur 400 km</w:t>
      </w:r>
    </w:p>
    <w:p w14:paraId="0E8E4AE2" w14:textId="77777777" w:rsidR="005722AB" w:rsidRPr="00B271B7" w:rsidRDefault="005722AB" w:rsidP="005722AB">
      <w:pPr>
        <w:pStyle w:val="Paragraphedeliste"/>
        <w:numPr>
          <w:ilvl w:val="0"/>
          <w:numId w:val="43"/>
        </w:numPr>
        <w:rPr>
          <w:rStyle w:val="ts-alignment-element"/>
          <w:rFonts w:ascii="Segoe UI" w:hAnsi="Segoe UI" w:cs="Segoe UI"/>
          <w:sz w:val="21"/>
          <w:szCs w:val="21"/>
        </w:rPr>
      </w:pPr>
      <w:r>
        <w:rPr>
          <w:rStyle w:val="ts-alignment-element"/>
          <w:rFonts w:ascii="Segoe UI" w:hAnsi="Segoe UI" w:cs="Segoe UI"/>
          <w:sz w:val="21"/>
          <w:szCs w:val="21"/>
        </w:rPr>
        <w:t>Le Model 200, capable de transporter 9 passagers sur 800 km</w:t>
      </w:r>
    </w:p>
    <w:p w14:paraId="03DB7E12" w14:textId="77777777" w:rsidR="005722AB" w:rsidRDefault="005722AB" w:rsidP="005722AB">
      <w:pPr>
        <w:rPr>
          <w:rStyle w:val="ts-alignment-element"/>
          <w:rFonts w:ascii="Segoe UI" w:hAnsi="Segoe UI" w:cs="Segoe UI"/>
          <w:sz w:val="21"/>
          <w:szCs w:val="21"/>
        </w:rPr>
      </w:pPr>
    </w:p>
    <w:p w14:paraId="16803456" w14:textId="77777777" w:rsidR="005722AB" w:rsidRDefault="005722AB" w:rsidP="005722AB">
      <w:pPr>
        <w:jc w:val="center"/>
        <w:rPr>
          <w:rFonts w:cstheme="minorHAnsi"/>
          <w:b/>
          <w:bCs/>
          <w:color w:val="3E4D5C"/>
          <w:shd w:val="clear" w:color="auto" w:fill="FFFFFF"/>
        </w:rPr>
      </w:pPr>
      <w:r>
        <w:rPr>
          <w:noProof/>
          <w:lang w:eastAsia="fr-FR"/>
        </w:rPr>
        <w:drawing>
          <wp:inline distT="0" distB="0" distL="0" distR="0" wp14:anchorId="2566A753" wp14:editId="6E2DE5C7">
            <wp:extent cx="3383496" cy="1964786"/>
            <wp:effectExtent l="0" t="0" r="7620" b="0"/>
            <wp:docPr id="2123" name="Imag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3388702" cy="1967809"/>
                    </a:xfrm>
                    <a:prstGeom prst="rect">
                      <a:avLst/>
                    </a:prstGeom>
                    <a:noFill/>
                    <a:ln>
                      <a:noFill/>
                    </a:ln>
                  </pic:spPr>
                </pic:pic>
              </a:graphicData>
            </a:graphic>
          </wp:inline>
        </w:drawing>
      </w:r>
    </w:p>
    <w:p w14:paraId="4F6478C5" w14:textId="2651CC8D" w:rsidR="005722AB" w:rsidRDefault="005722AB" w:rsidP="00333694">
      <w:pPr>
        <w:pStyle w:val="Lgende"/>
        <w:rPr>
          <w:shd w:val="clear" w:color="auto" w:fill="FFFFFF"/>
        </w:rPr>
      </w:pPr>
      <w:r w:rsidRPr="007001D3">
        <w:rPr>
          <w:shd w:val="clear" w:color="auto" w:fill="FFFFFF"/>
        </w:rPr>
        <w:t xml:space="preserve">Figure </w:t>
      </w:r>
      <w:r w:rsidR="001A7011">
        <w:rPr>
          <w:shd w:val="clear" w:color="auto" w:fill="FFFFFF"/>
        </w:rPr>
        <w:t>20</w:t>
      </w:r>
      <w:r w:rsidR="00256325">
        <w:rPr>
          <w:shd w:val="clear" w:color="auto" w:fill="FFFFFF"/>
        </w:rPr>
        <w:t>5</w:t>
      </w:r>
      <w:r w:rsidRPr="007001D3">
        <w:rPr>
          <w:shd w:val="clear" w:color="auto" w:fill="FFFFFF"/>
        </w:rPr>
        <w:t xml:space="preserve"> : </w:t>
      </w:r>
      <w:r w:rsidRPr="00DE0C70">
        <w:rPr>
          <w:shd w:val="clear" w:color="auto" w:fill="FFFFFF"/>
        </w:rPr>
        <w:t>appareil</w:t>
      </w:r>
      <w:r w:rsidRPr="007001D3">
        <w:rPr>
          <w:shd w:val="clear" w:color="auto" w:fill="FFFFFF"/>
        </w:rPr>
        <w:t xml:space="preserve"> Airflow</w:t>
      </w:r>
    </w:p>
    <w:p w14:paraId="5C79F9E0" w14:textId="1E6B1265" w:rsidR="005722AB" w:rsidRDefault="005722AB" w:rsidP="005722AB">
      <w:pPr>
        <w:jc w:val="both"/>
        <w:rPr>
          <w:color w:val="4D5156"/>
          <w:shd w:val="clear" w:color="auto" w:fill="FFFFFF"/>
          <w:lang w:val="fr"/>
        </w:rPr>
      </w:pPr>
      <w:r w:rsidRPr="005D11C8">
        <w:rPr>
          <w:color w:val="4D5156"/>
          <w:shd w:val="clear" w:color="auto" w:fill="FFFFFF"/>
          <w:lang w:val="fr"/>
        </w:rPr>
        <w:t xml:space="preserve">Bien qu’il y ait peu de détail sur le système propulsif, celui-ci semble être de type électrique hybride (batteries+ piles à combustible fonctionnant à l’hydrogène.). D’ailleurs, en octobre 2021, </w:t>
      </w:r>
      <w:bookmarkStart w:id="204" w:name="_Hlk85812698"/>
      <w:r w:rsidRPr="005D11C8">
        <w:rPr>
          <w:color w:val="4D5156"/>
          <w:shd w:val="clear" w:color="auto" w:fill="FFFFFF"/>
          <w:lang w:val="fr"/>
        </w:rPr>
        <w:t>Plug Power</w:t>
      </w:r>
      <w:bookmarkEnd w:id="204"/>
      <w:r w:rsidRPr="005D11C8">
        <w:rPr>
          <w:color w:val="4D5156"/>
          <w:shd w:val="clear" w:color="auto" w:fill="FFFFFF"/>
          <w:lang w:val="fr"/>
        </w:rPr>
        <w:t xml:space="preserve">, fournisseur de piles à combustible aéronautique a investi dans </w:t>
      </w:r>
      <w:hyperlink r:id="rId125" w:history="1"/>
      <w:r w:rsidRPr="005D11C8">
        <w:rPr>
          <w:color w:val="4D5156"/>
          <w:shd w:val="clear" w:color="auto" w:fill="FFFFFF"/>
          <w:lang w:val="fr"/>
        </w:rPr>
        <w:t>Airflow. Dans le cadre de ce nouveau partenariat, les entreprises vont codévelopper et certifier un système de propulsion à pile à combustible à hydrogène conçu pour une nouvelle génération d’avions de type commuter répondant aux réglementation</w:t>
      </w:r>
      <w:r>
        <w:rPr>
          <w:color w:val="4D5156"/>
          <w:shd w:val="clear" w:color="auto" w:fill="FFFFFF"/>
          <w:lang w:val="fr"/>
        </w:rPr>
        <w:t>s</w:t>
      </w:r>
      <w:r w:rsidRPr="005D11C8">
        <w:rPr>
          <w:color w:val="4D5156"/>
          <w:shd w:val="clear" w:color="auto" w:fill="FFFFFF"/>
          <w:lang w:val="fr"/>
        </w:rPr>
        <w:t xml:space="preserve"> de certification CS23/ FAR 23. </w:t>
      </w:r>
    </w:p>
    <w:p w14:paraId="52EB3BEC" w14:textId="77777777" w:rsidR="005722AB" w:rsidRPr="00AC376A" w:rsidRDefault="005722AB" w:rsidP="005722AB">
      <w:pPr>
        <w:jc w:val="both"/>
        <w:rPr>
          <w:color w:val="4D5156"/>
          <w:shd w:val="clear" w:color="auto" w:fill="FFFFFF"/>
          <w:lang w:val="fr"/>
        </w:rPr>
      </w:pPr>
    </w:p>
    <w:p w14:paraId="008E1390" w14:textId="30E4F0CE" w:rsidR="00E24A6C" w:rsidRDefault="00FB3E44" w:rsidP="00655259">
      <w:pPr>
        <w:pStyle w:val="Titre5"/>
      </w:pPr>
      <w:r>
        <w:t>Les soutiens publics</w:t>
      </w:r>
    </w:p>
    <w:p w14:paraId="58E57E66" w14:textId="772F0597" w:rsidR="008C4F89" w:rsidRDefault="008C4F89" w:rsidP="008C4F89"/>
    <w:p w14:paraId="2B477623" w14:textId="65232835" w:rsidR="00654A31" w:rsidRDefault="00654A31" w:rsidP="008C4F89">
      <w:pPr>
        <w:rPr>
          <w:rFonts w:eastAsia="Times New Roman" w:cstheme="minorHAnsi"/>
          <w:b/>
          <w:bCs/>
          <w:u w:val="single"/>
          <w:lang w:eastAsia="fr-FR"/>
        </w:rPr>
      </w:pPr>
      <w:r>
        <w:rPr>
          <w:rFonts w:eastAsia="Times New Roman" w:cstheme="minorHAnsi"/>
          <w:b/>
          <w:bCs/>
          <w:u w:val="single"/>
          <w:lang w:eastAsia="fr-FR"/>
        </w:rPr>
        <w:t>En France</w:t>
      </w:r>
    </w:p>
    <w:p w14:paraId="5C539B2B" w14:textId="21B15AD1" w:rsidR="009C1EFE" w:rsidRPr="009C1EFE" w:rsidRDefault="00985B58" w:rsidP="009C1EFE">
      <w:pPr>
        <w:autoSpaceDE w:val="0"/>
        <w:autoSpaceDN w:val="0"/>
        <w:adjustRightInd w:val="0"/>
        <w:spacing w:after="0" w:line="240" w:lineRule="auto"/>
        <w:jc w:val="both"/>
        <w:rPr>
          <w:lang w:val="fr"/>
        </w:rPr>
      </w:pPr>
      <w:r>
        <w:rPr>
          <w:lang w:val="fr"/>
        </w:rPr>
        <w:t xml:space="preserve">En France, d’une manière générale, les développements de technologies aéronautiques visant à réduire la contribution du transport aérien </w:t>
      </w:r>
      <w:r w:rsidR="00DA2F97">
        <w:rPr>
          <w:lang w:val="fr"/>
        </w:rPr>
        <w:t>au réchauffement climatique sont menés dans le cadre de la feuille de route du CORAC. Les solutions électriques ou hybrides sont retenues pour l’aviation générale (</w:t>
      </w:r>
      <w:hyperlink r:id="rId126" w:history="1">
        <w:r w:rsidR="00DA2F97" w:rsidRPr="005A1F85">
          <w:rPr>
            <w:rStyle w:val="Lienhypertexte"/>
            <w:lang w:val="fr"/>
          </w:rPr>
          <w:t>https://aerorecherchecorac.com/decarboner/avion-du-futur/</w:t>
        </w:r>
      </w:hyperlink>
      <w:r w:rsidR="00DA2F97">
        <w:rPr>
          <w:lang w:val="fr"/>
        </w:rPr>
        <w:t>) .</w:t>
      </w:r>
    </w:p>
    <w:p w14:paraId="455EE957" w14:textId="77777777" w:rsidR="00985B58" w:rsidRDefault="00985B58" w:rsidP="001C3EC4">
      <w:pPr>
        <w:autoSpaceDE w:val="0"/>
        <w:autoSpaceDN w:val="0"/>
        <w:adjustRightInd w:val="0"/>
        <w:spacing w:after="0" w:line="240" w:lineRule="auto"/>
        <w:jc w:val="both"/>
        <w:rPr>
          <w:lang w:val="fr"/>
        </w:rPr>
      </w:pPr>
    </w:p>
    <w:p w14:paraId="24689D40" w14:textId="4085EB6A" w:rsidR="001C3EC4" w:rsidRPr="00654A31" w:rsidRDefault="00DA2F97" w:rsidP="001C3EC4">
      <w:pPr>
        <w:autoSpaceDE w:val="0"/>
        <w:autoSpaceDN w:val="0"/>
        <w:adjustRightInd w:val="0"/>
        <w:spacing w:after="0" w:line="240" w:lineRule="auto"/>
        <w:jc w:val="both"/>
        <w:rPr>
          <w:lang w:val="fr"/>
        </w:rPr>
      </w:pPr>
      <w:r>
        <w:rPr>
          <w:lang w:val="fr"/>
        </w:rPr>
        <w:t xml:space="preserve">Des initiatives visent également à préparer l’introduction d’engins nouveaux </w:t>
      </w:r>
      <w:r w:rsidR="00D24F7E">
        <w:rPr>
          <w:lang w:val="fr"/>
        </w:rPr>
        <w:t>tels que les eVTOL. Ainsi, d</w:t>
      </w:r>
      <w:r w:rsidR="001C3EC4" w:rsidRPr="00016BB7">
        <w:rPr>
          <w:lang w:val="fr"/>
        </w:rPr>
        <w:t>ans ce cadre, Choose Paris Region</w:t>
      </w:r>
      <w:r w:rsidR="003B2646">
        <w:rPr>
          <w:lang w:val="fr"/>
        </w:rPr>
        <w:t xml:space="preserve"> (</w:t>
      </w:r>
      <w:r w:rsidR="003B2646" w:rsidRPr="003B2646">
        <w:rPr>
          <w:lang w:val="fr"/>
        </w:rPr>
        <w:t>(Choose Paris Region est l’agence gouvernementale de promotion et d’attractivité internationale de la Région Île-de-France à l’échelle nationale, régionale et mondiale)</w:t>
      </w:r>
      <w:r w:rsidR="001C3EC4" w:rsidRPr="00016BB7">
        <w:rPr>
          <w:lang w:val="fr"/>
        </w:rPr>
        <w:t>, le Groupe ADP et le Groupe RATP se sont associé</w:t>
      </w:r>
      <w:r w:rsidR="001C3EC4">
        <w:rPr>
          <w:lang w:val="fr"/>
        </w:rPr>
        <w:t>s</w:t>
      </w:r>
      <w:r w:rsidR="001C3EC4" w:rsidRPr="00016BB7">
        <w:rPr>
          <w:lang w:val="fr"/>
        </w:rPr>
        <w:t xml:space="preserve"> pour créer une filière mobilité aérienne urbaine en Île-de-France. Cette filière intègrera les dernières avancées technologiques de manière sûre et pérenne.</w:t>
      </w:r>
    </w:p>
    <w:p w14:paraId="4457D924" w14:textId="63C54DED" w:rsidR="00654A31" w:rsidRDefault="001C3EC4" w:rsidP="00654A31">
      <w:pPr>
        <w:autoSpaceDE w:val="0"/>
        <w:autoSpaceDN w:val="0"/>
        <w:adjustRightInd w:val="0"/>
        <w:spacing w:after="0" w:line="240" w:lineRule="auto"/>
        <w:jc w:val="both"/>
        <w:rPr>
          <w:lang w:val="fr"/>
        </w:rPr>
      </w:pPr>
      <w:r>
        <w:rPr>
          <w:lang w:val="fr"/>
        </w:rPr>
        <w:t>Ainsi, l</w:t>
      </w:r>
      <w:r w:rsidR="00016BB7" w:rsidRPr="00016BB7">
        <w:rPr>
          <w:lang w:val="fr"/>
        </w:rPr>
        <w:t>a région Île-de-</w:t>
      </w:r>
      <w:r w:rsidR="00016BB7">
        <w:rPr>
          <w:lang w:val="fr"/>
        </w:rPr>
        <w:t>France est à l’</w:t>
      </w:r>
      <w:r w:rsidR="00016BB7" w:rsidRPr="00016BB7">
        <w:rPr>
          <w:lang w:val="fr"/>
        </w:rPr>
        <w:t xml:space="preserve">initiative </w:t>
      </w:r>
      <w:r w:rsidR="00016BB7">
        <w:rPr>
          <w:lang w:val="fr"/>
        </w:rPr>
        <w:t xml:space="preserve">de </w:t>
      </w:r>
      <w:r w:rsidR="00A82C31">
        <w:rPr>
          <w:lang w:val="fr"/>
        </w:rPr>
        <w:t>l’appel à manifestation d’intérêt « </w:t>
      </w:r>
      <w:r w:rsidR="00016BB7" w:rsidRPr="00016BB7">
        <w:rPr>
          <w:lang w:val="fr"/>
        </w:rPr>
        <w:t>Re.Invent Air Mobility</w:t>
      </w:r>
      <w:r w:rsidR="00A82C31">
        <w:rPr>
          <w:lang w:val="fr"/>
        </w:rPr>
        <w:t> »</w:t>
      </w:r>
      <w:r w:rsidR="00425905">
        <w:rPr>
          <w:lang w:val="fr"/>
        </w:rPr>
        <w:t xml:space="preserve"> </w:t>
      </w:r>
      <w:r w:rsidR="003B2646">
        <w:rPr>
          <w:lang w:val="fr"/>
        </w:rPr>
        <w:t xml:space="preserve">en octobre </w:t>
      </w:r>
      <w:r w:rsidR="00425905">
        <w:rPr>
          <w:lang w:val="fr"/>
        </w:rPr>
        <w:t xml:space="preserve">2020 </w:t>
      </w:r>
      <w:r w:rsidR="00425905" w:rsidRPr="003B2646">
        <w:rPr>
          <w:lang w:val="fr"/>
        </w:rPr>
        <w:t>pour sonder les entreprises de la branche Mobilité Aérienne Urbaine</w:t>
      </w:r>
      <w:r w:rsidR="00425905">
        <w:rPr>
          <w:lang w:val="fr"/>
        </w:rPr>
        <w:t xml:space="preserve"> </w:t>
      </w:r>
      <w:r w:rsidR="00A82C31">
        <w:rPr>
          <w:lang w:val="fr"/>
        </w:rPr>
        <w:t>(</w:t>
      </w:r>
      <w:hyperlink r:id="rId127" w:history="1">
        <w:r w:rsidR="00A82C31" w:rsidRPr="00587254">
          <w:rPr>
            <w:rStyle w:val="Lienhypertexte"/>
            <w:lang w:val="fr"/>
          </w:rPr>
          <w:t>https://www.chooseparisregion.org/fr/appels-a-manifestation-d-interet/reinvent-air-mobility</w:t>
        </w:r>
      </w:hyperlink>
      <w:r w:rsidR="00A82C31">
        <w:rPr>
          <w:lang w:val="fr"/>
        </w:rPr>
        <w:t>)</w:t>
      </w:r>
      <w:r w:rsidR="00425905">
        <w:rPr>
          <w:lang w:val="fr"/>
        </w:rPr>
        <w:t>. C’est l</w:t>
      </w:r>
      <w:r w:rsidR="00016BB7" w:rsidRPr="00016BB7">
        <w:rPr>
          <w:lang w:val="fr"/>
        </w:rPr>
        <w:t>’opportunité pour la région Île-de-France, les pouvoirs publics, le secteur privé et les laboratoires de recherche de s’associer afin de relever les défis complexes posés par l’intégration et le déploiement de la mobilité aérienne urbaine en région Ile-de-France</w:t>
      </w:r>
      <w:r w:rsidR="00654A31" w:rsidRPr="00654A31">
        <w:rPr>
          <w:lang w:val="fr"/>
        </w:rPr>
        <w:t>.</w:t>
      </w:r>
    </w:p>
    <w:p w14:paraId="16B42114" w14:textId="1FC64B8E" w:rsidR="003B2646" w:rsidRPr="003B2646" w:rsidRDefault="001C3EC4" w:rsidP="003B2646">
      <w:pPr>
        <w:pStyle w:val="Paragraphedeliste"/>
        <w:numPr>
          <w:ilvl w:val="0"/>
          <w:numId w:val="51"/>
        </w:numPr>
        <w:autoSpaceDE w:val="0"/>
        <w:autoSpaceDN w:val="0"/>
        <w:adjustRightInd w:val="0"/>
        <w:spacing w:after="0" w:line="240" w:lineRule="auto"/>
        <w:jc w:val="both"/>
        <w:rPr>
          <w:lang w:val="fr"/>
        </w:rPr>
      </w:pPr>
      <w:r w:rsidRPr="00F6792F">
        <w:rPr>
          <w:lang w:val="fr"/>
        </w:rPr>
        <w:lastRenderedPageBreak/>
        <w:t>Les lauréats ont été sélectionnés en décembre 2020</w:t>
      </w:r>
      <w:r w:rsidR="003B2646">
        <w:rPr>
          <w:lang w:val="fr"/>
        </w:rPr>
        <w:t>.</w:t>
      </w:r>
      <w:r w:rsidR="003B2646" w:rsidRPr="003B2646">
        <w:rPr>
          <w:lang w:val="fr"/>
        </w:rPr>
        <w:t xml:space="preserve"> L’appel a permis de réunir 150 candidatures à travers 25 pays. Les lauréats pour </w:t>
      </w:r>
      <w:r w:rsidR="00FB3E44" w:rsidRPr="003B2646">
        <w:rPr>
          <w:lang w:val="fr"/>
        </w:rPr>
        <w:t>la catégorie</w:t>
      </w:r>
      <w:r w:rsidR="003B2646" w:rsidRPr="003B2646">
        <w:rPr>
          <w:lang w:val="fr"/>
        </w:rPr>
        <w:t xml:space="preserve"> « Développement de véhicules » sont Airbus, Ascendance Flight Technologies, Ehang, H3 Dynamics, Pipistrel , Safran Electronics &amp; Defense, Volocopter, Vertical Aerospace </w:t>
      </w:r>
      <w:r w:rsidR="00FB3E44" w:rsidRPr="003B2646">
        <w:rPr>
          <w:lang w:val="fr"/>
        </w:rPr>
        <w:t>et Zipline</w:t>
      </w:r>
      <w:r w:rsidR="00425905">
        <w:rPr>
          <w:lang w:val="fr"/>
        </w:rPr>
        <w:t>,</w:t>
      </w:r>
    </w:p>
    <w:p w14:paraId="652F784A" w14:textId="35746347" w:rsidR="001C3EC4" w:rsidRPr="00F6792F" w:rsidRDefault="001C3EC4" w:rsidP="00F6792F">
      <w:pPr>
        <w:pStyle w:val="Paragraphedeliste"/>
        <w:numPr>
          <w:ilvl w:val="0"/>
          <w:numId w:val="51"/>
        </w:numPr>
        <w:autoSpaceDE w:val="0"/>
        <w:autoSpaceDN w:val="0"/>
        <w:adjustRightInd w:val="0"/>
        <w:spacing w:after="0" w:line="240" w:lineRule="auto"/>
        <w:jc w:val="both"/>
        <w:rPr>
          <w:lang w:val="fr"/>
        </w:rPr>
      </w:pPr>
      <w:r w:rsidRPr="00F6792F">
        <w:rPr>
          <w:lang w:val="fr"/>
        </w:rPr>
        <w:t>Des expérimentations sur le terrain seront menées entre 2021 et 2024</w:t>
      </w:r>
      <w:r w:rsidR="0064060E">
        <w:rPr>
          <w:lang w:val="fr"/>
        </w:rPr>
        <w:t xml:space="preserve"> à l’aérodrome de Pontoise,</w:t>
      </w:r>
    </w:p>
    <w:p w14:paraId="46945167" w14:textId="4D1165A5" w:rsidR="001C3EC4" w:rsidRPr="00F6792F" w:rsidRDefault="001C3EC4" w:rsidP="00F6792F">
      <w:pPr>
        <w:pStyle w:val="Paragraphedeliste"/>
        <w:numPr>
          <w:ilvl w:val="0"/>
          <w:numId w:val="51"/>
        </w:numPr>
        <w:autoSpaceDE w:val="0"/>
        <w:autoSpaceDN w:val="0"/>
        <w:adjustRightInd w:val="0"/>
        <w:spacing w:after="0" w:line="240" w:lineRule="auto"/>
        <w:jc w:val="both"/>
        <w:rPr>
          <w:lang w:val="fr"/>
        </w:rPr>
      </w:pPr>
      <w:r w:rsidRPr="00F6792F">
        <w:rPr>
          <w:lang w:val="fr"/>
        </w:rPr>
        <w:t>Une démonstration sera menée aux J.O. en 2024</w:t>
      </w:r>
      <w:r w:rsidR="0064060E">
        <w:rPr>
          <w:lang w:val="fr"/>
        </w:rPr>
        <w:t>,</w:t>
      </w:r>
    </w:p>
    <w:p w14:paraId="3A8FB8AD" w14:textId="1EB91A86" w:rsidR="001C3EC4" w:rsidRPr="0064060E" w:rsidRDefault="001C3EC4" w:rsidP="0064060E">
      <w:pPr>
        <w:pStyle w:val="Paragraphedeliste"/>
        <w:numPr>
          <w:ilvl w:val="0"/>
          <w:numId w:val="51"/>
        </w:numPr>
        <w:autoSpaceDE w:val="0"/>
        <w:autoSpaceDN w:val="0"/>
        <w:adjustRightInd w:val="0"/>
        <w:spacing w:after="0" w:line="240" w:lineRule="auto"/>
        <w:jc w:val="both"/>
        <w:rPr>
          <w:lang w:val="fr"/>
        </w:rPr>
      </w:pPr>
      <w:r w:rsidRPr="00F6792F">
        <w:rPr>
          <w:lang w:val="fr"/>
        </w:rPr>
        <w:t>Le déploiement du projet sera réalisé entre 2024 et 2030</w:t>
      </w:r>
      <w:r w:rsidR="0064060E">
        <w:rPr>
          <w:lang w:val="fr"/>
        </w:rPr>
        <w:t>.</w:t>
      </w:r>
      <w:r w:rsidRPr="00F6792F">
        <w:rPr>
          <w:lang w:val="fr"/>
        </w:rPr>
        <w:t xml:space="preserve"> </w:t>
      </w:r>
    </w:p>
    <w:p w14:paraId="065CBCCF" w14:textId="2D9EA130" w:rsidR="00E027A1" w:rsidRDefault="00E027A1" w:rsidP="008C4F89">
      <w:pPr>
        <w:rPr>
          <w:rFonts w:eastAsia="Times New Roman" w:cstheme="minorHAnsi"/>
          <w:b/>
          <w:bCs/>
          <w:u w:val="single"/>
          <w:lang w:eastAsia="fr-FR"/>
        </w:rPr>
      </w:pPr>
      <w:r>
        <w:rPr>
          <w:rFonts w:eastAsia="Times New Roman" w:cstheme="minorHAnsi"/>
          <w:b/>
          <w:bCs/>
          <w:u w:val="single"/>
          <w:lang w:eastAsia="fr-FR"/>
        </w:rPr>
        <w:t>En Europe</w:t>
      </w:r>
    </w:p>
    <w:p w14:paraId="7E21C47B" w14:textId="28F37FE5" w:rsidR="00647595" w:rsidRDefault="00614307" w:rsidP="00614307">
      <w:pPr>
        <w:autoSpaceDE w:val="0"/>
        <w:autoSpaceDN w:val="0"/>
        <w:adjustRightInd w:val="0"/>
        <w:spacing w:after="0" w:line="240" w:lineRule="auto"/>
        <w:jc w:val="both"/>
        <w:rPr>
          <w:rFonts w:eastAsia="Times New Roman" w:cstheme="minorHAnsi"/>
          <w:b/>
          <w:bCs/>
          <w:u w:val="single"/>
          <w:lang w:eastAsia="fr-FR"/>
        </w:rPr>
      </w:pPr>
      <w:r>
        <w:rPr>
          <w:lang w:val="fr"/>
        </w:rPr>
        <w:t xml:space="preserve">Un certain nombre des projets technologiques précités bénéficient </w:t>
      </w:r>
      <w:r w:rsidR="00647595" w:rsidRPr="009C1EFE">
        <w:rPr>
          <w:lang w:val="fr"/>
        </w:rPr>
        <w:t xml:space="preserve">du soutien financier de la Commission européenne </w:t>
      </w:r>
      <w:r>
        <w:rPr>
          <w:lang w:val="fr"/>
        </w:rPr>
        <w:t xml:space="preserve">notamment </w:t>
      </w:r>
      <w:r w:rsidR="00647595" w:rsidRPr="009C1EFE">
        <w:rPr>
          <w:lang w:val="fr"/>
        </w:rPr>
        <w:t>dans le cadre du plan de soutien à l’aéronautique pour ce qui concerne l’avion zéro émission</w:t>
      </w:r>
      <w:r w:rsidR="00647595">
        <w:rPr>
          <w:lang w:val="fr"/>
        </w:rPr>
        <w:t xml:space="preserve"> (</w:t>
      </w:r>
      <w:r w:rsidR="00647595" w:rsidRPr="00647595">
        <w:rPr>
          <w:lang w:val="fr"/>
        </w:rPr>
        <w:t>Europe’s Green Deal Strategy and Recovery Plan)</w:t>
      </w:r>
      <w:r w:rsidR="00647595" w:rsidRPr="009C1EFE">
        <w:rPr>
          <w:lang w:val="fr"/>
        </w:rPr>
        <w:t>.</w:t>
      </w:r>
      <w:r w:rsidRPr="00614307">
        <w:rPr>
          <w:lang w:val="fr"/>
        </w:rPr>
        <w:t xml:space="preserve"> </w:t>
      </w:r>
      <w:r>
        <w:rPr>
          <w:lang w:val="fr"/>
        </w:rPr>
        <w:t xml:space="preserve">C’est le cas de </w:t>
      </w:r>
      <w:r w:rsidRPr="009C1EFE">
        <w:rPr>
          <w:lang w:val="fr"/>
        </w:rPr>
        <w:t>VoltAero</w:t>
      </w:r>
      <w:r>
        <w:rPr>
          <w:lang w:val="fr"/>
        </w:rPr>
        <w:t>.</w:t>
      </w:r>
    </w:p>
    <w:p w14:paraId="52D6E831" w14:textId="77777777" w:rsidR="00647595" w:rsidRDefault="00647595" w:rsidP="008C4F89">
      <w:pPr>
        <w:rPr>
          <w:rFonts w:eastAsia="Times New Roman" w:cstheme="minorHAnsi"/>
          <w:b/>
          <w:bCs/>
          <w:u w:val="single"/>
          <w:lang w:eastAsia="fr-FR"/>
        </w:rPr>
      </w:pPr>
    </w:p>
    <w:p w14:paraId="3F9BB021" w14:textId="3110B287" w:rsidR="006736A1" w:rsidRDefault="00614307" w:rsidP="009A4A68">
      <w:pPr>
        <w:autoSpaceDE w:val="0"/>
        <w:autoSpaceDN w:val="0"/>
        <w:adjustRightInd w:val="0"/>
        <w:spacing w:after="0" w:line="240" w:lineRule="auto"/>
        <w:jc w:val="both"/>
        <w:rPr>
          <w:lang w:val="fr"/>
        </w:rPr>
      </w:pPr>
      <w:r>
        <w:rPr>
          <w:lang w:val="fr"/>
        </w:rPr>
        <w:t>La CE soutient également</w:t>
      </w:r>
      <w:r w:rsidR="006736A1">
        <w:rPr>
          <w:lang w:val="fr"/>
        </w:rPr>
        <w:t xml:space="preserve"> les travaux relatifs à </w:t>
      </w:r>
      <w:r w:rsidR="009E12F5">
        <w:rPr>
          <w:lang w:val="fr"/>
        </w:rPr>
        <w:t xml:space="preserve">l’organisation de </w:t>
      </w:r>
      <w:r w:rsidR="006736A1">
        <w:rPr>
          <w:lang w:val="fr"/>
        </w:rPr>
        <w:t>la mobilité urbaine</w:t>
      </w:r>
      <w:r w:rsidR="009E12F5">
        <w:rPr>
          <w:lang w:val="fr"/>
        </w:rPr>
        <w:t>. Les projets associés sont gérés dans le cadre de la Joint Undertaking SESAR (</w:t>
      </w:r>
      <w:r w:rsidR="009E12F5" w:rsidRPr="009E12F5">
        <w:rPr>
          <w:lang w:val="fr"/>
        </w:rPr>
        <w:t>Single European Sky ATM Research)</w:t>
      </w:r>
      <w:r w:rsidR="00654A31">
        <w:rPr>
          <w:lang w:val="fr"/>
        </w:rPr>
        <w:t> :</w:t>
      </w:r>
      <w:r w:rsidR="009E12F5">
        <w:rPr>
          <w:rFonts w:ascii="Arial" w:hAnsi="Arial" w:cs="Arial"/>
          <w:color w:val="4D5156"/>
          <w:sz w:val="21"/>
          <w:szCs w:val="21"/>
          <w:shd w:val="clear" w:color="auto" w:fill="FFFFFF"/>
        </w:rPr>
        <w:t> </w:t>
      </w:r>
    </w:p>
    <w:p w14:paraId="6416E944" w14:textId="3E85189E" w:rsidR="00D632A2" w:rsidRPr="00D632A2" w:rsidRDefault="00C154F6" w:rsidP="00AA18A7">
      <w:pPr>
        <w:pStyle w:val="Paragraphedeliste"/>
        <w:numPr>
          <w:ilvl w:val="0"/>
          <w:numId w:val="50"/>
        </w:numPr>
        <w:autoSpaceDE w:val="0"/>
        <w:autoSpaceDN w:val="0"/>
        <w:adjustRightInd w:val="0"/>
        <w:spacing w:after="0" w:line="240" w:lineRule="auto"/>
        <w:jc w:val="both"/>
        <w:rPr>
          <w:lang w:val="fr"/>
        </w:rPr>
      </w:pPr>
      <w:hyperlink r:id="rId128" w:tgtFrame="_blank" w:history="1">
        <w:r w:rsidR="006736A1" w:rsidRPr="006736A1">
          <w:rPr>
            <w:lang w:val="fr"/>
          </w:rPr>
          <w:t>AMU-LED</w:t>
        </w:r>
      </w:hyperlink>
      <w:r w:rsidR="006736A1" w:rsidRPr="006736A1">
        <w:rPr>
          <w:lang w:val="fr"/>
        </w:rPr>
        <w:t xml:space="preserve"> (AIR MOBILITY URBAN - LARGE EXPERIMENTAL DEMONSTRATIONS</w:t>
      </w:r>
      <w:r w:rsidR="006736A1">
        <w:rPr>
          <w:lang w:val="fr"/>
        </w:rPr>
        <w:t>)</w:t>
      </w:r>
      <w:r w:rsidR="00D632A2">
        <w:rPr>
          <w:lang w:val="fr"/>
        </w:rPr>
        <w:t xml:space="preserve"> (2021-2022, 4 M€) (</w:t>
      </w:r>
      <w:hyperlink r:id="rId129" w:history="1">
        <w:r w:rsidR="00D632A2" w:rsidRPr="00D632A2">
          <w:rPr>
            <w:rStyle w:val="Lienhypertexte"/>
            <w:rFonts w:cstheme="minorHAnsi"/>
            <w:b/>
            <w:bCs/>
            <w:shd w:val="clear" w:color="auto" w:fill="FFFFFF"/>
          </w:rPr>
          <w:t>https://www.sesarju.eu/projects/AMU-LED</w:t>
        </w:r>
      </w:hyperlink>
      <w:r w:rsidR="00D632A2" w:rsidRPr="00D632A2">
        <w:rPr>
          <w:rStyle w:val="Lienhypertexte"/>
          <w:rFonts w:cstheme="minorHAnsi"/>
          <w:b/>
          <w:bCs/>
          <w:shd w:val="clear" w:color="auto" w:fill="FFFFFF"/>
        </w:rPr>
        <w:t>)</w:t>
      </w:r>
      <w:r w:rsidR="00D632A2">
        <w:rPr>
          <w:lang w:val="fr"/>
        </w:rPr>
        <w:t xml:space="preserve">  </w:t>
      </w:r>
      <w:r w:rsidR="006736A1">
        <w:rPr>
          <w:lang w:val="fr"/>
        </w:rPr>
        <w:t xml:space="preserve">: </w:t>
      </w:r>
      <w:r w:rsidR="009E12F5">
        <w:rPr>
          <w:lang w:val="fr"/>
        </w:rPr>
        <w:t>Le</w:t>
      </w:r>
      <w:r w:rsidR="00D632A2" w:rsidRPr="00D632A2">
        <w:rPr>
          <w:lang w:val="fr"/>
        </w:rPr>
        <w:t xml:space="preserve"> projet propose de concevoir et de livrer un concept détaillé d’opérations et de définition de missions aériennes urbaines suivi de simulations et d’une grande campagne de démonstration en vol réel pour vérifier et valider les concepts. Le projet permettra aux parties prenantes de l’UAM de spécifier divers cas d’utilisation applicables à la logistique et au transport urbain de passagers, de concevoir ou d’intégrer l’environnement UAM, de tester les plates-formes terrestres et aéroportées des UAS et, enfin, d’évaluer la sûreté, la sécurité, la durabilité et l’acceptation du public. Les démonstrations en vol accumuleront plus de 100 heures et vols.</w:t>
      </w:r>
    </w:p>
    <w:p w14:paraId="126DE4E4" w14:textId="63BB553F" w:rsidR="007F0DE6" w:rsidRPr="007F0DE6" w:rsidRDefault="00C154F6" w:rsidP="00AA18A7">
      <w:pPr>
        <w:pStyle w:val="Paragraphedeliste"/>
        <w:numPr>
          <w:ilvl w:val="0"/>
          <w:numId w:val="50"/>
        </w:numPr>
        <w:shd w:val="clear" w:color="auto" w:fill="FFFFFF"/>
        <w:autoSpaceDE w:val="0"/>
        <w:autoSpaceDN w:val="0"/>
        <w:adjustRightInd w:val="0"/>
        <w:spacing w:after="0" w:line="240" w:lineRule="auto"/>
        <w:jc w:val="both"/>
        <w:rPr>
          <w:rFonts w:ascii="Segoe UI" w:eastAsia="Times New Roman" w:hAnsi="Segoe UI" w:cs="Segoe UI"/>
          <w:sz w:val="21"/>
          <w:szCs w:val="21"/>
          <w:lang w:eastAsia="fr-FR"/>
        </w:rPr>
      </w:pPr>
      <w:hyperlink r:id="rId130" w:tgtFrame="_blank" w:history="1">
        <w:r w:rsidR="006736A1" w:rsidRPr="007F0DE6">
          <w:rPr>
            <w:lang w:val="fr"/>
          </w:rPr>
          <w:t>SAFIR-Med</w:t>
        </w:r>
      </w:hyperlink>
      <w:r w:rsidR="00D632A2" w:rsidRPr="007F0DE6">
        <w:rPr>
          <w:lang w:val="fr"/>
        </w:rPr>
        <w:t xml:space="preserve"> (2020</w:t>
      </w:r>
      <w:r w:rsidR="007F0DE6">
        <w:rPr>
          <w:lang w:val="fr"/>
        </w:rPr>
        <w:t>-</w:t>
      </w:r>
      <w:r w:rsidR="00D632A2" w:rsidRPr="007F0DE6">
        <w:rPr>
          <w:lang w:val="fr"/>
        </w:rPr>
        <w:t>2022, 2,7 M€) (</w:t>
      </w:r>
      <w:hyperlink r:id="rId131" w:history="1">
        <w:r w:rsidR="00D632A2" w:rsidRPr="007F0DE6">
          <w:rPr>
            <w:rStyle w:val="Lienhypertexte"/>
            <w:lang w:val="fr"/>
          </w:rPr>
          <w:t>https://www.safir-med.eu/</w:t>
        </w:r>
      </w:hyperlink>
      <w:r w:rsidR="00D632A2" w:rsidRPr="007F0DE6">
        <w:rPr>
          <w:lang w:val="fr"/>
        </w:rPr>
        <w:t xml:space="preserve">) :  </w:t>
      </w:r>
      <w:r w:rsidR="009E12F5">
        <w:rPr>
          <w:lang w:val="fr"/>
        </w:rPr>
        <w:t>C</w:t>
      </w:r>
      <w:r w:rsidR="007F0DE6" w:rsidRPr="007F0DE6">
        <w:rPr>
          <w:rFonts w:cstheme="minorHAnsi"/>
          <w:lang w:val="fr"/>
        </w:rPr>
        <w:t>e projet vise à apporter d</w:t>
      </w:r>
      <w:r w:rsidR="007F0DE6" w:rsidRPr="007F0DE6">
        <w:rPr>
          <w:rFonts w:eastAsia="Times New Roman" w:cstheme="minorHAnsi"/>
          <w:lang w:eastAsia="fr-FR"/>
        </w:rPr>
        <w:t xml:space="preserve">es améliorations aux principes actuels de l’architecture U-space, en proposant des procédures et des mécanismes opérationnels pour une interface efficace avec les fournisseurs de services ATC </w:t>
      </w:r>
      <w:r w:rsidR="005960D9">
        <w:rPr>
          <w:rFonts w:eastAsia="Times New Roman" w:cstheme="minorHAnsi"/>
          <w:lang w:eastAsia="fr-FR"/>
        </w:rPr>
        <w:t>(</w:t>
      </w:r>
      <w:r w:rsidR="005960D9" w:rsidRPr="005960D9">
        <w:rPr>
          <w:rFonts w:eastAsia="Times New Roman" w:cstheme="minorHAnsi"/>
          <w:lang w:eastAsia="fr-FR"/>
        </w:rPr>
        <w:t>Air Traffic Control) </w:t>
      </w:r>
      <w:r w:rsidR="007F0DE6" w:rsidRPr="007F0DE6">
        <w:rPr>
          <w:rFonts w:eastAsia="Times New Roman" w:cstheme="minorHAnsi"/>
          <w:lang w:eastAsia="fr-FR"/>
        </w:rPr>
        <w:t xml:space="preserve">et U-Space et en créant des indicateurs de mobilité aérienne urbaine qui permettront aux </w:t>
      </w:r>
      <w:r w:rsidR="005960D9">
        <w:rPr>
          <w:rFonts w:eastAsia="Times New Roman" w:cstheme="minorHAnsi"/>
          <w:lang w:eastAsia="fr-FR"/>
        </w:rPr>
        <w:t>« Smart Cities »</w:t>
      </w:r>
      <w:r w:rsidR="007F0DE6" w:rsidRPr="007F0DE6">
        <w:rPr>
          <w:rFonts w:eastAsia="Times New Roman" w:cstheme="minorHAnsi"/>
          <w:lang w:eastAsia="fr-FR"/>
        </w:rPr>
        <w:t xml:space="preserve"> d’inclure l’UAM dans leurs feuilles de route de transport. </w:t>
      </w:r>
      <w:r w:rsidR="007F0DE6" w:rsidRPr="007F0DE6">
        <w:rPr>
          <w:rFonts w:ascii="Segoe UI" w:eastAsia="Times New Roman" w:hAnsi="Segoe UI" w:cs="Segoe UI"/>
          <w:sz w:val="21"/>
          <w:szCs w:val="21"/>
          <w:lang w:eastAsia="fr-FR"/>
        </w:rPr>
        <w:t xml:space="preserve">  </w:t>
      </w:r>
    </w:p>
    <w:p w14:paraId="25D1BEF8" w14:textId="5BBC20A0" w:rsidR="009E12F5" w:rsidRPr="00A44753" w:rsidRDefault="00587B7D" w:rsidP="00AA18A7">
      <w:pPr>
        <w:pStyle w:val="Paragraphedeliste"/>
        <w:numPr>
          <w:ilvl w:val="0"/>
          <w:numId w:val="50"/>
        </w:numPr>
        <w:shd w:val="clear" w:color="auto" w:fill="FFFFFF"/>
        <w:autoSpaceDE w:val="0"/>
        <w:autoSpaceDN w:val="0"/>
        <w:adjustRightInd w:val="0"/>
        <w:spacing w:after="0" w:line="240" w:lineRule="auto"/>
        <w:jc w:val="both"/>
        <w:rPr>
          <w:lang w:val="fr"/>
        </w:rPr>
      </w:pPr>
      <w:r>
        <w:fldChar w:fldCharType="begin"/>
      </w:r>
      <w:r w:rsidRPr="00EC0E0C">
        <w:rPr>
          <w:lang w:val="en-US"/>
          <w:rPrChange w:id="205" w:author="Bonhomme Christophe" w:date="2021-11-25T14:47:00Z">
            <w:rPr/>
          </w:rPrChange>
        </w:rPr>
        <w:instrText xml:space="preserve"> HYPERLINK "https://www.sesarju.eu/projects/CORUSXUAM" \t "_blank" </w:instrText>
      </w:r>
      <w:r>
        <w:fldChar w:fldCharType="separate"/>
      </w:r>
      <w:r w:rsidR="006736A1" w:rsidRPr="00EC0E0C">
        <w:rPr>
          <w:lang w:val="en-US"/>
          <w:rPrChange w:id="206" w:author="Bonhomme Christophe" w:date="2021-11-25T14:47:00Z">
            <w:rPr>
              <w:lang w:val="fr"/>
            </w:rPr>
          </w:rPrChange>
        </w:rPr>
        <w:t>CORUS-XUAM</w:t>
      </w:r>
      <w:r>
        <w:rPr>
          <w:lang w:val="fr"/>
        </w:rPr>
        <w:fldChar w:fldCharType="end"/>
      </w:r>
      <w:r w:rsidR="009E12F5" w:rsidRPr="00EC0E0C">
        <w:rPr>
          <w:lang w:val="en-US"/>
          <w:rPrChange w:id="207" w:author="Bonhomme Christophe" w:date="2021-11-25T14:47:00Z">
            <w:rPr>
              <w:lang w:val="fr"/>
            </w:rPr>
          </w:rPrChange>
        </w:rPr>
        <w:t>, CONCEPT OF OPERATIONS FOR EUROPEAN U-SPACE SERVICES - EXTENSION FOR URBAN AIR MOBILITY, (2020-2022, 4M€) (</w:t>
      </w:r>
      <w:r>
        <w:fldChar w:fldCharType="begin"/>
      </w:r>
      <w:r w:rsidRPr="00EC0E0C">
        <w:rPr>
          <w:lang w:val="en-US"/>
          <w:rPrChange w:id="208" w:author="Bonhomme Christophe" w:date="2021-11-25T14:47:00Z">
            <w:rPr/>
          </w:rPrChange>
        </w:rPr>
        <w:instrText xml:space="preserve"> HYPERLINK "https://corus-xuam.eu/" </w:instrText>
      </w:r>
      <w:r>
        <w:fldChar w:fldCharType="separate"/>
      </w:r>
      <w:r w:rsidR="009E12F5" w:rsidRPr="00EC0E0C">
        <w:rPr>
          <w:rStyle w:val="Lienhypertexte"/>
          <w:lang w:val="en-US"/>
          <w:rPrChange w:id="209" w:author="Bonhomme Christophe" w:date="2021-11-25T14:47:00Z">
            <w:rPr>
              <w:rStyle w:val="Lienhypertexte"/>
              <w:lang w:val="fr"/>
            </w:rPr>
          </w:rPrChange>
        </w:rPr>
        <w:t>https://corus-xuam.eu/</w:t>
      </w:r>
      <w:r>
        <w:rPr>
          <w:rStyle w:val="Lienhypertexte"/>
          <w:lang w:val="fr"/>
        </w:rPr>
        <w:fldChar w:fldCharType="end"/>
      </w:r>
      <w:r w:rsidR="009E12F5" w:rsidRPr="00EC0E0C">
        <w:rPr>
          <w:lang w:val="en-US"/>
          <w:rPrChange w:id="210" w:author="Bonhomme Christophe" w:date="2021-11-25T14:47:00Z">
            <w:rPr>
              <w:lang w:val="fr"/>
            </w:rPr>
          </w:rPrChange>
        </w:rPr>
        <w:t>)</w:t>
      </w:r>
      <w:r w:rsidR="00A44753" w:rsidRPr="00EC0E0C">
        <w:rPr>
          <w:lang w:val="en-US"/>
          <w:rPrChange w:id="211" w:author="Bonhomme Christophe" w:date="2021-11-25T14:47:00Z">
            <w:rPr>
              <w:lang w:val="fr"/>
            </w:rPr>
          </w:rPrChange>
        </w:rPr>
        <w:t xml:space="preserve">. </w:t>
      </w:r>
      <w:r w:rsidR="00A44753" w:rsidRPr="00A44753">
        <w:rPr>
          <w:lang w:val="fr"/>
        </w:rPr>
        <w:t xml:space="preserve">CORUS-XUAM est démontrera comment les services et solutions U-space pourraient soutenir les opérations aériennes intégrées de mobilité aérienne urbaine (UAM), permettant aux eVTOL / UAS et aux autres utilisateurs de l’espace aérien (sans pilote et habités) d’opérer en toute sécurité, de manière durable et efficace dans un espace aérien contrôlé et entièrement intégré, sans impact indu sur les opérations actuellement gérées par ATM. </w:t>
      </w:r>
      <w:r w:rsidR="009E12F5" w:rsidRPr="00A44753">
        <w:rPr>
          <w:lang w:val="fr"/>
        </w:rPr>
        <w:t xml:space="preserve">Ce projet comporte six démonstrations en direct à grande échelle en Belgique, en France, en Allemagne et au Royaume-Uni, en Italie, en Espagne et en Suède. </w:t>
      </w:r>
    </w:p>
    <w:p w14:paraId="52D02867" w14:textId="4BB5EFA7" w:rsidR="00A44753" w:rsidRPr="00A44753" w:rsidRDefault="00C154F6" w:rsidP="00AA18A7">
      <w:pPr>
        <w:pStyle w:val="Paragraphedeliste"/>
        <w:numPr>
          <w:ilvl w:val="0"/>
          <w:numId w:val="50"/>
        </w:numPr>
        <w:shd w:val="clear" w:color="auto" w:fill="FFFFFF"/>
        <w:autoSpaceDE w:val="0"/>
        <w:autoSpaceDN w:val="0"/>
        <w:adjustRightInd w:val="0"/>
        <w:spacing w:after="0" w:line="240" w:lineRule="auto"/>
        <w:jc w:val="both"/>
        <w:rPr>
          <w:lang w:val="fr"/>
        </w:rPr>
      </w:pPr>
      <w:hyperlink r:id="rId132" w:tgtFrame="_blank" w:history="1">
        <w:r w:rsidR="006736A1" w:rsidRPr="00A44753">
          <w:rPr>
            <w:lang w:val="fr"/>
          </w:rPr>
          <w:t>AirMour</w:t>
        </w:r>
      </w:hyperlink>
      <w:r w:rsidR="00A44753">
        <w:rPr>
          <w:lang w:val="fr"/>
        </w:rPr>
        <w:t>, (202</w:t>
      </w:r>
      <w:r w:rsidR="005965A2">
        <w:rPr>
          <w:lang w:val="fr"/>
        </w:rPr>
        <w:t>1</w:t>
      </w:r>
      <w:r w:rsidR="00A44753">
        <w:rPr>
          <w:lang w:val="fr"/>
        </w:rPr>
        <w:t xml:space="preserve">-2023, </w:t>
      </w:r>
      <w:r w:rsidR="005965A2">
        <w:rPr>
          <w:lang w:val="fr"/>
        </w:rPr>
        <w:t>6</w:t>
      </w:r>
      <w:r w:rsidR="00A44753">
        <w:rPr>
          <w:lang w:val="fr"/>
        </w:rPr>
        <w:t xml:space="preserve"> M€) (</w:t>
      </w:r>
      <w:hyperlink r:id="rId133" w:history="1">
        <w:r w:rsidR="00A44753" w:rsidRPr="005F5DF5">
          <w:rPr>
            <w:rStyle w:val="Lienhypertexte"/>
            <w:lang w:val="fr"/>
          </w:rPr>
          <w:t>https://airmour.eu/</w:t>
        </w:r>
      </w:hyperlink>
      <w:r w:rsidR="00A44753">
        <w:rPr>
          <w:lang w:val="fr"/>
        </w:rPr>
        <w:t xml:space="preserve">) </w:t>
      </w:r>
      <w:r w:rsidR="00A44753" w:rsidRPr="00A44753">
        <w:rPr>
          <w:lang w:val="fr"/>
        </w:rPr>
        <w:t xml:space="preserve">. </w:t>
      </w:r>
      <w:r w:rsidR="00A44753">
        <w:rPr>
          <w:lang w:val="fr"/>
        </w:rPr>
        <w:t>C</w:t>
      </w:r>
      <w:r w:rsidR="00A44753" w:rsidRPr="00A44753">
        <w:rPr>
          <w:lang w:val="fr"/>
        </w:rPr>
        <w:t>e projet se concentre sur la recherche et la validation de nouveaux concepts et solutions pour rendre la mobilité aérienne urbaine sûre, sécurisée, silencieuse et verte, mais aussi plus accessible, abordable et acceptée par le public. Le projet testera des drones habités et non habités dans des conditions réelles en 2023.</w:t>
      </w:r>
    </w:p>
    <w:p w14:paraId="29A52CA7" w14:textId="6B3A6CFF" w:rsidR="005965A2" w:rsidRPr="006736A1" w:rsidRDefault="00C154F6" w:rsidP="00AA18A7">
      <w:pPr>
        <w:pStyle w:val="Paragraphedeliste"/>
        <w:numPr>
          <w:ilvl w:val="0"/>
          <w:numId w:val="50"/>
        </w:numPr>
        <w:shd w:val="clear" w:color="auto" w:fill="FFFFFF"/>
        <w:autoSpaceDE w:val="0"/>
        <w:autoSpaceDN w:val="0"/>
        <w:adjustRightInd w:val="0"/>
        <w:spacing w:after="0" w:line="240" w:lineRule="auto"/>
        <w:jc w:val="both"/>
        <w:rPr>
          <w:lang w:val="fr"/>
        </w:rPr>
      </w:pPr>
      <w:hyperlink r:id="rId134" w:tgtFrame="_blank" w:history="1">
        <w:r w:rsidR="006736A1" w:rsidRPr="006736A1">
          <w:rPr>
            <w:lang w:val="fr"/>
          </w:rPr>
          <w:t>GOF 2.0</w:t>
        </w:r>
      </w:hyperlink>
      <w:r w:rsidR="005965A2">
        <w:rPr>
          <w:lang w:val="fr"/>
        </w:rPr>
        <w:t xml:space="preserve"> (2021-202</w:t>
      </w:r>
      <w:r w:rsidR="00CF34E6">
        <w:rPr>
          <w:lang w:val="fr"/>
        </w:rPr>
        <w:t>2</w:t>
      </w:r>
      <w:r w:rsidR="005965A2">
        <w:rPr>
          <w:lang w:val="fr"/>
        </w:rPr>
        <w:t>, 5,5 M€) (</w:t>
      </w:r>
      <w:hyperlink r:id="rId135" w:history="1">
        <w:r w:rsidR="005965A2" w:rsidRPr="00D518E2">
          <w:rPr>
            <w:rStyle w:val="Lienhypertexte"/>
            <w:lang w:val="fr"/>
          </w:rPr>
          <w:t>https://gof2.eu/</w:t>
        </w:r>
      </w:hyperlink>
      <w:r w:rsidR="005965A2" w:rsidRPr="00D518E2">
        <w:rPr>
          <w:rStyle w:val="Lienhypertexte"/>
        </w:rPr>
        <w:t>)</w:t>
      </w:r>
      <w:r w:rsidR="005965A2">
        <w:rPr>
          <w:lang w:val="fr"/>
        </w:rPr>
        <w:t xml:space="preserve"> </w:t>
      </w:r>
      <w:r w:rsidR="005965A2" w:rsidRPr="005965A2">
        <w:rPr>
          <w:lang w:val="fr"/>
        </w:rPr>
        <w:t xml:space="preserve">GOF 2.0 </w:t>
      </w:r>
      <w:r w:rsidR="005965A2">
        <w:rPr>
          <w:lang w:val="fr"/>
        </w:rPr>
        <w:t>vise à</w:t>
      </w:r>
      <w:r w:rsidR="005965A2" w:rsidRPr="005965A2">
        <w:rPr>
          <w:lang w:val="fr"/>
        </w:rPr>
        <w:t xml:space="preserve"> démontrer de manière sûre, sécurisée et durable la validité opérationnelle de la </w:t>
      </w:r>
      <w:r w:rsidR="00CF34E6">
        <w:rPr>
          <w:lang w:val="fr"/>
        </w:rPr>
        <w:t xml:space="preserve">gestion </w:t>
      </w:r>
      <w:r w:rsidR="005965A2" w:rsidRPr="005965A2">
        <w:rPr>
          <w:lang w:val="fr"/>
        </w:rPr>
        <w:t>de systèmes aériens sans pilote combinés (UAS), d</w:t>
      </w:r>
      <w:r w:rsidR="00CF34E6">
        <w:rPr>
          <w:lang w:val="fr"/>
        </w:rPr>
        <w:t>’engins à</w:t>
      </w:r>
      <w:r w:rsidR="005965A2" w:rsidRPr="005965A2">
        <w:rPr>
          <w:lang w:val="fr"/>
        </w:rPr>
        <w:t xml:space="preserve"> décollage et atterrissage verticaux électriques (eVTOL) et des </w:t>
      </w:r>
      <w:r w:rsidR="00CF34E6">
        <w:rPr>
          <w:lang w:val="fr"/>
        </w:rPr>
        <w:t xml:space="preserve">systèmes avec pilote </w:t>
      </w:r>
      <w:r w:rsidR="005965A2" w:rsidRPr="005965A2">
        <w:rPr>
          <w:lang w:val="fr"/>
        </w:rPr>
        <w:t>dans un espace aérien urbain unifié et dense en utilisant les services et systèmes ATM et U-Space existants.</w:t>
      </w:r>
    </w:p>
    <w:p w14:paraId="38A88C52" w14:textId="64D4F97F" w:rsidR="00CF34E6" w:rsidRPr="00CF34E6" w:rsidRDefault="00C154F6" w:rsidP="00AA18A7">
      <w:pPr>
        <w:pStyle w:val="Paragraphedeliste"/>
        <w:numPr>
          <w:ilvl w:val="0"/>
          <w:numId w:val="50"/>
        </w:numPr>
        <w:shd w:val="clear" w:color="auto" w:fill="FFFFFF"/>
        <w:autoSpaceDE w:val="0"/>
        <w:autoSpaceDN w:val="0"/>
        <w:adjustRightInd w:val="0"/>
        <w:spacing w:after="0" w:line="240" w:lineRule="auto"/>
        <w:jc w:val="both"/>
        <w:rPr>
          <w:lang w:val="fr"/>
        </w:rPr>
      </w:pPr>
      <w:hyperlink r:id="rId136" w:tgtFrame="_blank" w:history="1">
        <w:r w:rsidR="006736A1" w:rsidRPr="00CF34E6">
          <w:rPr>
            <w:lang w:val="fr"/>
          </w:rPr>
          <w:t>TINDAIR</w:t>
        </w:r>
      </w:hyperlink>
      <w:r w:rsidR="00CF34E6" w:rsidRPr="00CF34E6">
        <w:rPr>
          <w:lang w:val="fr"/>
        </w:rPr>
        <w:t>, Tactical INstrumental Deconfliction And in flight Resolution</w:t>
      </w:r>
      <w:r w:rsidR="00D518E2">
        <w:rPr>
          <w:lang w:val="fr"/>
        </w:rPr>
        <w:t xml:space="preserve"> </w:t>
      </w:r>
      <w:r w:rsidR="00CF34E6" w:rsidRPr="00CF34E6">
        <w:rPr>
          <w:lang w:val="fr"/>
        </w:rPr>
        <w:t xml:space="preserve">(2021, 2022, </w:t>
      </w:r>
      <w:r w:rsidR="00D518E2">
        <w:rPr>
          <w:lang w:val="fr"/>
        </w:rPr>
        <w:t>3,3</w:t>
      </w:r>
      <w:r w:rsidR="00CF34E6" w:rsidRPr="00CF34E6">
        <w:rPr>
          <w:lang w:val="fr"/>
        </w:rPr>
        <w:t xml:space="preserve">M€) </w:t>
      </w:r>
      <w:r w:rsidR="008B1628" w:rsidRPr="00CF34E6">
        <w:rPr>
          <w:lang w:val="fr"/>
        </w:rPr>
        <w:t>(</w:t>
      </w:r>
      <w:hyperlink r:id="rId137" w:history="1">
        <w:r w:rsidR="008B1628" w:rsidRPr="00D518E2">
          <w:rPr>
            <w:rStyle w:val="Lienhypertexte"/>
            <w:lang w:val="fr"/>
          </w:rPr>
          <w:t>https://tindair.eu/</w:t>
        </w:r>
      </w:hyperlink>
      <w:r w:rsidR="008B1628" w:rsidRPr="00D518E2">
        <w:rPr>
          <w:rStyle w:val="Lienhypertexte"/>
          <w:lang w:val="fr"/>
        </w:rPr>
        <w:t>)</w:t>
      </w:r>
      <w:r w:rsidR="008B1628" w:rsidRPr="00CF34E6">
        <w:rPr>
          <w:lang w:val="fr"/>
        </w:rPr>
        <w:t xml:space="preserve"> </w:t>
      </w:r>
      <w:r w:rsidR="00CF34E6" w:rsidRPr="00CF34E6">
        <w:rPr>
          <w:lang w:val="fr"/>
        </w:rPr>
        <w:t xml:space="preserve">TINDAIR porte sur une série de démonstrations à très grande échelle sur la mobilité aérienne urbaine, axée sur la </w:t>
      </w:r>
      <w:r w:rsidR="00D518E2">
        <w:rPr>
          <w:lang w:val="fr"/>
        </w:rPr>
        <w:t>résolution des conflits</w:t>
      </w:r>
      <w:r w:rsidR="00CF34E6" w:rsidRPr="00CF34E6">
        <w:rPr>
          <w:lang w:val="fr"/>
        </w:rPr>
        <w:t>.</w:t>
      </w:r>
    </w:p>
    <w:p w14:paraId="7DACD1E2" w14:textId="7F7C27CA" w:rsidR="00D518E2" w:rsidRPr="00D518E2" w:rsidRDefault="00C154F6" w:rsidP="00AA18A7">
      <w:pPr>
        <w:pStyle w:val="Paragraphedeliste"/>
        <w:numPr>
          <w:ilvl w:val="0"/>
          <w:numId w:val="50"/>
        </w:numPr>
        <w:shd w:val="clear" w:color="auto" w:fill="FFFFFF"/>
        <w:autoSpaceDE w:val="0"/>
        <w:autoSpaceDN w:val="0"/>
        <w:adjustRightInd w:val="0"/>
        <w:spacing w:after="0" w:line="240" w:lineRule="auto"/>
        <w:jc w:val="both"/>
        <w:rPr>
          <w:lang w:val="fr"/>
        </w:rPr>
      </w:pPr>
      <w:hyperlink r:id="rId138" w:tgtFrame="_blank" w:history="1">
        <w:r w:rsidR="006736A1" w:rsidRPr="00D518E2">
          <w:rPr>
            <w:lang w:val="fr"/>
          </w:rPr>
          <w:t>Uspace4UAM</w:t>
        </w:r>
      </w:hyperlink>
      <w:r w:rsidR="00CF34E6" w:rsidRPr="00D518E2">
        <w:rPr>
          <w:lang w:val="fr"/>
        </w:rPr>
        <w:t xml:space="preserve"> (2</w:t>
      </w:r>
      <w:r w:rsidR="00D518E2" w:rsidRPr="00D518E2">
        <w:rPr>
          <w:lang w:val="fr"/>
        </w:rPr>
        <w:t>021</w:t>
      </w:r>
      <w:r w:rsidR="00CF34E6" w:rsidRPr="00D518E2">
        <w:rPr>
          <w:lang w:val="fr"/>
        </w:rPr>
        <w:t>, 2</w:t>
      </w:r>
      <w:r w:rsidR="00D518E2" w:rsidRPr="00D518E2">
        <w:rPr>
          <w:lang w:val="fr"/>
        </w:rPr>
        <w:t>022</w:t>
      </w:r>
      <w:r w:rsidR="00CF34E6" w:rsidRPr="00D518E2">
        <w:rPr>
          <w:lang w:val="fr"/>
        </w:rPr>
        <w:t xml:space="preserve">, </w:t>
      </w:r>
      <w:r w:rsidR="00D518E2" w:rsidRPr="00D518E2">
        <w:rPr>
          <w:lang w:val="fr"/>
        </w:rPr>
        <w:t>4M</w:t>
      </w:r>
      <w:r w:rsidR="00CF34E6" w:rsidRPr="00D518E2">
        <w:rPr>
          <w:lang w:val="fr"/>
        </w:rPr>
        <w:t>€)</w:t>
      </w:r>
      <w:r w:rsidR="00D518E2" w:rsidRPr="00D518E2">
        <w:rPr>
          <w:lang w:val="fr"/>
        </w:rPr>
        <w:t xml:space="preserve"> (</w:t>
      </w:r>
      <w:hyperlink r:id="rId139" w:history="1">
        <w:r w:rsidR="00D518E2" w:rsidRPr="00D518E2">
          <w:rPr>
            <w:rStyle w:val="Lienhypertexte"/>
            <w:lang w:val="fr"/>
          </w:rPr>
          <w:t>https://www.sesarju.eu/projects/Uspace4UAM</w:t>
        </w:r>
      </w:hyperlink>
      <w:r w:rsidR="00D518E2" w:rsidRPr="00D518E2">
        <w:rPr>
          <w:lang w:val="fr"/>
        </w:rPr>
        <w:t xml:space="preserve">) </w:t>
      </w:r>
      <w:r w:rsidR="00D518E2" w:rsidRPr="00D518E2">
        <w:rPr>
          <w:color w:val="424242"/>
          <w:sz w:val="27"/>
          <w:szCs w:val="27"/>
          <w:lang w:val="fr"/>
        </w:rPr>
        <w:t xml:space="preserve"> </w:t>
      </w:r>
      <w:r w:rsidR="00D518E2" w:rsidRPr="00D518E2">
        <w:rPr>
          <w:lang w:val="fr"/>
        </w:rPr>
        <w:t>Une série de démonstrations bien définies, itératives et multinationales, à la fois avec des drones et des véhicules UAM, sera menée. Ils couvriront différents cas d’utilisation, y compris des opérations mixtes, pour permettre au projet de dériver des enablers critiques pour un large éventail d’applications de service UAM pouvant être appliquées dans toute l’Europe.</w:t>
      </w:r>
    </w:p>
    <w:p w14:paraId="2C7CF5A4" w14:textId="77777777" w:rsidR="006736A1" w:rsidRDefault="006736A1" w:rsidP="009A4A68">
      <w:pPr>
        <w:autoSpaceDE w:val="0"/>
        <w:autoSpaceDN w:val="0"/>
        <w:adjustRightInd w:val="0"/>
        <w:spacing w:after="0" w:line="240" w:lineRule="auto"/>
        <w:jc w:val="both"/>
        <w:rPr>
          <w:lang w:val="fr"/>
        </w:rPr>
      </w:pPr>
    </w:p>
    <w:p w14:paraId="171BA6AD" w14:textId="1733EF27" w:rsidR="007D19D9" w:rsidRDefault="007D19D9" w:rsidP="009A4A68">
      <w:pPr>
        <w:autoSpaceDE w:val="0"/>
        <w:autoSpaceDN w:val="0"/>
        <w:adjustRightInd w:val="0"/>
        <w:spacing w:after="0" w:line="240" w:lineRule="auto"/>
        <w:jc w:val="both"/>
        <w:rPr>
          <w:lang w:val="fr"/>
        </w:rPr>
      </w:pPr>
      <w:r w:rsidRPr="009A4A68">
        <w:rPr>
          <w:lang w:val="fr"/>
        </w:rPr>
        <w:t xml:space="preserve">L’EASA a mené une étude approfondie sur l’acceptation sociétale des opérations UAM </w:t>
      </w:r>
      <w:r w:rsidR="009A4A68">
        <w:rPr>
          <w:lang w:val="fr"/>
        </w:rPr>
        <w:t>(</w:t>
      </w:r>
      <w:r w:rsidR="009A4A68" w:rsidRPr="009A4A68">
        <w:rPr>
          <w:lang w:val="fr"/>
        </w:rPr>
        <w:t>Urban Air Mobility</w:t>
      </w:r>
      <w:r w:rsidR="009A4A68">
        <w:rPr>
          <w:lang w:val="fr"/>
        </w:rPr>
        <w:t xml:space="preserve">) </w:t>
      </w:r>
      <w:r w:rsidRPr="009A4A68">
        <w:rPr>
          <w:lang w:val="fr"/>
        </w:rPr>
        <w:t>dans l’Union européenne. L’étude a été réalisée en collaboration avec le cabinet de conseil McKinsey &amp; Company et l’Arup Sound Lab entre novembre 2020 et avril 2021.</w:t>
      </w:r>
      <w:r w:rsidR="009A4A68" w:rsidRPr="009A4A68">
        <w:rPr>
          <w:lang w:val="fr"/>
        </w:rPr>
        <w:t xml:space="preserve"> </w:t>
      </w:r>
      <w:r w:rsidRPr="009A4A68">
        <w:rPr>
          <w:lang w:val="fr"/>
        </w:rPr>
        <w:t>Sur la base de recherches approfondies, d’une revue de la littérature, d’une analyse du marché local, d’enquêtes et d’entretiens, l’étude a examiné les attitudes, les attentes et les préoccupations des citoyens de l’UE à l’égard de l’UAM et a révélé des informations intéressantes qui aideront l’E</w:t>
      </w:r>
      <w:r w:rsidR="009A4A68">
        <w:rPr>
          <w:lang w:val="fr"/>
        </w:rPr>
        <w:t>A</w:t>
      </w:r>
      <w:r w:rsidRPr="009A4A68">
        <w:rPr>
          <w:lang w:val="fr"/>
        </w:rPr>
        <w:t>SA à préparer le futur cadre réglementaire</w:t>
      </w:r>
      <w:r w:rsidR="009A4A68">
        <w:rPr>
          <w:lang w:val="fr"/>
        </w:rPr>
        <w:t xml:space="preserve"> </w:t>
      </w:r>
      <w:r w:rsidR="009A4A68" w:rsidRPr="00206CC7">
        <w:rPr>
          <w:lang w:val="fr"/>
        </w:rPr>
        <w:t>[</w:t>
      </w:r>
      <w:r w:rsidR="00206CC7" w:rsidRPr="00206CC7">
        <w:rPr>
          <w:lang w:val="fr"/>
        </w:rPr>
        <w:t>184</w:t>
      </w:r>
      <w:r w:rsidR="009A4A68" w:rsidRPr="00206CC7">
        <w:rPr>
          <w:lang w:val="fr"/>
        </w:rPr>
        <w:t>]</w:t>
      </w:r>
      <w:r w:rsidRPr="00206CC7">
        <w:rPr>
          <w:lang w:val="fr"/>
        </w:rPr>
        <w:t>.</w:t>
      </w:r>
    </w:p>
    <w:p w14:paraId="68E72E26" w14:textId="07E24CBD" w:rsidR="009A4A68" w:rsidRDefault="009A4A68" w:rsidP="009A4A68">
      <w:pPr>
        <w:autoSpaceDE w:val="0"/>
        <w:autoSpaceDN w:val="0"/>
        <w:adjustRightInd w:val="0"/>
        <w:spacing w:after="0" w:line="240" w:lineRule="auto"/>
        <w:jc w:val="both"/>
        <w:rPr>
          <w:lang w:val="fr"/>
        </w:rPr>
      </w:pPr>
    </w:p>
    <w:p w14:paraId="448055D2" w14:textId="77777777" w:rsidR="009A4A68" w:rsidRPr="009A4A68" w:rsidRDefault="009A4A68" w:rsidP="00587B7D">
      <w:pPr>
        <w:autoSpaceDE w:val="0"/>
        <w:autoSpaceDN w:val="0"/>
        <w:adjustRightInd w:val="0"/>
        <w:spacing w:after="0" w:line="240" w:lineRule="auto"/>
        <w:jc w:val="both"/>
        <w:rPr>
          <w:lang w:val="fr"/>
        </w:rPr>
      </w:pPr>
      <w:r w:rsidRPr="009A4A68">
        <w:rPr>
          <w:lang w:val="fr"/>
        </w:rPr>
        <w:t>L’Agence a commencé à créer le cadre réglementaire de l’UAM, en s’appuyant notamment sur les résultats de l’étude de 2021 de l’UAM sur l’acceptation sociétale. Certains éléments constitutifs ont déjà été atteints :</w:t>
      </w:r>
    </w:p>
    <w:p w14:paraId="542300A9" w14:textId="280EDEB1" w:rsidR="009A4A68" w:rsidRPr="009A4A68" w:rsidRDefault="009A4A68" w:rsidP="009A4A68">
      <w:pPr>
        <w:pStyle w:val="Paragraphedeliste"/>
        <w:numPr>
          <w:ilvl w:val="0"/>
          <w:numId w:val="49"/>
        </w:numPr>
        <w:autoSpaceDE w:val="0"/>
        <w:autoSpaceDN w:val="0"/>
        <w:adjustRightInd w:val="0"/>
        <w:spacing w:after="0" w:line="240" w:lineRule="auto"/>
        <w:jc w:val="both"/>
        <w:rPr>
          <w:rFonts w:ascii="Open Sans" w:hAnsi="Open Sans" w:cs="Open Sans"/>
          <w:color w:val="555555"/>
          <w:sz w:val="26"/>
          <w:szCs w:val="26"/>
        </w:rPr>
      </w:pPr>
      <w:r w:rsidRPr="009A4A68">
        <w:rPr>
          <w:bCs/>
          <w:lang w:val="fr"/>
        </w:rPr>
        <w:t>En ce qui concerne la navigabilité,</w:t>
      </w:r>
      <w:r>
        <w:rPr>
          <w:b/>
          <w:lang w:val="fr"/>
        </w:rPr>
        <w:t xml:space="preserve"> </w:t>
      </w:r>
      <w:r w:rsidRPr="009A4A68">
        <w:rPr>
          <w:lang w:val="fr"/>
        </w:rPr>
        <w:t xml:space="preserve">l’AESA a été la première au monde à publier en juillet 2019 une condition spéciale pour autoriser l’exploitation  </w:t>
      </w:r>
      <w:hyperlink r:id="rId140" w:tgtFrame="_blank" w:history="1">
        <w:r w:rsidRPr="009A4A68">
          <w:rPr>
            <w:lang w:val="fr"/>
          </w:rPr>
          <w:t>de petits aéronefs VTOL,</w:t>
        </w:r>
      </w:hyperlink>
      <w:r>
        <w:rPr>
          <w:lang w:val="fr"/>
        </w:rPr>
        <w:t xml:space="preserve"> </w:t>
      </w:r>
      <w:r w:rsidRPr="009A4A68">
        <w:rPr>
          <w:lang w:val="fr"/>
        </w:rPr>
        <w:t xml:space="preserve">en 2020 pour les </w:t>
      </w:r>
      <w:hyperlink r:id="rId141" w:tgtFrame="_blank" w:history="1">
        <w:r w:rsidRPr="009A4A68">
          <w:rPr>
            <w:lang w:val="fr"/>
          </w:rPr>
          <w:t>systèmes d’aéronefs sans pilote légers</w:t>
        </w:r>
      </w:hyperlink>
      <w:r w:rsidRPr="009A4A68">
        <w:rPr>
          <w:lang w:val="fr"/>
        </w:rPr>
        <w:t xml:space="preserve">  opérant dans des situations à risque moyen, et en 2021 des lignes directrices sur la vérification de la conception des </w:t>
      </w:r>
      <w:hyperlink r:id="rId142" w:tgtFrame="_blank" w:history="1">
        <w:r w:rsidRPr="009A4A68">
          <w:rPr>
            <w:lang w:val="fr"/>
          </w:rPr>
          <w:t xml:space="preserve">UAS </w:t>
        </w:r>
        <w:r>
          <w:rPr>
            <w:lang w:val="fr"/>
          </w:rPr>
          <w:t xml:space="preserve">(Unmanned Aircraft Systems) </w:t>
        </w:r>
        <w:r w:rsidRPr="009A4A68">
          <w:rPr>
            <w:lang w:val="fr"/>
          </w:rPr>
          <w:t>opérant dans la catégorie</w:t>
        </w:r>
      </w:hyperlink>
      <w:r>
        <w:rPr>
          <w:lang w:val="fr"/>
        </w:rPr>
        <w:t xml:space="preserve"> </w:t>
      </w:r>
      <w:r w:rsidRPr="009A4A68">
        <w:rPr>
          <w:lang w:val="fr"/>
        </w:rPr>
        <w:t>spécifique</w:t>
      </w:r>
      <w:r>
        <w:rPr>
          <w:lang w:val="fr"/>
        </w:rPr>
        <w:t>,</w:t>
      </w:r>
    </w:p>
    <w:p w14:paraId="53BD26B2" w14:textId="5F1A13E9" w:rsidR="009A4A68" w:rsidRDefault="009A4A68" w:rsidP="009A4A68">
      <w:pPr>
        <w:pStyle w:val="Paragraphedeliste"/>
        <w:numPr>
          <w:ilvl w:val="0"/>
          <w:numId w:val="49"/>
        </w:numPr>
        <w:autoSpaceDE w:val="0"/>
        <w:autoSpaceDN w:val="0"/>
        <w:adjustRightInd w:val="0"/>
        <w:spacing w:after="0" w:line="240" w:lineRule="auto"/>
        <w:jc w:val="both"/>
        <w:rPr>
          <w:bCs/>
          <w:lang w:val="fr"/>
        </w:rPr>
      </w:pPr>
      <w:r w:rsidRPr="009A4A68">
        <w:rPr>
          <w:bCs/>
          <w:lang w:val="fr"/>
        </w:rPr>
        <w:t>En ce qui concerne les opérations et l’octroi de licences</w:t>
      </w:r>
      <w:r w:rsidR="00606CAE">
        <w:rPr>
          <w:bCs/>
          <w:lang w:val="fr"/>
        </w:rPr>
        <w:t xml:space="preserve"> </w:t>
      </w:r>
      <w:r w:rsidRPr="009A4A68">
        <w:rPr>
          <w:bCs/>
          <w:lang w:val="fr"/>
        </w:rPr>
        <w:t>de pilote, au début de 2019, elle a lancé des activités préparatoires qui conduiront à des règles pour les pilotes / pilotes à distance de ces véhicules, leurs opérateurs et pour l’infrastructure, par exemple les opérateurs de vertiport,</w:t>
      </w:r>
    </w:p>
    <w:p w14:paraId="7CCDACD8" w14:textId="386B8FC4" w:rsidR="00606CAE" w:rsidRDefault="00606CAE" w:rsidP="00606CAE">
      <w:pPr>
        <w:pStyle w:val="Paragraphedeliste"/>
        <w:numPr>
          <w:ilvl w:val="0"/>
          <w:numId w:val="49"/>
        </w:numPr>
        <w:autoSpaceDE w:val="0"/>
        <w:autoSpaceDN w:val="0"/>
        <w:adjustRightInd w:val="0"/>
        <w:spacing w:after="0" w:line="240" w:lineRule="auto"/>
        <w:jc w:val="both"/>
        <w:rPr>
          <w:bCs/>
          <w:lang w:val="fr"/>
        </w:rPr>
      </w:pPr>
      <w:r w:rsidRPr="00606CAE">
        <w:rPr>
          <w:bCs/>
          <w:lang w:val="fr"/>
        </w:rPr>
        <w:t>En ce qui concerne l’intégration de l’espace aérien, l’</w:t>
      </w:r>
      <w:r>
        <w:rPr>
          <w:bCs/>
          <w:lang w:val="fr"/>
        </w:rPr>
        <w:t>EASA</w:t>
      </w:r>
      <w:r w:rsidRPr="00606CAE">
        <w:rPr>
          <w:bCs/>
          <w:lang w:val="fr"/>
        </w:rPr>
        <w:t xml:space="preserve"> a préparé un premier pa</w:t>
      </w:r>
      <w:r>
        <w:rPr>
          <w:bCs/>
          <w:lang w:val="fr"/>
        </w:rPr>
        <w:t>ckage</w:t>
      </w:r>
      <w:r w:rsidRPr="00606CAE">
        <w:rPr>
          <w:bCs/>
          <w:lang w:val="fr"/>
        </w:rPr>
        <w:t xml:space="preserve"> réglementaire U-Space/UTM</w:t>
      </w:r>
      <w:r>
        <w:rPr>
          <w:bCs/>
          <w:lang w:val="fr"/>
        </w:rPr>
        <w:t>. Celui-ci</w:t>
      </w:r>
      <w:r w:rsidRPr="00606CAE">
        <w:rPr>
          <w:bCs/>
          <w:lang w:val="fr"/>
        </w:rPr>
        <w:t xml:space="preserve"> deviendra applicable début 2023 et permettra l’intégration en toute sécurité des opérations d’UAS en milieu urbain.</w:t>
      </w:r>
    </w:p>
    <w:p w14:paraId="11773530" w14:textId="2C384F94" w:rsidR="00606CAE" w:rsidRPr="00606CAE" w:rsidRDefault="00606CAE" w:rsidP="00606CAE">
      <w:pPr>
        <w:pStyle w:val="Paragraphedeliste"/>
        <w:numPr>
          <w:ilvl w:val="0"/>
          <w:numId w:val="49"/>
        </w:numPr>
        <w:autoSpaceDE w:val="0"/>
        <w:autoSpaceDN w:val="0"/>
        <w:adjustRightInd w:val="0"/>
        <w:spacing w:after="0" w:line="240" w:lineRule="auto"/>
        <w:jc w:val="both"/>
        <w:rPr>
          <w:bCs/>
          <w:lang w:val="fr"/>
        </w:rPr>
      </w:pPr>
      <w:r>
        <w:rPr>
          <w:bCs/>
          <w:lang w:val="fr"/>
        </w:rPr>
        <w:t>Sur le plan de la R&amp;D, l</w:t>
      </w:r>
      <w:r w:rsidR="007A0D3C">
        <w:rPr>
          <w:bCs/>
          <w:lang w:val="fr"/>
        </w:rPr>
        <w:t>’</w:t>
      </w:r>
      <w:r>
        <w:rPr>
          <w:bCs/>
          <w:lang w:val="fr"/>
        </w:rPr>
        <w:t>EASA participe</w:t>
      </w:r>
      <w:r w:rsidR="007A0D3C">
        <w:rPr>
          <w:bCs/>
          <w:lang w:val="fr"/>
        </w:rPr>
        <w:t xml:space="preserve"> aux projets européens mentionnés précédemment. </w:t>
      </w:r>
      <w:r>
        <w:rPr>
          <w:bCs/>
          <w:lang w:val="fr"/>
        </w:rPr>
        <w:t xml:space="preserve"> </w:t>
      </w:r>
    </w:p>
    <w:p w14:paraId="23585FF5" w14:textId="55D71C75" w:rsidR="009A4A68" w:rsidRPr="00606CAE" w:rsidRDefault="009A4A68" w:rsidP="00606CAE">
      <w:pPr>
        <w:autoSpaceDE w:val="0"/>
        <w:autoSpaceDN w:val="0"/>
        <w:adjustRightInd w:val="0"/>
        <w:spacing w:after="0" w:line="240" w:lineRule="auto"/>
        <w:ind w:left="360"/>
        <w:jc w:val="both"/>
        <w:rPr>
          <w:rFonts w:ascii="Open Sans" w:hAnsi="Open Sans" w:cs="Open Sans"/>
          <w:color w:val="555555"/>
          <w:sz w:val="26"/>
          <w:szCs w:val="26"/>
        </w:rPr>
      </w:pPr>
      <w:r w:rsidRPr="00606CAE">
        <w:rPr>
          <w:rFonts w:ascii="Open Sans" w:hAnsi="Open Sans" w:cs="Open Sans"/>
          <w:color w:val="555555"/>
          <w:sz w:val="26"/>
          <w:szCs w:val="26"/>
        </w:rPr>
        <w:t> </w:t>
      </w:r>
    </w:p>
    <w:p w14:paraId="005891B8" w14:textId="77777777" w:rsidR="00E027A1" w:rsidRPr="00E027A1" w:rsidRDefault="00E027A1" w:rsidP="00E027A1">
      <w:pPr>
        <w:autoSpaceDE w:val="0"/>
        <w:autoSpaceDN w:val="0"/>
        <w:adjustRightInd w:val="0"/>
        <w:spacing w:after="0" w:line="240" w:lineRule="auto"/>
        <w:jc w:val="both"/>
        <w:rPr>
          <w:lang w:val="fr"/>
        </w:rPr>
      </w:pPr>
    </w:p>
    <w:p w14:paraId="2BB555D8" w14:textId="5113F9A3" w:rsidR="00E027A1" w:rsidRPr="00E027A1" w:rsidRDefault="00E027A1" w:rsidP="008C4F89">
      <w:pPr>
        <w:rPr>
          <w:rFonts w:eastAsia="Times New Roman" w:cstheme="minorHAnsi"/>
          <w:b/>
          <w:bCs/>
          <w:u w:val="single"/>
          <w:lang w:eastAsia="fr-FR"/>
        </w:rPr>
      </w:pPr>
      <w:r w:rsidRPr="00E027A1">
        <w:rPr>
          <w:rFonts w:eastAsia="Times New Roman" w:cstheme="minorHAnsi"/>
          <w:b/>
          <w:bCs/>
          <w:u w:val="single"/>
          <w:lang w:eastAsia="fr-FR"/>
        </w:rPr>
        <w:t>Aux Etats Unis</w:t>
      </w:r>
    </w:p>
    <w:p w14:paraId="476504BA" w14:textId="77777777" w:rsidR="00431E55" w:rsidRDefault="00431E55" w:rsidP="00431E55">
      <w:pPr>
        <w:rPr>
          <w:rFonts w:eastAsia="Times New Roman" w:cstheme="minorHAnsi"/>
          <w:b/>
          <w:bCs/>
          <w:lang w:eastAsia="fr-FR"/>
        </w:rPr>
      </w:pPr>
      <w:r>
        <w:rPr>
          <w:rFonts w:eastAsia="Times New Roman" w:cstheme="minorHAnsi"/>
          <w:b/>
          <w:bCs/>
          <w:lang w:eastAsia="fr-FR"/>
        </w:rPr>
        <w:t xml:space="preserve">Projet </w:t>
      </w:r>
      <w:r w:rsidRPr="0092203B">
        <w:rPr>
          <w:rFonts w:eastAsia="Times New Roman" w:cstheme="minorHAnsi"/>
          <w:b/>
          <w:bCs/>
          <w:lang w:eastAsia="fr-FR"/>
        </w:rPr>
        <w:t>Electric Powertrain Flight Demonstration (EPFD)</w:t>
      </w:r>
      <w:r>
        <w:rPr>
          <w:rFonts w:eastAsia="Times New Roman" w:cstheme="minorHAnsi"/>
          <w:b/>
          <w:bCs/>
          <w:lang w:eastAsia="fr-FR"/>
        </w:rPr>
        <w:t xml:space="preserve"> (</w:t>
      </w:r>
      <w:hyperlink r:id="rId143" w:history="1">
        <w:r w:rsidRPr="009D7E00">
          <w:rPr>
            <w:rStyle w:val="Lienhypertexte"/>
            <w:rFonts w:eastAsia="Times New Roman" w:cstheme="minorHAnsi"/>
            <w:b/>
            <w:bCs/>
            <w:lang w:eastAsia="fr-FR"/>
          </w:rPr>
          <w:t>https://www.nasa.gov/press-release/nasa-issues-contracts-to-mature-electrified-aircraft-propulsion-technologies</w:t>
        </w:r>
      </w:hyperlink>
      <w:r>
        <w:rPr>
          <w:rFonts w:eastAsia="Times New Roman" w:cstheme="minorHAnsi"/>
          <w:b/>
          <w:bCs/>
          <w:lang w:eastAsia="fr-FR"/>
        </w:rPr>
        <w:t xml:space="preserve">) </w:t>
      </w:r>
    </w:p>
    <w:p w14:paraId="23655E06" w14:textId="77777777" w:rsidR="00431E55" w:rsidRDefault="00431E55" w:rsidP="00431E55">
      <w:pPr>
        <w:jc w:val="center"/>
        <w:rPr>
          <w:rFonts w:eastAsia="Times New Roman" w:cstheme="minorHAnsi"/>
          <w:b/>
          <w:bCs/>
          <w:lang w:eastAsia="fr-FR"/>
        </w:rPr>
      </w:pPr>
      <w:r>
        <w:rPr>
          <w:noProof/>
          <w:lang w:eastAsia="fr-FR"/>
        </w:rPr>
        <w:drawing>
          <wp:inline distT="0" distB="0" distL="0" distR="0" wp14:anchorId="5F813939" wp14:editId="7B7D23F5">
            <wp:extent cx="3448619" cy="1940309"/>
            <wp:effectExtent l="0" t="0" r="0" b="3175"/>
            <wp:docPr id="2107" name="Imag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0"/>
                      <a:ext cx="3455492" cy="1944176"/>
                    </a:xfrm>
                    <a:prstGeom prst="rect">
                      <a:avLst/>
                    </a:prstGeom>
                    <a:noFill/>
                    <a:ln>
                      <a:noFill/>
                    </a:ln>
                  </pic:spPr>
                </pic:pic>
              </a:graphicData>
            </a:graphic>
          </wp:inline>
        </w:drawing>
      </w:r>
    </w:p>
    <w:p w14:paraId="02D4D9E2" w14:textId="2ABBC952" w:rsidR="00431E55" w:rsidRPr="0071206C" w:rsidRDefault="00431E55" w:rsidP="00333694">
      <w:pPr>
        <w:pStyle w:val="Lgende"/>
      </w:pPr>
      <w:r w:rsidRPr="0071206C">
        <w:t xml:space="preserve">Figure </w:t>
      </w:r>
      <w:r w:rsidR="001A7011">
        <w:t>20</w:t>
      </w:r>
      <w:r w:rsidR="00256325">
        <w:t>6</w:t>
      </w:r>
      <w:r w:rsidRPr="0071206C">
        <w:t> : Illustration par la NASA d’un avion subsonique avancé avec un système propulsif électrifié.</w:t>
      </w:r>
    </w:p>
    <w:p w14:paraId="3AB77471" w14:textId="77777777" w:rsidR="00431E55" w:rsidRPr="0071206C" w:rsidRDefault="00431E55" w:rsidP="00333694">
      <w:pPr>
        <w:pStyle w:val="Lgende"/>
      </w:pPr>
      <w:r w:rsidRPr="0071206C">
        <w:t>Credits: NASA</w:t>
      </w:r>
    </w:p>
    <w:p w14:paraId="2AFAD584" w14:textId="77777777" w:rsidR="00431E55" w:rsidRDefault="00431E55" w:rsidP="00431E55">
      <w:pPr>
        <w:jc w:val="center"/>
        <w:rPr>
          <w:rFonts w:eastAsia="Times New Roman" w:cstheme="minorHAnsi"/>
          <w:b/>
          <w:bCs/>
          <w:lang w:eastAsia="fr-FR"/>
        </w:rPr>
      </w:pPr>
    </w:p>
    <w:p w14:paraId="73DDF7DA" w14:textId="77777777" w:rsidR="00431E55" w:rsidRDefault="00431E55" w:rsidP="00431E55">
      <w:pPr>
        <w:autoSpaceDE w:val="0"/>
        <w:autoSpaceDN w:val="0"/>
        <w:adjustRightInd w:val="0"/>
        <w:spacing w:after="0" w:line="240" w:lineRule="auto"/>
        <w:jc w:val="both"/>
        <w:rPr>
          <w:lang w:val="fr"/>
        </w:rPr>
      </w:pPr>
      <w:r w:rsidRPr="00953CE8">
        <w:rPr>
          <w:lang w:val="fr"/>
        </w:rPr>
        <w:t>Dans le cadre du programme EPFD</w:t>
      </w:r>
      <w:r>
        <w:rPr>
          <w:lang w:val="fr"/>
        </w:rPr>
        <w:t xml:space="preserve"> lancé en septembre 2021</w:t>
      </w:r>
      <w:r w:rsidRPr="00953CE8">
        <w:rPr>
          <w:lang w:val="fr"/>
        </w:rPr>
        <w:t xml:space="preserve">, </w:t>
      </w:r>
      <w:r>
        <w:rPr>
          <w:lang w:val="fr"/>
        </w:rPr>
        <w:t xml:space="preserve">d’une durée de 5 ans, </w:t>
      </w:r>
      <w:r w:rsidRPr="00953CE8">
        <w:rPr>
          <w:lang w:val="fr"/>
        </w:rPr>
        <w:t xml:space="preserve">la NASA </w:t>
      </w:r>
      <w:r>
        <w:rPr>
          <w:lang w:val="fr"/>
        </w:rPr>
        <w:t>a pour objectif d’</w:t>
      </w:r>
      <w:r w:rsidRPr="00953CE8">
        <w:rPr>
          <w:lang w:val="fr"/>
        </w:rPr>
        <w:t xml:space="preserve">introduire des technologies EAP </w:t>
      </w:r>
      <w:r>
        <w:rPr>
          <w:lang w:val="fr"/>
        </w:rPr>
        <w:t>(</w:t>
      </w:r>
      <w:r w:rsidRPr="00953CE8">
        <w:rPr>
          <w:lang w:val="fr"/>
        </w:rPr>
        <w:t>Electrified Aircraft Propulsion) dans les flottes d’aviation américaines au</w:t>
      </w:r>
      <w:r>
        <w:rPr>
          <w:lang w:val="fr"/>
        </w:rPr>
        <w:t xml:space="preserve"> </w:t>
      </w:r>
      <w:r w:rsidRPr="00953CE8">
        <w:rPr>
          <w:lang w:val="fr"/>
        </w:rPr>
        <w:t xml:space="preserve">plus tard en 2035, </w:t>
      </w:r>
      <w:r>
        <w:rPr>
          <w:lang w:val="fr"/>
        </w:rPr>
        <w:t>dans les domaines des avions régionaux et des monocouloirs</w:t>
      </w:r>
      <w:r w:rsidRPr="00953CE8">
        <w:rPr>
          <w:lang w:val="fr"/>
        </w:rPr>
        <w:t>.</w:t>
      </w:r>
      <w:r>
        <w:rPr>
          <w:lang w:val="fr"/>
        </w:rPr>
        <w:t xml:space="preserve"> Deux</w:t>
      </w:r>
      <w:r w:rsidRPr="00953CE8">
        <w:rPr>
          <w:lang w:val="fr"/>
        </w:rPr>
        <w:t xml:space="preserve"> sociétés américaines </w:t>
      </w:r>
      <w:r>
        <w:rPr>
          <w:lang w:val="fr"/>
        </w:rPr>
        <w:t>ont été sélectionnées pour réaliser</w:t>
      </w:r>
      <w:r w:rsidRPr="00953CE8">
        <w:rPr>
          <w:lang w:val="fr"/>
        </w:rPr>
        <w:t xml:space="preserve"> des démonstrations au sol et en vol</w:t>
      </w:r>
      <w:r>
        <w:rPr>
          <w:lang w:val="fr"/>
        </w:rPr>
        <w:t xml:space="preserve">, </w:t>
      </w:r>
      <w:r w:rsidRPr="0092203B">
        <w:rPr>
          <w:lang w:val="fr"/>
        </w:rPr>
        <w:t>GE Aviation</w:t>
      </w:r>
      <w:r w:rsidRPr="00953CE8">
        <w:rPr>
          <w:lang w:val="fr"/>
        </w:rPr>
        <w:t xml:space="preserve"> et </w:t>
      </w:r>
      <w:r w:rsidRPr="0092203B">
        <w:rPr>
          <w:lang w:val="fr"/>
        </w:rPr>
        <w:t>MagniX USA Inc</w:t>
      </w:r>
      <w:r w:rsidRPr="00953CE8">
        <w:rPr>
          <w:lang w:val="fr"/>
        </w:rPr>
        <w:t>.</w:t>
      </w:r>
      <w:r>
        <w:rPr>
          <w:lang w:val="fr"/>
        </w:rPr>
        <w:t xml:space="preserve"> </w:t>
      </w:r>
      <w:r w:rsidRPr="0092203B">
        <w:rPr>
          <w:lang w:val="fr"/>
        </w:rPr>
        <w:t xml:space="preserve">GE Aviation </w:t>
      </w:r>
      <w:r w:rsidRPr="00E10017">
        <w:rPr>
          <w:lang w:val="fr"/>
        </w:rPr>
        <w:t>recevra</w:t>
      </w:r>
      <w:r w:rsidRPr="0092203B">
        <w:rPr>
          <w:lang w:val="fr"/>
        </w:rPr>
        <w:t xml:space="preserve"> 179 million</w:t>
      </w:r>
      <w:r>
        <w:rPr>
          <w:lang w:val="fr"/>
        </w:rPr>
        <w:t>s</w:t>
      </w:r>
      <w:r w:rsidRPr="00E10017">
        <w:rPr>
          <w:lang w:val="fr"/>
        </w:rPr>
        <w:t xml:space="preserve"> </w:t>
      </w:r>
      <w:r>
        <w:rPr>
          <w:lang w:val="fr"/>
        </w:rPr>
        <w:t xml:space="preserve">de $ </w:t>
      </w:r>
      <w:r w:rsidRPr="00E10017">
        <w:rPr>
          <w:lang w:val="fr"/>
        </w:rPr>
        <w:t xml:space="preserve">et </w:t>
      </w:r>
      <w:r w:rsidRPr="0092203B">
        <w:rPr>
          <w:lang w:val="fr"/>
        </w:rPr>
        <w:t>MagniX 74.3</w:t>
      </w:r>
      <w:r>
        <w:rPr>
          <w:lang w:val="fr"/>
        </w:rPr>
        <w:t xml:space="preserve"> </w:t>
      </w:r>
      <w:r w:rsidRPr="0092203B">
        <w:rPr>
          <w:lang w:val="fr"/>
        </w:rPr>
        <w:t>million</w:t>
      </w:r>
      <w:r>
        <w:rPr>
          <w:lang w:val="fr"/>
        </w:rPr>
        <w:t>s de $</w:t>
      </w:r>
      <w:r w:rsidRPr="0092203B">
        <w:rPr>
          <w:lang w:val="fr"/>
        </w:rPr>
        <w:t>.</w:t>
      </w:r>
    </w:p>
    <w:p w14:paraId="257A4A4D" w14:textId="77777777" w:rsidR="00431E55" w:rsidRPr="0092203B" w:rsidRDefault="00431E55" w:rsidP="00431E55">
      <w:pPr>
        <w:autoSpaceDE w:val="0"/>
        <w:autoSpaceDN w:val="0"/>
        <w:adjustRightInd w:val="0"/>
        <w:spacing w:after="0" w:line="240" w:lineRule="auto"/>
        <w:jc w:val="both"/>
        <w:rPr>
          <w:lang w:val="fr"/>
        </w:rPr>
      </w:pPr>
      <w:r w:rsidRPr="00517758">
        <w:rPr>
          <w:lang w:val="fr"/>
        </w:rPr>
        <w:t xml:space="preserve">MagniX est une société fondée en 2009 dans le Queensland, en Australie </w:t>
      </w:r>
      <w:r>
        <w:rPr>
          <w:lang w:val="fr"/>
        </w:rPr>
        <w:t xml:space="preserve">(où elle possède toujours un </w:t>
      </w:r>
      <w:r w:rsidRPr="00517758">
        <w:rPr>
          <w:lang w:val="fr"/>
        </w:rPr>
        <w:t>centre d'ingénierie</w:t>
      </w:r>
      <w:r>
        <w:rPr>
          <w:lang w:val="fr"/>
        </w:rPr>
        <w:t>) et qui</w:t>
      </w:r>
      <w:r w:rsidRPr="00517758">
        <w:rPr>
          <w:lang w:val="fr"/>
        </w:rPr>
        <w:t xml:space="preserve"> fabri</w:t>
      </w:r>
      <w:r>
        <w:rPr>
          <w:lang w:val="fr"/>
        </w:rPr>
        <w:t>que</w:t>
      </w:r>
      <w:r w:rsidRPr="00517758">
        <w:rPr>
          <w:lang w:val="fr"/>
        </w:rPr>
        <w:t xml:space="preserve"> de</w:t>
      </w:r>
      <w:r>
        <w:rPr>
          <w:lang w:val="fr"/>
        </w:rPr>
        <w:t>s</w:t>
      </w:r>
      <w:r w:rsidRPr="00517758">
        <w:rPr>
          <w:lang w:val="fr"/>
        </w:rPr>
        <w:t xml:space="preserve"> moteurs électriques pour avions électriques. La société est </w:t>
      </w:r>
      <w:r>
        <w:rPr>
          <w:lang w:val="fr"/>
        </w:rPr>
        <w:t xml:space="preserve">actuellement </w:t>
      </w:r>
      <w:r w:rsidRPr="00517758">
        <w:rPr>
          <w:lang w:val="fr"/>
        </w:rPr>
        <w:t>basée à Redmond, Washington, États-Unis.</w:t>
      </w:r>
    </w:p>
    <w:p w14:paraId="27E9977B" w14:textId="77777777" w:rsidR="00431E55" w:rsidRDefault="00431E55" w:rsidP="008C4F89">
      <w:pPr>
        <w:rPr>
          <w:rFonts w:eastAsia="Times New Roman" w:cstheme="minorHAnsi"/>
          <w:b/>
          <w:bCs/>
          <w:lang w:eastAsia="fr-FR"/>
        </w:rPr>
      </w:pPr>
    </w:p>
    <w:p w14:paraId="61F65954" w14:textId="3CA1D809" w:rsidR="008C4F89" w:rsidRDefault="000F504C" w:rsidP="008C4F89">
      <w:pPr>
        <w:rPr>
          <w:rFonts w:eastAsia="Times New Roman" w:cstheme="minorHAnsi"/>
          <w:b/>
          <w:bCs/>
          <w:lang w:eastAsia="fr-FR"/>
        </w:rPr>
      </w:pPr>
      <w:r w:rsidRPr="00AD39B1">
        <w:rPr>
          <w:rFonts w:eastAsia="Times New Roman" w:cstheme="minorHAnsi"/>
          <w:b/>
          <w:bCs/>
          <w:lang w:eastAsia="fr-FR"/>
        </w:rPr>
        <w:t>Advanced Air Mobility (AAM)</w:t>
      </w:r>
    </w:p>
    <w:p w14:paraId="72CCB1C4" w14:textId="0576E1EE" w:rsidR="00EA0B3A" w:rsidRPr="00EA0B3A" w:rsidRDefault="0086080F" w:rsidP="00EA0B3A">
      <w:pPr>
        <w:autoSpaceDE w:val="0"/>
        <w:autoSpaceDN w:val="0"/>
        <w:adjustRightInd w:val="0"/>
        <w:spacing w:after="0" w:line="240" w:lineRule="auto"/>
        <w:jc w:val="both"/>
        <w:rPr>
          <w:lang w:val="fr"/>
        </w:rPr>
      </w:pPr>
      <w:r w:rsidRPr="0086080F">
        <w:rPr>
          <w:lang w:val="fr"/>
        </w:rPr>
        <w:t xml:space="preserve">Le plan de mise en œuvre stratégique de l’ARDM (Aeronautics Research Mission Directorate) </w:t>
      </w:r>
      <w:r w:rsidR="00431E55">
        <w:rPr>
          <w:lang w:val="fr"/>
        </w:rPr>
        <w:t>(</w:t>
      </w:r>
      <w:hyperlink r:id="rId145" w:history="1">
        <w:r w:rsidR="00431E55" w:rsidRPr="009D7E00">
          <w:rPr>
            <w:rStyle w:val="Lienhypertexte"/>
            <w:lang w:val="fr"/>
          </w:rPr>
          <w:t>https://www.nasa.gov/aeroresearch/strategy</w:t>
        </w:r>
      </w:hyperlink>
      <w:r w:rsidR="00431E55">
        <w:rPr>
          <w:lang w:val="fr"/>
        </w:rPr>
        <w:t xml:space="preserve">) </w:t>
      </w:r>
      <w:r w:rsidR="00E027A1">
        <w:rPr>
          <w:lang w:val="fr"/>
        </w:rPr>
        <w:t xml:space="preserve"> </w:t>
      </w:r>
      <w:r w:rsidRPr="0086080F">
        <w:rPr>
          <w:lang w:val="fr"/>
        </w:rPr>
        <w:t xml:space="preserve">définit la vision de cette direction de la NASA sur la recherche aéronautique visant les 25 prochaines années et au-delà. Il englobe un large éventail de technologies pour répondre aux besoins futurs pour un transport aérien sûr, efficace, flexible et respectueux de l’environnement. </w:t>
      </w:r>
      <w:r w:rsidR="00EA0B3A">
        <w:rPr>
          <w:lang w:val="fr"/>
        </w:rPr>
        <w:t>Ce plan inclut le</w:t>
      </w:r>
      <w:r w:rsidRPr="0086080F">
        <w:rPr>
          <w:lang w:val="fr"/>
        </w:rPr>
        <w:t xml:space="preserve"> pro</w:t>
      </w:r>
      <w:r w:rsidR="005235F1">
        <w:rPr>
          <w:lang w:val="fr"/>
        </w:rPr>
        <w:t xml:space="preserve">jet </w:t>
      </w:r>
      <w:r w:rsidRPr="0086080F">
        <w:rPr>
          <w:lang w:val="fr"/>
        </w:rPr>
        <w:t xml:space="preserve">AAM (Advanced Air Mobility). </w:t>
      </w:r>
      <w:r w:rsidR="00EA0B3A">
        <w:rPr>
          <w:lang w:val="fr"/>
        </w:rPr>
        <w:t>L</w:t>
      </w:r>
      <w:r w:rsidR="00EA0B3A" w:rsidRPr="00EA0B3A">
        <w:rPr>
          <w:lang w:val="fr"/>
        </w:rPr>
        <w:t>a mission d’AAM est d’aider les marchés émergents de l’aviation à développer en toute sécurité un système de transport aérien qui déplace les personnes et le fret entre des endroits auparavant non desservis ou mal desservis par l’aviation – locale, régionale, intrarégionale, urbaine – en utilisant de nouveaux véhicules aériens en rupture. AAM inclut les travaux de la NASA sur la mobilité aérienne urbaine.</w:t>
      </w:r>
    </w:p>
    <w:p w14:paraId="45FB8115" w14:textId="286170F1" w:rsidR="0086080F" w:rsidRDefault="007805B4" w:rsidP="00A71648">
      <w:pPr>
        <w:pStyle w:val="NormalWeb"/>
        <w:shd w:val="clear" w:color="auto" w:fill="FFFFFF"/>
        <w:spacing w:before="0" w:beforeAutospacing="0" w:after="225" w:afterAutospacing="0" w:line="336" w:lineRule="atLeast"/>
        <w:rPr>
          <w:rFonts w:ascii="Helvetica" w:hAnsi="Helvetica"/>
          <w:color w:val="000000"/>
          <w:sz w:val="21"/>
          <w:szCs w:val="21"/>
        </w:rPr>
      </w:pPr>
      <w:r>
        <w:rPr>
          <w:rFonts w:ascii="Helvetica" w:hAnsi="Helvetica"/>
          <w:color w:val="000000"/>
          <w:sz w:val="21"/>
          <w:szCs w:val="21"/>
        </w:rPr>
        <w:t xml:space="preserve">Ce programme inclut les </w:t>
      </w:r>
      <w:r w:rsidR="005235F1">
        <w:rPr>
          <w:rFonts w:ascii="Helvetica" w:hAnsi="Helvetica"/>
          <w:color w:val="000000"/>
          <w:sz w:val="21"/>
          <w:szCs w:val="21"/>
        </w:rPr>
        <w:t>sous-</w:t>
      </w:r>
      <w:r>
        <w:rPr>
          <w:rFonts w:ascii="Helvetica" w:hAnsi="Helvetica"/>
          <w:color w:val="000000"/>
          <w:sz w:val="21"/>
          <w:szCs w:val="21"/>
        </w:rPr>
        <w:t>projets suivants :</w:t>
      </w:r>
    </w:p>
    <w:p w14:paraId="656F377A" w14:textId="35BF6EF4" w:rsidR="005235F1" w:rsidRPr="00EC0E0C" w:rsidRDefault="005235F1" w:rsidP="00905854">
      <w:pPr>
        <w:pStyle w:val="NormalWeb"/>
        <w:numPr>
          <w:ilvl w:val="0"/>
          <w:numId w:val="44"/>
        </w:numPr>
        <w:shd w:val="clear" w:color="auto" w:fill="FFFFFF"/>
        <w:spacing w:before="0" w:beforeAutospacing="0" w:after="225" w:afterAutospacing="0" w:line="336" w:lineRule="atLeast"/>
        <w:rPr>
          <w:rFonts w:ascii="Helvetica" w:hAnsi="Helvetica"/>
          <w:color w:val="000000"/>
          <w:sz w:val="21"/>
          <w:szCs w:val="21"/>
          <w:lang w:val="en-US"/>
          <w:rPrChange w:id="212" w:author="Bonhomme Christophe" w:date="2021-11-25T14:47:00Z">
            <w:rPr>
              <w:rFonts w:ascii="Helvetica" w:hAnsi="Helvetica"/>
              <w:color w:val="000000"/>
              <w:sz w:val="21"/>
              <w:szCs w:val="21"/>
            </w:rPr>
          </w:rPrChange>
        </w:rPr>
      </w:pPr>
      <w:r w:rsidRPr="00EC0E0C">
        <w:rPr>
          <w:rFonts w:ascii="Helvetica" w:hAnsi="Helvetica"/>
          <w:color w:val="000000"/>
          <w:sz w:val="21"/>
          <w:szCs w:val="21"/>
          <w:lang w:val="en-US"/>
          <w:rPrChange w:id="213" w:author="Bonhomme Christophe" w:date="2021-11-25T14:47:00Z">
            <w:rPr>
              <w:rFonts w:ascii="Helvetica" w:hAnsi="Helvetica"/>
              <w:color w:val="000000"/>
              <w:sz w:val="21"/>
              <w:szCs w:val="21"/>
            </w:rPr>
          </w:rPrChange>
        </w:rPr>
        <w:t>Automated Flight and Contingency Management (AFCM)</w:t>
      </w:r>
    </w:p>
    <w:p w14:paraId="33820AAE" w14:textId="7C750B04" w:rsidR="00990E4C" w:rsidRDefault="00990E4C" w:rsidP="00D24C6B">
      <w:pPr>
        <w:autoSpaceDE w:val="0"/>
        <w:autoSpaceDN w:val="0"/>
        <w:adjustRightInd w:val="0"/>
        <w:spacing w:after="0" w:line="240" w:lineRule="auto"/>
        <w:jc w:val="both"/>
        <w:rPr>
          <w:lang w:val="fr"/>
        </w:rPr>
      </w:pPr>
      <w:r w:rsidRPr="00D24C6B">
        <w:rPr>
          <w:lang w:val="fr"/>
        </w:rPr>
        <w:t xml:space="preserve">Le projet AAM vise principalement à aider l’écosystème UAM (Urban Air Mobility) à atteindre le niveau de maturité UAM (UML)-4, qui se caractérise par des niveaux de trafic total moyens, des opérations de complexité moyenne et une dépendance à l’automatisation collaborative et réactive. </w:t>
      </w:r>
      <w:r w:rsidR="009531A9">
        <w:rPr>
          <w:lang w:val="fr"/>
        </w:rPr>
        <w:t>L’atteinte de l’</w:t>
      </w:r>
      <w:r w:rsidRPr="00D24C6B">
        <w:rPr>
          <w:lang w:val="fr"/>
        </w:rPr>
        <w:t xml:space="preserve">UML-4 </w:t>
      </w:r>
      <w:r w:rsidR="009531A9">
        <w:rPr>
          <w:lang w:val="fr"/>
        </w:rPr>
        <w:t>nécessitera des</w:t>
      </w:r>
      <w:r w:rsidRPr="00D24C6B">
        <w:rPr>
          <w:lang w:val="fr"/>
        </w:rPr>
        <w:t xml:space="preserve"> changements réglementaires clés </w:t>
      </w:r>
      <w:r w:rsidR="009531A9">
        <w:rPr>
          <w:lang w:val="fr"/>
        </w:rPr>
        <w:t>afin d’</w:t>
      </w:r>
      <w:r w:rsidRPr="00D24C6B">
        <w:rPr>
          <w:lang w:val="fr"/>
        </w:rPr>
        <w:t>augmente</w:t>
      </w:r>
      <w:r w:rsidR="009531A9">
        <w:rPr>
          <w:lang w:val="fr"/>
        </w:rPr>
        <w:t>r</w:t>
      </w:r>
      <w:r w:rsidRPr="00D24C6B">
        <w:rPr>
          <w:lang w:val="fr"/>
        </w:rPr>
        <w:t xml:space="preserve"> considérablement la fiabilité du transport UAM et son évolutivité.   Ces changements réglementaires </w:t>
      </w:r>
      <w:r w:rsidR="003620E8">
        <w:rPr>
          <w:lang w:val="fr"/>
        </w:rPr>
        <w:t xml:space="preserve">visent à </w:t>
      </w:r>
      <w:r w:rsidR="002D24F5">
        <w:rPr>
          <w:lang w:val="fr"/>
        </w:rPr>
        <w:t>permettre l’extension d</w:t>
      </w:r>
      <w:r w:rsidRPr="00D24C6B">
        <w:rPr>
          <w:lang w:val="fr"/>
        </w:rPr>
        <w:t xml:space="preserve">es opérations de l’UAM aux conditions météorologiques de vol aux instruments </w:t>
      </w:r>
      <w:r w:rsidR="003620E8">
        <w:rPr>
          <w:lang w:val="fr"/>
        </w:rPr>
        <w:t xml:space="preserve">en </w:t>
      </w:r>
      <w:r w:rsidRPr="00D24C6B">
        <w:rPr>
          <w:lang w:val="fr"/>
        </w:rPr>
        <w:t>fai</w:t>
      </w:r>
      <w:r w:rsidR="003620E8">
        <w:rPr>
          <w:lang w:val="fr"/>
        </w:rPr>
        <w:t>san</w:t>
      </w:r>
      <w:r w:rsidRPr="00D24C6B">
        <w:rPr>
          <w:lang w:val="fr"/>
        </w:rPr>
        <w:t>t confiance aux systèmes automatisés pour exécuter certaines fonctions essentielles à la sécurité.   Le sous-projet AFCM s’attaquera aux principaux obstacles liés au pilotage de véhicules automatisés en élaborant les normes pour les systèmes intégrés d’interface pilote, et en élaborant et en validant des méthodes de certification</w:t>
      </w:r>
      <w:r w:rsidR="009531A9">
        <w:rPr>
          <w:lang w:val="fr"/>
        </w:rPr>
        <w:t>.</w:t>
      </w:r>
      <w:r w:rsidRPr="00D24C6B">
        <w:rPr>
          <w:lang w:val="fr"/>
        </w:rPr>
        <w:t xml:space="preserve"> L’AFCM abordera également l’automatisation des véhicules en élaborant et en validant les exigences de performance pour les systèmes, les services et les fonctions qui permettent les capacités d’automatisation prévues</w:t>
      </w:r>
      <w:r w:rsidR="009531A9">
        <w:rPr>
          <w:lang w:val="fr"/>
        </w:rPr>
        <w:t>.</w:t>
      </w:r>
    </w:p>
    <w:p w14:paraId="3CF5CAA4" w14:textId="77777777" w:rsidR="00D24C6B" w:rsidRPr="005235F1" w:rsidRDefault="00D24C6B" w:rsidP="00D24C6B">
      <w:pPr>
        <w:autoSpaceDE w:val="0"/>
        <w:autoSpaceDN w:val="0"/>
        <w:adjustRightInd w:val="0"/>
        <w:spacing w:after="0" w:line="240" w:lineRule="auto"/>
        <w:jc w:val="both"/>
        <w:rPr>
          <w:lang w:val="fr"/>
        </w:rPr>
      </w:pPr>
    </w:p>
    <w:p w14:paraId="75C42090" w14:textId="4D48EC6E" w:rsidR="005235F1" w:rsidRPr="005235F1" w:rsidRDefault="005235F1" w:rsidP="00905854">
      <w:pPr>
        <w:pStyle w:val="NormalWeb"/>
        <w:numPr>
          <w:ilvl w:val="0"/>
          <w:numId w:val="44"/>
        </w:numPr>
        <w:shd w:val="clear" w:color="auto" w:fill="FFFFFF"/>
        <w:spacing w:before="0" w:beforeAutospacing="0" w:after="225" w:afterAutospacing="0" w:line="336" w:lineRule="atLeast"/>
        <w:rPr>
          <w:rFonts w:ascii="Helvetica" w:hAnsi="Helvetica"/>
          <w:color w:val="000000"/>
          <w:sz w:val="21"/>
          <w:szCs w:val="21"/>
        </w:rPr>
      </w:pPr>
      <w:r w:rsidRPr="005235F1">
        <w:rPr>
          <w:rFonts w:ascii="Helvetica" w:hAnsi="Helvetica"/>
          <w:color w:val="000000"/>
          <w:sz w:val="21"/>
          <w:szCs w:val="21"/>
        </w:rPr>
        <w:t>High Density Vertiplex (HDV)</w:t>
      </w:r>
    </w:p>
    <w:p w14:paraId="35024D33" w14:textId="057148C8" w:rsidR="009531A9" w:rsidRDefault="009531A9" w:rsidP="009531A9">
      <w:pPr>
        <w:autoSpaceDE w:val="0"/>
        <w:autoSpaceDN w:val="0"/>
        <w:adjustRightInd w:val="0"/>
        <w:spacing w:after="0" w:line="240" w:lineRule="auto"/>
        <w:jc w:val="both"/>
        <w:rPr>
          <w:lang w:val="fr"/>
        </w:rPr>
      </w:pPr>
      <w:r w:rsidRPr="009531A9">
        <w:rPr>
          <w:lang w:val="fr"/>
        </w:rPr>
        <w:t>HDV est responsable du développement et de la maturation des technologies et des architectures d’automatisation qui répondent aux besoins de la communauté AAM en matière d’infrastructure pour soutenir les opérations AAM. À cette fin, HDV se concentrera sur le développement et l</w:t>
      </w:r>
      <w:r>
        <w:rPr>
          <w:lang w:val="fr"/>
        </w:rPr>
        <w:t>e test</w:t>
      </w:r>
      <w:r w:rsidRPr="009531A9">
        <w:rPr>
          <w:lang w:val="fr"/>
        </w:rPr>
        <w:t xml:space="preserve"> de concepts, d’exigences, d’architectures logicielles et de technologies nécessaires à l’environnement terminal autour des vertiports, en se concentrant spécifiquement sur la façon dont l’automatisation peut augmenter la sécurité, l’efficacité et l’évolutivité des opérations aériennes dans ces environnements. Alors que les technologies, les exigences et les architectures HDV seront pertinentes pour les opérations AAM à grande étendue, le projet HDV se concentrera sur les cas d’utilisation spécifiques et étroitement alignés avec les opérations UAM.</w:t>
      </w:r>
    </w:p>
    <w:p w14:paraId="6601D148" w14:textId="77777777" w:rsidR="003620E8" w:rsidRPr="009531A9" w:rsidRDefault="003620E8" w:rsidP="009531A9">
      <w:pPr>
        <w:autoSpaceDE w:val="0"/>
        <w:autoSpaceDN w:val="0"/>
        <w:adjustRightInd w:val="0"/>
        <w:spacing w:after="0" w:line="240" w:lineRule="auto"/>
        <w:jc w:val="both"/>
        <w:rPr>
          <w:lang w:val="fr"/>
        </w:rPr>
      </w:pPr>
    </w:p>
    <w:p w14:paraId="28F5D891" w14:textId="66BE78E9" w:rsidR="005235F1" w:rsidRPr="005235F1" w:rsidRDefault="005235F1" w:rsidP="00905854">
      <w:pPr>
        <w:pStyle w:val="NormalWeb"/>
        <w:numPr>
          <w:ilvl w:val="0"/>
          <w:numId w:val="44"/>
        </w:numPr>
        <w:shd w:val="clear" w:color="auto" w:fill="FFFFFF"/>
        <w:spacing w:before="0" w:beforeAutospacing="0" w:after="225" w:afterAutospacing="0" w:line="336" w:lineRule="atLeast"/>
        <w:rPr>
          <w:rFonts w:ascii="Helvetica" w:hAnsi="Helvetica"/>
          <w:color w:val="000000"/>
          <w:sz w:val="21"/>
          <w:szCs w:val="21"/>
        </w:rPr>
      </w:pPr>
      <w:r w:rsidRPr="005235F1">
        <w:rPr>
          <w:rFonts w:ascii="Helvetica" w:hAnsi="Helvetica"/>
          <w:color w:val="000000"/>
          <w:sz w:val="21"/>
          <w:szCs w:val="21"/>
        </w:rPr>
        <w:t>National Campaign (NC)</w:t>
      </w:r>
    </w:p>
    <w:p w14:paraId="35692CED" w14:textId="3274B5D6" w:rsidR="003620E8" w:rsidRPr="00E027A1" w:rsidRDefault="003620E8" w:rsidP="00E027A1">
      <w:pPr>
        <w:autoSpaceDE w:val="0"/>
        <w:autoSpaceDN w:val="0"/>
        <w:adjustRightInd w:val="0"/>
        <w:spacing w:after="0" w:line="240" w:lineRule="auto"/>
        <w:jc w:val="both"/>
        <w:rPr>
          <w:lang w:val="fr"/>
        </w:rPr>
      </w:pPr>
      <w:r w:rsidRPr="00E027A1">
        <w:rPr>
          <w:lang w:val="fr"/>
        </w:rPr>
        <w:t>Dans le cadre de son travail avec la communauté de l’aviation pour identifier et relever les défis à venir pour les concepts avancés de mobilité aérienne, la NASA prévoit d’organiser une série de campagnes d’essais qui donneront aux participants l’occasion de démontrer des scénarios de sécurité et d’intégration au niveau du système dans un environnement robuste et pertinent.</w:t>
      </w:r>
      <w:r w:rsidR="002D24F5" w:rsidRPr="00E027A1">
        <w:rPr>
          <w:lang w:val="fr"/>
        </w:rPr>
        <w:t xml:space="preserve"> </w:t>
      </w:r>
      <w:r w:rsidRPr="00E027A1">
        <w:rPr>
          <w:lang w:val="fr"/>
        </w:rPr>
        <w:t xml:space="preserve">L’objectif du CN est de promouvoir la confiance du public dans la sécurité de l’AAM et de faciliter l’apprentissage à l’échelle de la communauté. </w:t>
      </w:r>
      <w:r w:rsidR="0092203B">
        <w:rPr>
          <w:lang w:val="fr"/>
        </w:rPr>
        <w:t>Au travers de la campagne nationale, la NASA</w:t>
      </w:r>
      <w:r w:rsidRPr="00E027A1">
        <w:rPr>
          <w:lang w:val="fr"/>
        </w:rPr>
        <w:t xml:space="preserve"> cherche </w:t>
      </w:r>
      <w:r w:rsidR="002D24F5" w:rsidRPr="00E027A1">
        <w:rPr>
          <w:lang w:val="fr"/>
        </w:rPr>
        <w:t xml:space="preserve">aussi </w:t>
      </w:r>
      <w:r w:rsidRPr="00E027A1">
        <w:rPr>
          <w:lang w:val="fr"/>
        </w:rPr>
        <w:t>à construire une base de connaissances pour l’élaboration d’exigences et de normes.</w:t>
      </w:r>
    </w:p>
    <w:p w14:paraId="2920CCAD" w14:textId="77777777" w:rsidR="0092203B" w:rsidRPr="00517758" w:rsidRDefault="0092203B" w:rsidP="00517758">
      <w:pPr>
        <w:autoSpaceDE w:val="0"/>
        <w:autoSpaceDN w:val="0"/>
        <w:adjustRightInd w:val="0"/>
        <w:spacing w:after="0" w:line="240" w:lineRule="auto"/>
        <w:jc w:val="both"/>
        <w:rPr>
          <w:lang w:val="fr"/>
        </w:rPr>
      </w:pPr>
    </w:p>
    <w:p w14:paraId="4BAFE4A3" w14:textId="77777777" w:rsidR="002C3A19" w:rsidRDefault="00EB09C7">
      <w:pPr>
        <w:rPr>
          <w:rFonts w:eastAsia="Times New Roman" w:cstheme="minorHAnsi"/>
          <w:b/>
          <w:bCs/>
          <w:u w:val="single"/>
          <w:lang w:eastAsia="fr-FR"/>
        </w:rPr>
      </w:pPr>
      <w:r w:rsidRPr="00EB09C7">
        <w:rPr>
          <w:rFonts w:eastAsia="Times New Roman" w:cstheme="minorHAnsi"/>
          <w:b/>
          <w:bCs/>
          <w:u w:val="single"/>
          <w:lang w:eastAsia="fr-FR"/>
        </w:rPr>
        <w:t>En Asie</w:t>
      </w:r>
    </w:p>
    <w:p w14:paraId="315121ED" w14:textId="5EEAA6D2" w:rsidR="00BF4D76" w:rsidRDefault="00BF4D76" w:rsidP="00BF4D76">
      <w:pPr>
        <w:autoSpaceDE w:val="0"/>
        <w:autoSpaceDN w:val="0"/>
        <w:adjustRightInd w:val="0"/>
        <w:spacing w:after="0" w:line="240" w:lineRule="auto"/>
        <w:jc w:val="both"/>
        <w:rPr>
          <w:lang w:val="fr"/>
        </w:rPr>
      </w:pPr>
      <w:r w:rsidRPr="00BF4D76">
        <w:rPr>
          <w:lang w:val="fr"/>
        </w:rPr>
        <w:t>L’industrie de l’aviation à basse altitude de la Chine devrait exploser avec une série de politiques favorables en cours de déploiement</w:t>
      </w:r>
      <w:r>
        <w:rPr>
          <w:lang w:val="fr"/>
        </w:rPr>
        <w:t xml:space="preserve"> (</w:t>
      </w:r>
      <w:hyperlink r:id="rId146" w:history="1">
        <w:r w:rsidRPr="005A1F85">
          <w:rPr>
            <w:rStyle w:val="Lienhypertexte"/>
            <w:lang w:val="fr"/>
          </w:rPr>
          <w:t>https://www.globaltimes.cn/page/202109/1233496.shtml</w:t>
        </w:r>
      </w:hyperlink>
      <w:r>
        <w:rPr>
          <w:lang w:val="fr"/>
        </w:rPr>
        <w:t>)</w:t>
      </w:r>
      <w:r w:rsidRPr="00BF4D76">
        <w:rPr>
          <w:lang w:val="fr"/>
        </w:rPr>
        <w:t>. La province du Hunan en Chine centrale est devenue la première province de Chine à lancer des vols à basse altitude dans toutes les zones en juillet 2021, suivie par les provinces de l’Anhui et du Jiangxi en Chine orientale. En outre, la province du Zhejiang, dans l’est de la Chine, a également proposé de soutenir et de développer vigoureusement l’aviation civile, l’aviation générale, la construction d’aéroports, la construction de terrains d’atterrissage d’hélicoptères et le tourisme à basse altitude.</w:t>
      </w:r>
    </w:p>
    <w:p w14:paraId="5970A8D0" w14:textId="5E284211" w:rsidR="00BF4D76" w:rsidRDefault="00BF4D76" w:rsidP="00BF4D76">
      <w:pPr>
        <w:autoSpaceDE w:val="0"/>
        <w:autoSpaceDN w:val="0"/>
        <w:adjustRightInd w:val="0"/>
        <w:spacing w:after="0" w:line="240" w:lineRule="auto"/>
        <w:jc w:val="both"/>
        <w:rPr>
          <w:lang w:val="fr"/>
        </w:rPr>
      </w:pPr>
      <w:r w:rsidRPr="00BF4D76">
        <w:rPr>
          <w:lang w:val="fr"/>
        </w:rPr>
        <w:br/>
        <w:t>Morgan Stanley a estimé que le marché de la mobilité aérienne urbaine pourrait atteindre 1 000 milliards de dollars d’ici 2040, le marché chinois représentant un quart de ce montant.</w:t>
      </w:r>
    </w:p>
    <w:p w14:paraId="497B7D76" w14:textId="2188F84D" w:rsidR="00A4592F" w:rsidRDefault="00A4592F" w:rsidP="00BF4D76">
      <w:pPr>
        <w:autoSpaceDE w:val="0"/>
        <w:autoSpaceDN w:val="0"/>
        <w:adjustRightInd w:val="0"/>
        <w:spacing w:after="0" w:line="240" w:lineRule="auto"/>
        <w:jc w:val="both"/>
        <w:rPr>
          <w:lang w:val="fr"/>
        </w:rPr>
      </w:pPr>
    </w:p>
    <w:p w14:paraId="10F9AFBE" w14:textId="55D7D7ED" w:rsidR="00A4592F" w:rsidRDefault="00A4592F" w:rsidP="00BF4D76">
      <w:pPr>
        <w:autoSpaceDE w:val="0"/>
        <w:autoSpaceDN w:val="0"/>
        <w:adjustRightInd w:val="0"/>
        <w:spacing w:after="0" w:line="240" w:lineRule="auto"/>
        <w:jc w:val="both"/>
        <w:rPr>
          <w:lang w:val="fr"/>
        </w:rPr>
      </w:pPr>
    </w:p>
    <w:p w14:paraId="268333FA" w14:textId="0121C6DE" w:rsidR="00AF5570" w:rsidRDefault="00A4592F" w:rsidP="00AF5570">
      <w:pPr>
        <w:autoSpaceDE w:val="0"/>
        <w:autoSpaceDN w:val="0"/>
        <w:adjustRightInd w:val="0"/>
        <w:spacing w:after="0" w:line="240" w:lineRule="auto"/>
        <w:jc w:val="both"/>
        <w:rPr>
          <w:lang w:val="fr"/>
        </w:rPr>
      </w:pPr>
      <w:r w:rsidRPr="00A4592F">
        <w:rPr>
          <w:lang w:val="fr"/>
        </w:rPr>
        <w:t>La Corée du Sud prévoit de disposer d’un service de mobilité aérienne urbaine commerciale</w:t>
      </w:r>
      <w:r w:rsidR="00AF5570">
        <w:rPr>
          <w:lang w:val="fr"/>
        </w:rPr>
        <w:t xml:space="preserve"> </w:t>
      </w:r>
      <w:r w:rsidRPr="00A4592F">
        <w:rPr>
          <w:lang w:val="fr"/>
        </w:rPr>
        <w:t>d’ici 2025 dans le but de réduire les embouteillages dans les grandes villes, selon le ministère des Terres, des Infrastructures et des Transports.</w:t>
      </w:r>
      <w:r w:rsidR="00AF5570" w:rsidRPr="00AF5570">
        <w:rPr>
          <w:lang w:val="fr"/>
        </w:rPr>
        <w:t xml:space="preserve"> </w:t>
      </w:r>
      <w:r w:rsidR="00AF5570">
        <w:rPr>
          <w:lang w:val="fr"/>
        </w:rPr>
        <w:t>(</w:t>
      </w:r>
      <w:hyperlink r:id="rId147" w:history="1">
        <w:r w:rsidR="00AF5570" w:rsidRPr="005A1F85">
          <w:rPr>
            <w:rStyle w:val="Lienhypertexte"/>
            <w:lang w:val="fr"/>
          </w:rPr>
          <w:t>https://www.aviationtoday.com/2020/06/08/south-korea-plans-launch-air-taxi-service-2025-will-hyundai-ready/</w:t>
        </w:r>
      </w:hyperlink>
      <w:r w:rsidR="00AF5570">
        <w:rPr>
          <w:lang w:val="fr"/>
        </w:rPr>
        <w:t xml:space="preserve">) </w:t>
      </w:r>
    </w:p>
    <w:p w14:paraId="3F6D4621" w14:textId="77777777" w:rsidR="00A4592F" w:rsidRPr="00A4592F" w:rsidRDefault="00A4592F" w:rsidP="00A4592F">
      <w:pPr>
        <w:autoSpaceDE w:val="0"/>
        <w:autoSpaceDN w:val="0"/>
        <w:adjustRightInd w:val="0"/>
        <w:spacing w:after="0" w:line="240" w:lineRule="auto"/>
        <w:jc w:val="both"/>
        <w:rPr>
          <w:lang w:val="fr"/>
        </w:rPr>
      </w:pPr>
      <w:r w:rsidRPr="00A4592F">
        <w:rPr>
          <w:lang w:val="fr"/>
        </w:rPr>
        <w:t xml:space="preserve">En commençant par une ou deux routes – ou terminaux – dans la région métropolitaine de Séoul, la Corée du Sud prévoit d’ouvrir dix terminaux de taxis aériens d’ici 2030. Le ministère </w:t>
      </w:r>
      <w:hyperlink r:id="rId148" w:history="1">
        <w:r w:rsidRPr="00A4592F">
          <w:t>s’attend à ce que le marché de l’UAM atteigne 10,8 milliards de dollars</w:t>
        </w:r>
      </w:hyperlink>
      <w:r>
        <w:rPr>
          <w:lang w:val="fr"/>
        </w:rPr>
        <w:t xml:space="preserve"> </w:t>
      </w:r>
      <w:r w:rsidRPr="00A4592F">
        <w:rPr>
          <w:lang w:val="fr"/>
        </w:rPr>
        <w:t xml:space="preserve"> d’ici 2040, axé sur des trajets de 18 à 30 milles offrant un transport en liaison avec les autobus, le système de métro de la ville et d’autres formes de mobilité.</w:t>
      </w:r>
    </w:p>
    <w:p w14:paraId="54837903" w14:textId="77777777" w:rsidR="00A4592F" w:rsidRPr="00BF4D76" w:rsidRDefault="00A4592F" w:rsidP="00BF4D76">
      <w:pPr>
        <w:autoSpaceDE w:val="0"/>
        <w:autoSpaceDN w:val="0"/>
        <w:adjustRightInd w:val="0"/>
        <w:spacing w:after="0" w:line="240" w:lineRule="auto"/>
        <w:jc w:val="both"/>
        <w:rPr>
          <w:lang w:val="fr"/>
        </w:rPr>
      </w:pPr>
    </w:p>
    <w:p w14:paraId="0D74C2E5" w14:textId="79F8978F" w:rsidR="005235F1" w:rsidRDefault="005235F1">
      <w:pPr>
        <w:rPr>
          <w:rFonts w:eastAsia="Times New Roman" w:cstheme="minorHAnsi"/>
          <w:b/>
          <w:bCs/>
          <w:lang w:eastAsia="fr-FR"/>
        </w:rPr>
      </w:pPr>
      <w:r>
        <w:rPr>
          <w:rFonts w:eastAsia="Times New Roman" w:cstheme="minorHAnsi"/>
          <w:b/>
          <w:bCs/>
          <w:lang w:eastAsia="fr-FR"/>
        </w:rPr>
        <w:br w:type="page"/>
      </w:r>
    </w:p>
    <w:p w14:paraId="56534E8E" w14:textId="3EA16759" w:rsidR="00B011E8" w:rsidRDefault="00B011E8" w:rsidP="00D93995">
      <w:pPr>
        <w:pStyle w:val="Titre2"/>
        <w:tabs>
          <w:tab w:val="left" w:pos="8364"/>
        </w:tabs>
        <w:ind w:left="567"/>
      </w:pPr>
      <w:bookmarkStart w:id="214" w:name="_Toc86769447"/>
      <w:r>
        <w:lastRenderedPageBreak/>
        <w:t>Nouveaux combustibles et applications Défense</w:t>
      </w:r>
      <w:bookmarkEnd w:id="214"/>
    </w:p>
    <w:p w14:paraId="45359B0C" w14:textId="77777777" w:rsidR="00D93995" w:rsidRPr="00D93995" w:rsidRDefault="00D93995" w:rsidP="00D93995"/>
    <w:p w14:paraId="0AB7120C" w14:textId="726DD168" w:rsidR="00D93995" w:rsidRDefault="00D93995" w:rsidP="00D93995">
      <w:pPr>
        <w:pStyle w:val="Titre3"/>
      </w:pPr>
      <w:bookmarkStart w:id="215" w:name="_Toc86769448"/>
      <w:r>
        <w:t>L’état de l’art</w:t>
      </w:r>
      <w:bookmarkEnd w:id="215"/>
    </w:p>
    <w:p w14:paraId="0D9F014D" w14:textId="77777777" w:rsidR="00D93995" w:rsidRDefault="00D93995" w:rsidP="00D93995"/>
    <w:p w14:paraId="30A31FC0" w14:textId="39B1CE16" w:rsidR="00104874" w:rsidRDefault="00104874" w:rsidP="00104874">
      <w:pPr>
        <w:jc w:val="both"/>
      </w:pPr>
      <w:r>
        <w:t>Les systèmes de missiles volant en subsonique (turboréacteurs) ou en supersonique (statoréacteurs) utilisent des carburants liquides semblables à ceux des avions militaires (kérosène, jet-A1, JP4, JP5, JP10 par exemple, selon les dénominations américaines). Les particularités des applications défense et en particulier des statoréacteurs (Ramjet en anglais) ont conduit les forces armées américaines à définir des combustibles comme le RJ5 et le RJ6, ou des combustibles spécialement adaptés au vol à haute vitesse comme le JP-7 qui équipait l’avion SR71 et les démonstrateurs de missiles très haute vitesse comme le X-51. La référence est le « handbook of aviation fuel properties »</w:t>
      </w:r>
      <w:r w:rsidR="00FE5B0F">
        <w:t xml:space="preserve"> [2</w:t>
      </w:r>
      <w:r w:rsidR="00D40243">
        <w:t>24</w:t>
      </w:r>
      <w:r w:rsidR="00FE5B0F">
        <w:t>]</w:t>
      </w:r>
      <w:r>
        <w:t xml:space="preserve"> américain, ou son équivalent russe. Ces combustibles ont quasiment tous étaient développés pendant la Guerre Froide.</w:t>
      </w:r>
    </w:p>
    <w:p w14:paraId="7D05C7E9" w14:textId="77777777" w:rsidR="00104874" w:rsidRDefault="00104874" w:rsidP="00104874">
      <w:pPr>
        <w:jc w:val="both"/>
      </w:pPr>
      <w:r>
        <w:t>Les pouvoirs calorifiques accessibles sont de l’ordre de 30 à 50 MJ par kg ou par litre de carburant.</w:t>
      </w:r>
    </w:p>
    <w:p w14:paraId="61D33A91" w14:textId="77777777" w:rsidR="00104874" w:rsidRDefault="00104874" w:rsidP="00104874">
      <w:pPr>
        <w:jc w:val="both"/>
      </w:pPr>
      <w:r>
        <w:t>Le tableau ci-dessous résume (P. Cazin et al., extrait du livre AIAA « tactical missile propulsion » datant de la fin des années 1980) ces familles de combustibles adaptés aux missiles supersoniques :</w:t>
      </w:r>
    </w:p>
    <w:p w14:paraId="7F7AAF81" w14:textId="5F364CA6" w:rsidR="00104874" w:rsidRDefault="00104874" w:rsidP="0019628F">
      <w:pPr>
        <w:jc w:val="center"/>
      </w:pPr>
      <w:r>
        <w:rPr>
          <w:noProof/>
          <w:lang w:eastAsia="fr-FR"/>
        </w:rPr>
        <w:drawing>
          <wp:inline distT="0" distB="0" distL="0" distR="0" wp14:anchorId="76E724AC" wp14:editId="1C76CA21">
            <wp:extent cx="5347504" cy="3101211"/>
            <wp:effectExtent l="0" t="0" r="5715" b="4445"/>
            <wp:docPr id="2147" name="Imag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29543" t="26095" r="26461" b="28528"/>
                    <a:stretch/>
                  </pic:blipFill>
                  <pic:spPr bwMode="auto">
                    <a:xfrm>
                      <a:off x="0" y="0"/>
                      <a:ext cx="5361258" cy="3109187"/>
                    </a:xfrm>
                    <a:prstGeom prst="rect">
                      <a:avLst/>
                    </a:prstGeom>
                    <a:ln>
                      <a:noFill/>
                    </a:ln>
                    <a:extLst>
                      <a:ext uri="{53640926-AAD7-44D8-BBD7-CCE9431645EC}">
                        <a14:shadowObscured xmlns:a14="http://schemas.microsoft.com/office/drawing/2010/main"/>
                      </a:ext>
                    </a:extLst>
                  </pic:spPr>
                </pic:pic>
              </a:graphicData>
            </a:graphic>
          </wp:inline>
        </w:drawing>
      </w:r>
    </w:p>
    <w:p w14:paraId="04020CCA" w14:textId="53A258F0" w:rsidR="0019628F" w:rsidRDefault="0019628F" w:rsidP="00333694">
      <w:pPr>
        <w:pStyle w:val="Lgende"/>
      </w:pPr>
      <w:r>
        <w:t xml:space="preserve">Figure </w:t>
      </w:r>
      <w:r w:rsidR="001A7011">
        <w:t>2</w:t>
      </w:r>
      <w:r w:rsidR="00333694">
        <w:t>0</w:t>
      </w:r>
      <w:r w:rsidR="00256325">
        <w:t>7</w:t>
      </w:r>
      <w:r>
        <w:t> : Principales propriétés physico-chimiques des combustibles</w:t>
      </w:r>
    </w:p>
    <w:p w14:paraId="41275AB7" w14:textId="62791E1B" w:rsidR="0019628F" w:rsidRDefault="0019628F" w:rsidP="00333694">
      <w:pPr>
        <w:pStyle w:val="Lgende"/>
      </w:pPr>
      <w:r>
        <w:t xml:space="preserve"> </w:t>
      </w:r>
      <w:proofErr w:type="gramStart"/>
      <w:r>
        <w:t>adaptés</w:t>
      </w:r>
      <w:proofErr w:type="gramEnd"/>
      <w:r>
        <w:t xml:space="preserve"> aux missiles supersonique</w:t>
      </w:r>
      <w:ins w:id="216" w:author="Bonhomme Christophe" w:date="2021-11-28T19:43:00Z">
        <w:r w:rsidR="00C154F6">
          <w:t>s</w:t>
        </w:r>
      </w:ins>
    </w:p>
    <w:p w14:paraId="53F3ED98" w14:textId="77777777" w:rsidR="0019628F" w:rsidRPr="00C154F6" w:rsidRDefault="0019628F" w:rsidP="0019628F">
      <w:pPr>
        <w:rPr>
          <w:lang w:val="en-US"/>
        </w:rPr>
      </w:pPr>
    </w:p>
    <w:p w14:paraId="20ABD81C" w14:textId="115A5E1F" w:rsidR="00104874" w:rsidRDefault="00104874" w:rsidP="0019628F">
      <w:pPr>
        <w:jc w:val="both"/>
      </w:pPr>
      <w:r>
        <w:t xml:space="preserve">Dans ce tableau illustrant la zoologie des carburants utilisables dans les missiles, le kérosène TR0 </w:t>
      </w:r>
      <w:r w:rsidR="0019628F">
        <w:t xml:space="preserve">(Jet-A1) </w:t>
      </w:r>
      <w:r>
        <w:t>et le JP5 sont issus de la pétrochimie classique (coupes pétrolières davantage définies par leurs caractéristiques que par leur composition), les dénominations américaines RJ4, JP10, RJ-5, ou RJ-6 renvoient à des produits purs ou des mélanges de carburant de synthèse (à base de tricyclodécane ou de norbornadiène par exemple), le carburant CSD est un combustible développé à l’époque en France (« carburant super dense »).</w:t>
      </w:r>
    </w:p>
    <w:p w14:paraId="7B8E618A" w14:textId="4224BF1B" w:rsidR="00104874" w:rsidRDefault="00104874" w:rsidP="00C13F07">
      <w:pPr>
        <w:jc w:val="both"/>
      </w:pPr>
      <w:r>
        <w:lastRenderedPageBreak/>
        <w:t>Les « boues au bore » (« KB » ou « BK ») et autres « slurry fuels »</w:t>
      </w:r>
      <w:r w:rsidR="00FE5B0F">
        <w:t xml:space="preserve"> [</w:t>
      </w:r>
      <w:r w:rsidR="00C13F07">
        <w:t>22</w:t>
      </w:r>
      <w:r w:rsidR="002A333F">
        <w:t>5</w:t>
      </w:r>
      <w:r w:rsidR="00C13F07">
        <w:t>]</w:t>
      </w:r>
      <w:r>
        <w:t>, avec un pourcentage pouvant dépasser plus de la moitié en masse de particules hautement énergétiques ajoutées au kérosène ont été abondamment étudiées jusque dans la fin du XXème siècle, sans déboucher sur des applications opérationnelles, leurs contraintes opérationnelles (pâte tyxotropique) n’ayant pas réussi à convaincre malgré des performances énergétiques (50 % de mieux que le kérosène en terme d’énergie volumique) .</w:t>
      </w:r>
    </w:p>
    <w:p w14:paraId="2040F441" w14:textId="03FE5B9E" w:rsidR="00104874" w:rsidRDefault="00104874" w:rsidP="00C13F07">
      <w:pPr>
        <w:jc w:val="both"/>
      </w:pPr>
      <w:r>
        <w:t>Des molécules plus originales, comme le quadricyclane</w:t>
      </w:r>
      <w:r w:rsidR="002A7AA1">
        <w:t xml:space="preserve"> (C</w:t>
      </w:r>
      <w:r w:rsidR="002A7AA1" w:rsidRPr="002A7AA1">
        <w:rPr>
          <w:vertAlign w:val="subscript"/>
        </w:rPr>
        <w:t>7</w:t>
      </w:r>
      <w:r w:rsidR="002A7AA1">
        <w:t>H</w:t>
      </w:r>
      <w:r w:rsidR="002A7AA1" w:rsidRPr="002A7AA1">
        <w:rPr>
          <w:vertAlign w:val="subscript"/>
        </w:rPr>
        <w:t>8</w:t>
      </w:r>
      <w:r w:rsidR="002A7AA1">
        <w:t>)</w:t>
      </w:r>
      <w:r>
        <w:t xml:space="preserve"> ou le pentaprismane (</w:t>
      </w:r>
      <w:r w:rsidR="002A7AA1">
        <w:rPr>
          <w:rFonts w:ascii="Arial" w:hAnsi="Arial" w:cs="Arial"/>
          <w:color w:val="202122"/>
          <w:sz w:val="21"/>
          <w:szCs w:val="21"/>
          <w:shd w:val="clear" w:color="auto" w:fill="F8F9FA"/>
        </w:rPr>
        <w:t>(C</w:t>
      </w:r>
      <w:r w:rsidR="002A7AA1">
        <w:rPr>
          <w:rFonts w:ascii="Arial" w:hAnsi="Arial" w:cs="Arial"/>
          <w:color w:val="202122"/>
          <w:sz w:val="17"/>
          <w:szCs w:val="17"/>
          <w:shd w:val="clear" w:color="auto" w:fill="F8F9FA"/>
          <w:vertAlign w:val="subscript"/>
        </w:rPr>
        <w:t>2</w:t>
      </w:r>
      <w:r w:rsidR="002A7AA1">
        <w:rPr>
          <w:rFonts w:ascii="Arial" w:hAnsi="Arial" w:cs="Arial"/>
          <w:color w:val="202122"/>
          <w:sz w:val="21"/>
          <w:szCs w:val="21"/>
          <w:shd w:val="clear" w:color="auto" w:fill="F8F9FA"/>
        </w:rPr>
        <w:t>H</w:t>
      </w:r>
      <w:r w:rsidR="002A7AA1">
        <w:rPr>
          <w:rFonts w:ascii="Arial" w:hAnsi="Arial" w:cs="Arial"/>
          <w:color w:val="202122"/>
          <w:sz w:val="17"/>
          <w:szCs w:val="17"/>
          <w:shd w:val="clear" w:color="auto" w:fill="F8F9FA"/>
          <w:vertAlign w:val="subscript"/>
        </w:rPr>
        <w:t>2</w:t>
      </w:r>
      <w:r w:rsidR="002A7AA1">
        <w:rPr>
          <w:rFonts w:ascii="Arial" w:hAnsi="Arial" w:cs="Arial"/>
          <w:color w:val="202122"/>
          <w:sz w:val="21"/>
          <w:szCs w:val="21"/>
          <w:shd w:val="clear" w:color="auto" w:fill="F8F9FA"/>
        </w:rPr>
        <w:t>)</w:t>
      </w:r>
      <w:r w:rsidR="002A7AA1">
        <w:rPr>
          <w:rFonts w:ascii="Arial" w:hAnsi="Arial" w:cs="Arial"/>
          <w:color w:val="202122"/>
          <w:sz w:val="17"/>
          <w:szCs w:val="17"/>
          <w:shd w:val="clear" w:color="auto" w:fill="F8F9FA"/>
          <w:vertAlign w:val="subscript"/>
        </w:rPr>
        <w:t>5</w:t>
      </w:r>
      <w:r w:rsidR="002A7AA1">
        <w:t xml:space="preserve">, </w:t>
      </w:r>
      <w:r>
        <w:t>50 MJ/litre) pour les plus connues, ont été identifiées depuis assez longtemps mais n’ont apparemment pas, pour l’instant, débouché sur une utilisation opérationnelle</w:t>
      </w:r>
      <w:r w:rsidR="00C13F07">
        <w:t xml:space="preserve"> [22</w:t>
      </w:r>
      <w:r w:rsidR="002A333F">
        <w:t>6</w:t>
      </w:r>
      <w:r w:rsidR="00C13F07">
        <w:t>]</w:t>
      </w:r>
      <w:r>
        <w:t>.</w:t>
      </w:r>
    </w:p>
    <w:p w14:paraId="1D133676" w14:textId="77777777" w:rsidR="00D93995" w:rsidRPr="00D93995" w:rsidRDefault="00D93995" w:rsidP="00D93995"/>
    <w:p w14:paraId="15667306" w14:textId="3EA3AE42" w:rsidR="00D93995" w:rsidRDefault="00D93995" w:rsidP="00D93995">
      <w:pPr>
        <w:pStyle w:val="Titre3"/>
      </w:pPr>
      <w:bookmarkStart w:id="217" w:name="_Toc86769449"/>
      <w:r>
        <w:t>Le développement de nouveaux combustibles</w:t>
      </w:r>
      <w:bookmarkEnd w:id="217"/>
    </w:p>
    <w:p w14:paraId="2860FB4F" w14:textId="2B95DDAB" w:rsidR="00B807EB" w:rsidRDefault="00B807EB" w:rsidP="00B807EB"/>
    <w:p w14:paraId="22B0E682" w14:textId="77777777" w:rsidR="00B807EB" w:rsidRDefault="00B807EB" w:rsidP="00B807EB">
      <w:pPr>
        <w:jc w:val="both"/>
      </w:pPr>
      <w:r>
        <w:t>Pour les missiles et plus généralement les applications de défense, les recherches dans le monde et en France « revisitent » les carburants existants et les idées testées depuis plus de 50 ans en prenant en compte les évolutions des technologies, des marchés et des besoins, et des contraintes réglementaires, en particulier environnementales.</w:t>
      </w:r>
    </w:p>
    <w:p w14:paraId="7787CC49" w14:textId="2C536F87" w:rsidR="00B807EB" w:rsidRDefault="00B807EB" w:rsidP="00B807EB">
      <w:pPr>
        <w:jc w:val="both"/>
      </w:pPr>
      <w:r>
        <w:t>On peut observer dans le monde, en Europe et en France, pour les applications de Défense qui recoupent dans une certaine mesure l’aéronautique d’une part et le spatial d’autre part, différentes options pour les nouveaux carburants</w:t>
      </w:r>
      <w:r w:rsidR="00107CCC">
        <w:t>. L</w:t>
      </w:r>
      <w:r>
        <w:t xml:space="preserve">es tendances suivantes </w:t>
      </w:r>
      <w:r w:rsidR="00107CCC">
        <w:t xml:space="preserve">sont les suivantes </w:t>
      </w:r>
      <w:r>
        <w:t>[2</w:t>
      </w:r>
      <w:r w:rsidR="00232757">
        <w:t>2</w:t>
      </w:r>
      <w:r w:rsidR="002A333F">
        <w:t>7</w:t>
      </w:r>
      <w:r>
        <w:t>]:</w:t>
      </w:r>
    </w:p>
    <w:p w14:paraId="2FB4FC2A" w14:textId="5E246951" w:rsidR="00B807EB" w:rsidRDefault="00B807EB" w:rsidP="00AC489D">
      <w:pPr>
        <w:pStyle w:val="Paragraphedeliste"/>
        <w:numPr>
          <w:ilvl w:val="0"/>
          <w:numId w:val="75"/>
        </w:numPr>
        <w:spacing w:after="200" w:line="276" w:lineRule="auto"/>
        <w:jc w:val="both"/>
      </w:pPr>
      <w:r>
        <w:t xml:space="preserve">La </w:t>
      </w:r>
      <w:r w:rsidRPr="00E066C2">
        <w:rPr>
          <w:b/>
        </w:rPr>
        <w:t>prise en compte des contraintes environnementales</w:t>
      </w:r>
      <w:r>
        <w:t xml:space="preserve"> et à long terme la disparition des produits pétroliers classiques conduisant à des problématiques de production biosourcée, « frugale », locale, voire « à la demande », recyclable, … de carburants « militaires »</w:t>
      </w:r>
    </w:p>
    <w:p w14:paraId="4D3AA39C" w14:textId="579C3BEB" w:rsidR="00B807EB" w:rsidRDefault="00B807EB" w:rsidP="00AC489D">
      <w:pPr>
        <w:pStyle w:val="Paragraphedeliste"/>
        <w:numPr>
          <w:ilvl w:val="0"/>
          <w:numId w:val="75"/>
        </w:numPr>
        <w:spacing w:after="200" w:line="276" w:lineRule="auto"/>
        <w:jc w:val="both"/>
      </w:pPr>
      <w:r>
        <w:t xml:space="preserve">L’apport des </w:t>
      </w:r>
      <w:r w:rsidRPr="00E066C2">
        <w:rPr>
          <w:b/>
        </w:rPr>
        <w:t>nano</w:t>
      </w:r>
      <w:r>
        <w:t xml:space="preserve">technologies et de l’utilisation des poudres de tailles diverses (cf. fabrication additive et métallurgie des poudres) conduisant à revisiter les concepts des additifs métalliques et métalloïdes (aluminium, bore, graphène …) dans les carburants pour augmenter notablement leur performance sans changer complètement les concepts de réservoirs et de pompage et </w:t>
      </w:r>
      <w:r w:rsidR="001B5ECB">
        <w:t>d’</w:t>
      </w:r>
      <w:r>
        <w:t>injection (</w:t>
      </w:r>
      <w:r w:rsidRPr="007D2FFB">
        <w:rPr>
          <w:b/>
        </w:rPr>
        <w:t>nano-fuels</w:t>
      </w:r>
      <w:r>
        <w:t xml:space="preserve"> par exemple).</w:t>
      </w:r>
    </w:p>
    <w:p w14:paraId="5DA37508" w14:textId="77777777" w:rsidR="00B807EB" w:rsidRDefault="00B807EB" w:rsidP="00AC489D">
      <w:pPr>
        <w:pStyle w:val="Paragraphedeliste"/>
        <w:numPr>
          <w:ilvl w:val="0"/>
          <w:numId w:val="75"/>
        </w:numPr>
        <w:spacing w:after="200" w:line="276" w:lineRule="auto"/>
        <w:jc w:val="both"/>
      </w:pPr>
      <w:r>
        <w:t xml:space="preserve">L’augmentation des puissances et des méthodes du </w:t>
      </w:r>
      <w:r w:rsidRPr="00E066C2">
        <w:rPr>
          <w:b/>
        </w:rPr>
        <w:t>calcul numérique</w:t>
      </w:r>
      <w:r>
        <w:t xml:space="preserve"> permettant de prédire les comportements (cinétique chimique détaillée, chimie quantique, recherche de nouvelles molécules et prédiction de leurs performances) de ces carburants et de leur utilisation (codes de calcul multiphysiques, de combustion et de mécanique des fluides, …)</w:t>
      </w:r>
    </w:p>
    <w:p w14:paraId="62CD9A2E" w14:textId="5319DD03" w:rsidR="00B807EB" w:rsidRDefault="00B807EB" w:rsidP="00AC489D">
      <w:pPr>
        <w:pStyle w:val="Paragraphedeliste"/>
        <w:numPr>
          <w:ilvl w:val="0"/>
          <w:numId w:val="75"/>
        </w:numPr>
        <w:spacing w:after="200" w:line="276" w:lineRule="auto"/>
        <w:jc w:val="both"/>
      </w:pPr>
      <w:r>
        <w:t>Les progrès de la chimie et de la rhéologie dans d’autres domaines industriels (la</w:t>
      </w:r>
      <w:r w:rsidR="001B5ECB">
        <w:t xml:space="preserve"> </w:t>
      </w:r>
      <w:r>
        <w:t xml:space="preserve">cosmétique par exemple) permettant de </w:t>
      </w:r>
      <w:r w:rsidRPr="00E066C2">
        <w:rPr>
          <w:b/>
        </w:rPr>
        <w:t>nouvelles formulations d’ergols gélifiés</w:t>
      </w:r>
      <w:r>
        <w:t>, d’utilisation possiblement plus facile que les précédentes.</w:t>
      </w:r>
    </w:p>
    <w:p w14:paraId="04A0D498" w14:textId="77777777" w:rsidR="00B807EB" w:rsidRDefault="00B807EB" w:rsidP="00AC489D">
      <w:pPr>
        <w:pStyle w:val="Paragraphedeliste"/>
        <w:numPr>
          <w:ilvl w:val="0"/>
          <w:numId w:val="75"/>
        </w:numPr>
        <w:spacing w:after="200" w:line="276" w:lineRule="auto"/>
        <w:jc w:val="both"/>
      </w:pPr>
      <w:r>
        <w:t xml:space="preserve">L’arrivée sur le marché </w:t>
      </w:r>
      <w:r w:rsidRPr="00E066C2">
        <w:rPr>
          <w:b/>
        </w:rPr>
        <w:t>d’entreprises plus agiles</w:t>
      </w:r>
      <w:r>
        <w:t xml:space="preserve"> que les acteurs « pétroliers » ou les grands groupes de la chimie</w:t>
      </w:r>
    </w:p>
    <w:p w14:paraId="290884B1" w14:textId="387E4F84" w:rsidR="00B807EB" w:rsidRDefault="00B807EB" w:rsidP="00AC489D">
      <w:pPr>
        <w:pStyle w:val="Paragraphedeliste"/>
        <w:numPr>
          <w:ilvl w:val="0"/>
          <w:numId w:val="75"/>
        </w:numPr>
        <w:spacing w:after="200" w:line="276" w:lineRule="auto"/>
        <w:jc w:val="both"/>
      </w:pPr>
      <w:r>
        <w:t xml:space="preserve">Le possible </w:t>
      </w:r>
      <w:r w:rsidRPr="00E066C2">
        <w:rPr>
          <w:b/>
        </w:rPr>
        <w:t>apport de l’intelligence artificielle</w:t>
      </w:r>
      <w:r>
        <w:t xml:space="preserve"> au sens large, objet du prochain chapitre.</w:t>
      </w:r>
    </w:p>
    <w:p w14:paraId="6A22E14F" w14:textId="77777777" w:rsidR="00CB7B74" w:rsidRDefault="00CB7B74" w:rsidP="002E6530">
      <w:pPr>
        <w:jc w:val="both"/>
      </w:pPr>
      <w:r>
        <w:t>Le missilier européen MBDA, par exemple, évalue avec différents partenaires ces options pour ses futurs systèmes.</w:t>
      </w:r>
    </w:p>
    <w:p w14:paraId="572A7C86" w14:textId="77777777" w:rsidR="00CB7B74" w:rsidRDefault="00CB7B74" w:rsidP="002E6530">
      <w:pPr>
        <w:jc w:val="both"/>
      </w:pPr>
      <w:r>
        <w:t>Les acteurs pétroliers ont évidemment pris en compte ces nouvelles technologies et les demandes de l’industrie et de la société, comme cela a été largement décrit dans les chapitres précédents et par exemple dans les articles ci-dessous :</w:t>
      </w:r>
    </w:p>
    <w:p w14:paraId="13F7FEF1" w14:textId="77777777" w:rsidR="00CB7B74" w:rsidRDefault="00C154F6" w:rsidP="0025561D">
      <w:pPr>
        <w:ind w:left="708"/>
      </w:pPr>
      <w:hyperlink r:id="rId150" w:history="1">
        <w:r w:rsidR="00CB7B74">
          <w:rPr>
            <w:rStyle w:val="Lienhypertexte"/>
          </w:rPr>
          <w:t>https://www.ifpenergiesnouvelles.fr/enjeux-et-prospective/decryptages/energies-renouvelables/quel-avenir-les-biocarburants</w:t>
        </w:r>
      </w:hyperlink>
    </w:p>
    <w:p w14:paraId="2BFC2A5C" w14:textId="77777777" w:rsidR="00CB7B74" w:rsidRPr="00DE149D" w:rsidRDefault="00C154F6" w:rsidP="0025561D">
      <w:pPr>
        <w:ind w:left="708"/>
        <w:rPr>
          <w:rFonts w:ascii="CIDFont+F1" w:eastAsia="CIDFont+F1" w:hAnsi="CIDFont+F7" w:cs="CIDFont+F1"/>
          <w:color w:val="000000"/>
          <w:sz w:val="21"/>
          <w:szCs w:val="21"/>
        </w:rPr>
      </w:pPr>
      <w:hyperlink r:id="rId151" w:history="1">
        <w:r w:rsidR="00CB7B74">
          <w:rPr>
            <w:rStyle w:val="Lienhypertexte"/>
          </w:rPr>
          <w:t>https://www.ifpenergiesnouvelles.fr/innovation-et-industrie/nos-expertises/energies-renouvelables/biocarburants/nos-solutions</w:t>
        </w:r>
      </w:hyperlink>
    </w:p>
    <w:p w14:paraId="03F1D7DA" w14:textId="77777777" w:rsidR="00CB7B74" w:rsidRDefault="00CB7B74" w:rsidP="002E6530">
      <w:pPr>
        <w:jc w:val="both"/>
      </w:pPr>
      <w:r>
        <w:t xml:space="preserve">Ces efforts sont en phase avec l’effort général décrit dans le présent Livre Blanc avec des spécificités « militaires » citées par exemple dans les références suivantes : </w:t>
      </w:r>
    </w:p>
    <w:p w14:paraId="6FF28429" w14:textId="77777777" w:rsidR="00CB7B74" w:rsidRDefault="00CB7B74" w:rsidP="002E6530">
      <w:pPr>
        <w:jc w:val="both"/>
      </w:pPr>
      <w:r w:rsidRPr="002E6530">
        <w:rPr>
          <w:b/>
          <w:bCs/>
        </w:rPr>
        <w:t>France </w:t>
      </w:r>
      <w:r w:rsidRPr="002E6530">
        <w:t>: Document de Référence de l’Orientation et de l’Innovation de Défense</w:t>
      </w:r>
      <w:r>
        <w:t>, septembre 2020</w:t>
      </w:r>
    </w:p>
    <w:p w14:paraId="45C4FB0D" w14:textId="77777777" w:rsidR="00CB7B74" w:rsidRDefault="00CB7B74" w:rsidP="002E6530">
      <w:pPr>
        <w:jc w:val="both"/>
      </w:pPr>
      <w:r>
        <w:t>« </w:t>
      </w:r>
      <w:r w:rsidRPr="0018338A">
        <w:t>Stratégie énergétique de défense, rapport du groupe de travail Energie mandaté par le Ministère des Armées</w:t>
      </w:r>
      <w:r>
        <w:t> », septembre 2020</w:t>
      </w:r>
    </w:p>
    <w:p w14:paraId="30DFF9C4" w14:textId="77777777" w:rsidR="00CB7B74" w:rsidRDefault="00C154F6" w:rsidP="00DE149D">
      <w:pPr>
        <w:ind w:left="708"/>
      </w:pPr>
      <w:hyperlink r:id="rId152" w:history="1">
        <w:r w:rsidR="00CB7B74">
          <w:rPr>
            <w:rStyle w:val="Lienhypertexte"/>
          </w:rPr>
          <w:t>https://www.vie-publique.fr/loi/20809-loi-du-24-decembre-2019-dorientation-des-mobilites-lom</w:t>
        </w:r>
      </w:hyperlink>
    </w:p>
    <w:p w14:paraId="0691F9A6" w14:textId="77777777" w:rsidR="00992523" w:rsidRPr="00C154F6" w:rsidRDefault="00CB7B74" w:rsidP="002E6530">
      <w:pPr>
        <w:jc w:val="both"/>
        <w:rPr>
          <w:b/>
          <w:bCs/>
        </w:rPr>
      </w:pPr>
      <w:proofErr w:type="gramStart"/>
      <w:r w:rsidRPr="00C154F6">
        <w:rPr>
          <w:b/>
          <w:bCs/>
        </w:rPr>
        <w:t>USA :</w:t>
      </w:r>
      <w:proofErr w:type="gramEnd"/>
      <w:r w:rsidRPr="00C154F6">
        <w:rPr>
          <w:b/>
          <w:bCs/>
        </w:rPr>
        <w:t xml:space="preserve"> </w:t>
      </w:r>
    </w:p>
    <w:p w14:paraId="1B7D9817" w14:textId="7A8CE96F" w:rsidR="00CB7B74" w:rsidRPr="00C154F6" w:rsidRDefault="00587B7D" w:rsidP="00DE149D">
      <w:pPr>
        <w:ind w:left="708"/>
      </w:pPr>
      <w:hyperlink r:id="rId153" w:history="1">
        <w:r w:rsidR="00992523" w:rsidRPr="00C154F6">
          <w:rPr>
            <w:rStyle w:val="Lienhypertexte"/>
          </w:rPr>
          <w:t>https://advancedbiofuelsusa.info/nawcwd-amyris-collaborate-to-develop-test-high-energy-biosynthetic-fuel/</w:t>
        </w:r>
      </w:hyperlink>
    </w:p>
    <w:p w14:paraId="3C407390" w14:textId="77777777" w:rsidR="00CB7B74" w:rsidRPr="00C154F6" w:rsidRDefault="00587B7D" w:rsidP="00DE149D">
      <w:pPr>
        <w:ind w:left="708"/>
      </w:pPr>
      <w:hyperlink r:id="rId154" w:history="1">
        <w:r w:rsidR="00CB7B74" w:rsidRPr="00C154F6">
          <w:rPr>
            <w:rStyle w:val="Lienhypertexte"/>
          </w:rPr>
          <w:t>https://www.navair.navy.mil/news/NAWCWD-Amyris-collaborate-develop-test-high-energy-biosynthetic-fuel/Mon-10052020-1256</w:t>
        </w:r>
      </w:hyperlink>
    </w:p>
    <w:p w14:paraId="70CCEC7B" w14:textId="77777777" w:rsidR="00992523" w:rsidRPr="002E6530" w:rsidRDefault="00CB7B74" w:rsidP="002E6530">
      <w:pPr>
        <w:jc w:val="both"/>
        <w:rPr>
          <w:b/>
          <w:bCs/>
        </w:rPr>
      </w:pPr>
      <w:r w:rsidRPr="002E6530">
        <w:rPr>
          <w:b/>
          <w:bCs/>
        </w:rPr>
        <w:t xml:space="preserve">Chine : </w:t>
      </w:r>
    </w:p>
    <w:p w14:paraId="0F9E208D" w14:textId="6F39499F" w:rsidR="00CB7B74" w:rsidRPr="005D6451" w:rsidRDefault="00C154F6" w:rsidP="00DE149D">
      <w:pPr>
        <w:ind w:left="708"/>
      </w:pPr>
      <w:hyperlink r:id="rId155" w:history="1">
        <w:r w:rsidR="00992523" w:rsidRPr="00031810">
          <w:rPr>
            <w:rStyle w:val="Lienhypertexte"/>
          </w:rPr>
          <w:t>https://www.scmp.com/news/china/science/article/3018625/how-china-could-use-bio-waste-mass-produce-cheap-super-fuel</w:t>
        </w:r>
      </w:hyperlink>
    </w:p>
    <w:p w14:paraId="40536E68" w14:textId="17C3D44D" w:rsidR="00CB7B74" w:rsidRPr="005D6451" w:rsidRDefault="00CB7B74" w:rsidP="002E6530">
      <w:pPr>
        <w:jc w:val="both"/>
      </w:pPr>
      <w:r>
        <w:t>Cet axe de recherche recoupe</w:t>
      </w:r>
      <w:r w:rsidRPr="005D6451">
        <w:t xml:space="preserve"> </w:t>
      </w:r>
      <w:r>
        <w:t xml:space="preserve">d’ailleurs </w:t>
      </w:r>
      <w:r w:rsidRPr="005D6451">
        <w:t>un</w:t>
      </w:r>
      <w:r>
        <w:t>e thématique identifiée par le Fonds E</w:t>
      </w:r>
      <w:r w:rsidRPr="005D6451">
        <w:t xml:space="preserve">uropéen de Défense </w:t>
      </w:r>
      <w:r>
        <w:t xml:space="preserve">pour les PME </w:t>
      </w:r>
      <w:r w:rsidRPr="005D6451">
        <w:t xml:space="preserve">: </w:t>
      </w:r>
      <w:r>
        <w:t>« </w:t>
      </w:r>
      <w:r w:rsidRPr="005D6451">
        <w:t>Innovative solutions (bio-based) for fuel production from organic waste to support defence operations and energy self-sufficiency in remote areas</w:t>
      </w:r>
      <w:r>
        <w:t> » et d’autres efforts d’autres thèmes</w:t>
      </w:r>
      <w:r w:rsidR="001E2FE5">
        <w:t>.</w:t>
      </w:r>
    </w:p>
    <w:p w14:paraId="5BBF5390" w14:textId="77777777" w:rsidR="00CB7B74" w:rsidRDefault="00C154F6" w:rsidP="00DE149D">
      <w:pPr>
        <w:ind w:left="708"/>
      </w:pPr>
      <w:hyperlink r:id="rId156" w:history="1">
        <w:r w:rsidR="00CB7B74" w:rsidRPr="005D6451">
          <w:rPr>
            <w:rStyle w:val="Lienhypertexte"/>
          </w:rPr>
          <w:t>https://ec.europa.eu/research/participants/data/ref/other_eu_prog/edidp/wp-call/edidp-wp1920_en.pdf</w:t>
        </w:r>
      </w:hyperlink>
      <w:r w:rsidR="00CB7B74" w:rsidRPr="005D6451">
        <w:t xml:space="preserve"> (</w:t>
      </w:r>
      <w:r w:rsidR="00CB7B74">
        <w:t xml:space="preserve">partie </w:t>
      </w:r>
      <w:r w:rsidR="00CB7B74" w:rsidRPr="005D6451">
        <w:t>SME)</w:t>
      </w:r>
    </w:p>
    <w:p w14:paraId="55F5959A" w14:textId="77777777" w:rsidR="00CB7B74" w:rsidRDefault="00C154F6" w:rsidP="00DE149D">
      <w:pPr>
        <w:ind w:left="708"/>
      </w:pPr>
      <w:hyperlink r:id="rId157" w:history="1">
        <w:r w:rsidR="00CB7B74">
          <w:rPr>
            <w:rStyle w:val="Lienhypertexte"/>
          </w:rPr>
          <w:t>https://www.total.com/fr/medias/actualite/news/presentation-strategie-perspectives-2020</w:t>
        </w:r>
      </w:hyperlink>
    </w:p>
    <w:p w14:paraId="49790A10" w14:textId="77777777" w:rsidR="00CB7B74" w:rsidRPr="000C66BF" w:rsidRDefault="00CB7B74" w:rsidP="00DE149D">
      <w:pPr>
        <w:ind w:left="708"/>
      </w:pPr>
    </w:p>
    <w:p w14:paraId="4383EED7" w14:textId="11BDB309" w:rsidR="00CB7B74" w:rsidRPr="002E6530" w:rsidRDefault="00CB7B74" w:rsidP="002E6530">
      <w:pPr>
        <w:jc w:val="both"/>
      </w:pPr>
      <w:r w:rsidRPr="002E6530">
        <w:rPr>
          <w:b/>
          <w:bCs/>
        </w:rPr>
        <w:t>Par exemple, l’utilisation de nano-fluides se généralise dans de nombreux domaines</w:t>
      </w:r>
      <w:r w:rsidRPr="002E6530">
        <w:t xml:space="preserve"> (médical, énergie nucléaire…)</w:t>
      </w:r>
      <w:r w:rsidR="00992523" w:rsidRPr="002E6530">
        <w:t>. D</w:t>
      </w:r>
      <w:r w:rsidRPr="002E6530">
        <w:t>ans le secteur automobile et aérospatial cette option semble dépasser peu à peu le stade du laboratoire. Par exemple, des essais de moteur-fusée ont été récemment réalisés par un laboratoire chinois avec du carburant de synthèse dopé ou non avec 16% de nanoparticules d’aluminium, démontrant une augmentation en terme</w:t>
      </w:r>
      <w:r w:rsidR="00992523" w:rsidRPr="002E6530">
        <w:t>s</w:t>
      </w:r>
      <w:r w:rsidRPr="002E6530">
        <w:t xml:space="preserve"> de combustion, de poussée et même d’impulsion spécifique</w:t>
      </w:r>
      <w:r w:rsidR="00992523" w:rsidRPr="002E6530">
        <w:t xml:space="preserve"> [22</w:t>
      </w:r>
      <w:r w:rsidR="002A333F">
        <w:t>8</w:t>
      </w:r>
      <w:r w:rsidR="00992523" w:rsidRPr="002E6530">
        <w:t>]</w:t>
      </w:r>
      <w:r w:rsidRPr="002E6530">
        <w:t xml:space="preserve">. Plus récemment, et toujours en Chine, des essais de statoréacteurs à combustion supersonique ont démontré expérimentalement le même genre d’intérêt (augmentation des performances et de la plage de fonctionnement en richesse). D’autres démonstrations ont été publiées depuis par différentes équipes académiques dans différents domaines. Les performances de propulsion et de refroidissement peuvent augmenter de 20 ou 40% par rapport à un fluide non dopé, mais de nombreux facteurs limitants sont à prendre en compte. Compte tenu de la taille des nanoparticules (inférieure à 100 nm), ou même de celle des particules « simplement » (sub)microniques, de leurs formes et de leurs fonctionnalisations possibles, le comportement d’un nano-fuel est très différent des slurry-fuels de type boues au bore, et beaucoup </w:t>
      </w:r>
      <w:r w:rsidRPr="002E6530">
        <w:lastRenderedPageBreak/>
        <w:t>plus performant (si on s’y prend bien dans la formulation et la production industrielle) que le carburant lui servant de base</w:t>
      </w:r>
      <w:r w:rsidR="00992523" w:rsidRPr="002E6530">
        <w:t xml:space="preserve"> [22</w:t>
      </w:r>
      <w:r w:rsidR="00B36FD2">
        <w:t>9</w:t>
      </w:r>
      <w:r w:rsidR="00992523" w:rsidRPr="002E6530">
        <w:t>]</w:t>
      </w:r>
      <w:r w:rsidRPr="002E6530">
        <w:t xml:space="preserve">. </w:t>
      </w:r>
    </w:p>
    <w:p w14:paraId="376E7E94" w14:textId="782578AA" w:rsidR="00CB7B74" w:rsidRPr="001E2FE5" w:rsidRDefault="00CB7B74" w:rsidP="001E2FE5">
      <w:pPr>
        <w:jc w:val="both"/>
      </w:pPr>
      <w:r w:rsidRPr="001E2FE5">
        <w:t>Les performances attendues peuvent en partie être calculées (et vérifiées au laboratoire avant des essais plus industriels)</w:t>
      </w:r>
      <w:r w:rsidR="00992523" w:rsidRPr="001E2FE5">
        <w:t xml:space="preserve"> [2</w:t>
      </w:r>
      <w:r w:rsidR="00B36FD2">
        <w:t>30</w:t>
      </w:r>
      <w:r w:rsidR="00992523" w:rsidRPr="001E2FE5">
        <w:t>]</w:t>
      </w:r>
      <w:r w:rsidRPr="001E2FE5">
        <w:t>.</w:t>
      </w:r>
    </w:p>
    <w:p w14:paraId="24FAD0C1" w14:textId="69203B41" w:rsidR="00CB7B74" w:rsidRDefault="00CB7B74" w:rsidP="001E2FE5">
      <w:pPr>
        <w:jc w:val="both"/>
      </w:pPr>
      <w:r w:rsidRPr="001E2FE5">
        <w:t>Mais les questions de coût, de stabilité sur les longues durées et de gestion raisonnée des risques spécifiques cantonnent pour l’instant ces études aux études exploratoires à petite échelle (maturités technologique TRL et de production MRL inférieures à 4) même pour les applications de défense. En revanche, ce type de technologie semble avoir une maturité supérieure pour le domaine de la propulsion automobile, où le taux de charges est beaucoup plus limité (typiquement 1%).</w:t>
      </w:r>
    </w:p>
    <w:p w14:paraId="148E2BEB" w14:textId="77777777" w:rsidR="001E2FE5" w:rsidRPr="001E2FE5" w:rsidRDefault="001E2FE5" w:rsidP="001E2FE5">
      <w:pPr>
        <w:jc w:val="both"/>
      </w:pPr>
    </w:p>
    <w:p w14:paraId="16E75892" w14:textId="33ACDE02" w:rsidR="005013CC" w:rsidRPr="009D0F82" w:rsidRDefault="005013CC" w:rsidP="005013CC">
      <w:pPr>
        <w:pStyle w:val="Titre2"/>
        <w:ind w:left="426"/>
      </w:pPr>
      <w:bookmarkStart w:id="218" w:name="_Toc86769450"/>
      <w:r w:rsidRPr="009D0F82">
        <w:t>L’apport de l’intelligence artificiel pour identifier les combustibles à venir</w:t>
      </w:r>
      <w:bookmarkEnd w:id="218"/>
    </w:p>
    <w:tbl>
      <w:tblPr>
        <w:tblW w:w="11056" w:type="dxa"/>
        <w:tblCellSpacing w:w="0" w:type="dxa"/>
        <w:tblInd w:w="-567" w:type="dxa"/>
        <w:tblCellMar>
          <w:top w:w="60" w:type="dxa"/>
          <w:left w:w="60" w:type="dxa"/>
          <w:bottom w:w="60" w:type="dxa"/>
          <w:right w:w="60" w:type="dxa"/>
        </w:tblCellMar>
        <w:tblLook w:val="04A0" w:firstRow="1" w:lastRow="0" w:firstColumn="1" w:lastColumn="0" w:noHBand="0" w:noVBand="1"/>
      </w:tblPr>
      <w:tblGrid>
        <w:gridCol w:w="283"/>
        <w:gridCol w:w="10490"/>
        <w:gridCol w:w="283"/>
      </w:tblGrid>
      <w:tr w:rsidR="006362FE" w:rsidRPr="00AC1564" w14:paraId="02118E25" w14:textId="77777777" w:rsidTr="00C8025B">
        <w:trPr>
          <w:gridBefore w:val="1"/>
          <w:wBefore w:w="283" w:type="dxa"/>
          <w:trHeight w:val="1005"/>
          <w:tblCellSpacing w:w="0" w:type="dxa"/>
        </w:trPr>
        <w:tc>
          <w:tcPr>
            <w:tcW w:w="10773" w:type="dxa"/>
            <w:gridSpan w:val="2"/>
            <w:tcMar>
              <w:top w:w="60" w:type="dxa"/>
              <w:left w:w="60" w:type="dxa"/>
              <w:bottom w:w="165" w:type="dxa"/>
              <w:right w:w="60" w:type="dxa"/>
            </w:tcMar>
            <w:vAlign w:val="center"/>
          </w:tcPr>
          <w:p w14:paraId="07210000" w14:textId="77777777" w:rsidR="009D0F82" w:rsidRDefault="009D0F82" w:rsidP="009D0F82"/>
          <w:p w14:paraId="64FED1D1" w14:textId="3A70740E" w:rsidR="009D0F82" w:rsidRDefault="009D0F82" w:rsidP="001E2FE5">
            <w:pPr>
              <w:ind w:left="80" w:right="1214" w:firstLine="142"/>
              <w:jc w:val="both"/>
            </w:pPr>
            <w:r>
              <w:t>Parmi les multiples applications de l’intelligence artificielle à la chimie citons :</w:t>
            </w:r>
          </w:p>
          <w:p w14:paraId="1EC43DEE" w14:textId="07C8C6E9" w:rsidR="009D0F82" w:rsidRDefault="009D0F82" w:rsidP="00AC489D">
            <w:pPr>
              <w:pStyle w:val="Paragraphedeliste"/>
              <w:numPr>
                <w:ilvl w:val="0"/>
                <w:numId w:val="76"/>
              </w:numPr>
              <w:ind w:right="1214"/>
              <w:jc w:val="both"/>
            </w:pPr>
            <w:r w:rsidRPr="001E2FE5">
              <w:rPr>
                <w:b/>
                <w:bCs/>
              </w:rPr>
              <w:t>La prédiction des performances et propriétés d’une molécule</w:t>
            </w:r>
            <w:r>
              <w:t xml:space="preserve"> par apprentissage informatisé des propriétés connues de nombreuses molécules mieux connues (applications en cours aux médicaments [2</w:t>
            </w:r>
            <w:r w:rsidR="00D40243">
              <w:t>31</w:t>
            </w:r>
            <w:r>
              <w:t xml:space="preserve">], aux domaines les plus divers, à de nombreuses caractéristiques et propriétés, parfois même au prix ou à la capacité de synthétisation ou de production industrielle). </w:t>
            </w:r>
          </w:p>
          <w:p w14:paraId="6988A8BA" w14:textId="0568D7EB" w:rsidR="009D0F82" w:rsidRPr="001E2FE5" w:rsidRDefault="009D0F82" w:rsidP="00AC489D">
            <w:pPr>
              <w:pStyle w:val="Paragraphedeliste"/>
              <w:numPr>
                <w:ilvl w:val="0"/>
                <w:numId w:val="76"/>
              </w:numPr>
              <w:ind w:right="1214"/>
              <w:jc w:val="both"/>
              <w:rPr>
                <w:b/>
                <w:bCs/>
              </w:rPr>
            </w:pPr>
            <w:r w:rsidRPr="001E2FE5">
              <w:rPr>
                <w:b/>
                <w:bCs/>
              </w:rPr>
              <w:t>La recherche de molécules (complètement) nouvelles</w:t>
            </w:r>
          </w:p>
          <w:p w14:paraId="7521DE2D" w14:textId="77777777" w:rsidR="002E6530" w:rsidRDefault="002E6530" w:rsidP="001E2FE5">
            <w:pPr>
              <w:ind w:left="364" w:right="1214"/>
              <w:jc w:val="both"/>
            </w:pPr>
            <w:r>
              <w:t>La première activité s’applique également aux carburants, citons parmi de nombreuses autres à titre d’exemple, l’étude suivante :</w:t>
            </w:r>
          </w:p>
          <w:p w14:paraId="2F5551AB" w14:textId="77777777" w:rsidR="002E6530" w:rsidRPr="00EC0E0C" w:rsidRDefault="002E6530" w:rsidP="001E2FE5">
            <w:pPr>
              <w:ind w:left="364" w:right="1214"/>
              <w:jc w:val="both"/>
              <w:rPr>
                <w:lang w:val="en-US"/>
                <w:rPrChange w:id="219" w:author="Bonhomme Christophe" w:date="2021-11-25T14:47:00Z">
                  <w:rPr/>
                </w:rPrChange>
              </w:rPr>
            </w:pPr>
            <w:r w:rsidRPr="00EC0E0C">
              <w:rPr>
                <w:lang w:val="en-US"/>
                <w:rPrChange w:id="220" w:author="Bonhomme Christophe" w:date="2021-11-25T14:47:00Z">
                  <w:rPr/>
                </w:rPrChange>
              </w:rPr>
              <w:t>Shah, N., Zhao, P., DelVescovo, D., and Ge, H., “Prediction of Autoignition and Flame Properties for Multicomponent Fuels Using Machine Learning Techniques,” SAE Technical Paper 2019-01-1049, 2019, doi:10.4271/2019-01-1049.</w:t>
            </w:r>
          </w:p>
          <w:p w14:paraId="772AE78E" w14:textId="6762483E" w:rsidR="002E6530" w:rsidRDefault="002E6530" w:rsidP="001E2FE5">
            <w:pPr>
              <w:ind w:left="364" w:right="1214"/>
              <w:jc w:val="both"/>
            </w:pPr>
            <w:r w:rsidRPr="005A573F">
              <w:t>La seconde utilisation de l’intelligence artificielle fait é</w:t>
            </w:r>
            <w:r>
              <w:t>videmment l’objet d’un effort particulier pour identifier de nouveaux combustibles possiblement synthétisables.</w:t>
            </w:r>
          </w:p>
          <w:p w14:paraId="44023C01" w14:textId="77777777" w:rsidR="002E6530" w:rsidRDefault="00C154F6" w:rsidP="001E2FE5">
            <w:pPr>
              <w:ind w:left="708"/>
              <w:rPr>
                <w:rStyle w:val="Lienhypertexte"/>
              </w:rPr>
            </w:pPr>
            <w:hyperlink r:id="rId158" w:history="1">
              <w:r w:rsidR="002E6530">
                <w:rPr>
                  <w:rStyle w:val="Lienhypertexte"/>
                </w:rPr>
                <w:t>https://www.ifpenergiesnouvelles.fr/article/integration-du-deep-learning-des-projets-difpen</w:t>
              </w:r>
            </w:hyperlink>
          </w:p>
          <w:p w14:paraId="24C4D14D" w14:textId="77777777" w:rsidR="002E6530" w:rsidRDefault="00C154F6" w:rsidP="001E2FE5">
            <w:pPr>
              <w:ind w:left="708"/>
            </w:pPr>
            <w:hyperlink r:id="rId159" w:history="1">
              <w:r w:rsidR="002E6530" w:rsidRPr="0032578B">
                <w:rPr>
                  <w:rStyle w:val="Lienhypertexte"/>
                </w:rPr>
                <w:t>https://www.digitalrefining.com/article/1002251/artificial-intelligence-for-refiners</w:t>
              </w:r>
            </w:hyperlink>
          </w:p>
          <w:p w14:paraId="2D9E2FC5" w14:textId="21336D96" w:rsidR="002E6530" w:rsidRDefault="002E6530" w:rsidP="00F879C9">
            <w:pPr>
              <w:autoSpaceDE w:val="0"/>
              <w:autoSpaceDN w:val="0"/>
              <w:ind w:right="1214"/>
              <w:jc w:val="both"/>
            </w:pPr>
            <w:r>
              <w:t>Un article chinois publié début 2020 (</w:t>
            </w:r>
            <w:hyperlink r:id="rId160" w:history="1">
              <w:r w:rsidRPr="005B5ED3">
                <w:t>https://doi.org/10.1016/j.fuel.2019.116968</w:t>
              </w:r>
            </w:hyperlink>
            <w:r>
              <w:t>) est représentatif de ces tentatives qui débutent dans le domaine des applications « Défense »… Les molécules identifiées dans cette étude ont des performances en terme</w:t>
            </w:r>
            <w:r w:rsidR="00107CCC">
              <w:t>s</w:t>
            </w:r>
            <w:r>
              <w:t xml:space="preserve"> d’énergie et de densité très supérieures au JP-10 (choisi comme référence par ce laboratoire) et changeraient la donne par rapport aux carburants existants, de ce point de vue, comme schématisé sur la </w:t>
            </w:r>
            <w:r>
              <w:fldChar w:fldCharType="begin"/>
            </w:r>
            <w:r>
              <w:instrText xml:space="preserve"> REF _Ref37261788 \h </w:instrText>
            </w:r>
            <w:r w:rsidR="00F879C9">
              <w:instrText xml:space="preserve"> \* MERGEFORMAT </w:instrText>
            </w:r>
            <w:r>
              <w:fldChar w:fldCharType="separate"/>
            </w:r>
            <w:r w:rsidR="00B36FD2">
              <w:t xml:space="preserve">Figure </w:t>
            </w:r>
            <w:r>
              <w:fldChar w:fldCharType="end"/>
            </w:r>
            <w:r>
              <w:t>.</w:t>
            </w:r>
          </w:p>
          <w:p w14:paraId="289B6645" w14:textId="5E093B7A" w:rsidR="002E6530" w:rsidRDefault="002E6530" w:rsidP="00F879C9">
            <w:pPr>
              <w:ind w:left="-62" w:right="1214"/>
              <w:jc w:val="both"/>
              <w:rPr>
                <w:lang w:val="en-US"/>
              </w:rPr>
            </w:pPr>
            <w:r>
              <w:rPr>
                <w:lang w:val="en-US"/>
              </w:rPr>
              <w:t>Guozhu Li, Zheng Hu, Fang Hou, Xinyu Li, Li Wang, Xiangwen Zhanga “</w:t>
            </w:r>
            <w:r w:rsidRPr="00FD513C">
              <w:rPr>
                <w:lang w:val="en-US"/>
              </w:rPr>
              <w:t>Machine learning enabled high-throughput screening of hydrocarbon</w:t>
            </w:r>
            <w:r>
              <w:rPr>
                <w:lang w:val="en-US"/>
              </w:rPr>
              <w:t xml:space="preserve"> </w:t>
            </w:r>
            <w:r w:rsidRPr="00FD513C">
              <w:rPr>
                <w:lang w:val="en-US"/>
              </w:rPr>
              <w:t>molecules for the design of next generation fuels</w:t>
            </w:r>
            <w:r>
              <w:rPr>
                <w:lang w:val="en-US"/>
              </w:rPr>
              <w:t xml:space="preserve">”, </w:t>
            </w:r>
            <w:r w:rsidR="00587B7D">
              <w:fldChar w:fldCharType="begin"/>
            </w:r>
            <w:r w:rsidR="00587B7D" w:rsidRPr="00EC0E0C">
              <w:rPr>
                <w:lang w:val="en-US"/>
                <w:rPrChange w:id="221" w:author="Bonhomme Christophe" w:date="2021-11-25T14:47:00Z">
                  <w:rPr/>
                </w:rPrChange>
              </w:rPr>
              <w:instrText xml:space="preserve"> HYPERLINK "https://doi.org/10.1016/j.fuel.2019.116968" </w:instrText>
            </w:r>
            <w:r w:rsidR="00587B7D">
              <w:fldChar w:fldCharType="separate"/>
            </w:r>
            <w:r w:rsidRPr="00615B40">
              <w:rPr>
                <w:rStyle w:val="Lienhypertexte"/>
                <w:lang w:val="en-US"/>
              </w:rPr>
              <w:t>https://doi.org/10.1016/j.fuel.2019.116968</w:t>
            </w:r>
            <w:r w:rsidR="00587B7D">
              <w:rPr>
                <w:rStyle w:val="Lienhypertexte"/>
                <w:lang w:val="en-US"/>
              </w:rPr>
              <w:fldChar w:fldCharType="end"/>
            </w:r>
            <w:r>
              <w:rPr>
                <w:lang w:val="en-US"/>
              </w:rPr>
              <w:t>, 2020</w:t>
            </w:r>
          </w:p>
          <w:p w14:paraId="6CAF2667" w14:textId="77777777" w:rsidR="002E6530" w:rsidRPr="0003386F" w:rsidRDefault="002E6530" w:rsidP="002E6530">
            <w:pPr>
              <w:autoSpaceDE w:val="0"/>
              <w:autoSpaceDN w:val="0"/>
              <w:rPr>
                <w:lang w:val="en-US"/>
              </w:rPr>
            </w:pPr>
          </w:p>
          <w:p w14:paraId="1661263F" w14:textId="77777777" w:rsidR="002E6530" w:rsidRDefault="002E6530" w:rsidP="002E6530">
            <w:pPr>
              <w:keepNext/>
              <w:jc w:val="center"/>
            </w:pPr>
            <w:r w:rsidRPr="00847AFA">
              <w:rPr>
                <w:noProof/>
                <w:lang w:eastAsia="fr-FR"/>
              </w:rPr>
              <w:lastRenderedPageBreak/>
              <w:drawing>
                <wp:inline distT="0" distB="0" distL="0" distR="0" wp14:anchorId="5C1A4F7D" wp14:editId="78684C98">
                  <wp:extent cx="5760085" cy="3554592"/>
                  <wp:effectExtent l="0" t="0" r="0" b="8255"/>
                  <wp:docPr id="2148" name="Imag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085" cy="3554592"/>
                          </a:xfrm>
                          <a:prstGeom prst="rect">
                            <a:avLst/>
                          </a:prstGeom>
                          <a:noFill/>
                          <a:ln>
                            <a:noFill/>
                          </a:ln>
                        </pic:spPr>
                      </pic:pic>
                    </a:graphicData>
                  </a:graphic>
                </wp:inline>
              </w:drawing>
            </w:r>
          </w:p>
          <w:p w14:paraId="3565B518" w14:textId="6B6F49F3" w:rsidR="00683C7C" w:rsidRDefault="002E6530" w:rsidP="00333694">
            <w:pPr>
              <w:pStyle w:val="Lgende"/>
            </w:pPr>
            <w:bookmarkStart w:id="222" w:name="_Ref37261788"/>
            <w:r>
              <w:t xml:space="preserve">Figure </w:t>
            </w:r>
            <w:bookmarkEnd w:id="222"/>
            <w:r w:rsidR="00DE0C70">
              <w:t>20</w:t>
            </w:r>
            <w:r w:rsidR="00256325">
              <w:t>8</w:t>
            </w:r>
            <w:r>
              <w:t xml:space="preserve">: performances de </w:t>
            </w:r>
            <w:r w:rsidRPr="00107CCC">
              <w:t>molécules</w:t>
            </w:r>
            <w:r>
              <w:t xml:space="preserve"> « théoriques » et de combustibles existants</w:t>
            </w:r>
          </w:p>
          <w:p w14:paraId="2804F6DC" w14:textId="2DCA2C4D" w:rsidR="002E6530" w:rsidRDefault="002E6530" w:rsidP="00333694">
            <w:pPr>
              <w:pStyle w:val="Lgende"/>
            </w:pPr>
            <w:r>
              <w:t xml:space="preserve"> (étude chinoise de 2020)</w:t>
            </w:r>
          </w:p>
          <w:p w14:paraId="40125B04" w14:textId="77777777" w:rsidR="00683C7C" w:rsidRPr="007C2C15" w:rsidRDefault="00683C7C" w:rsidP="00683C7C">
            <w:pPr>
              <w:rPr>
                <w:lang w:val="en-US"/>
              </w:rPr>
            </w:pPr>
          </w:p>
          <w:p w14:paraId="617F23B2" w14:textId="00F91652" w:rsidR="002E6530" w:rsidRDefault="002E6530" w:rsidP="0099533F">
            <w:pPr>
              <w:ind w:right="1214"/>
              <w:jc w:val="both"/>
            </w:pPr>
            <w:r>
              <w:t>Sur cette figure, on a ajouté aux points bleus cités par cette étude scientifique chinois</w:t>
            </w:r>
            <w:ins w:id="223" w:author="Bonhomme Christophe" w:date="2021-11-28T19:56:00Z">
              <w:r w:rsidR="007C2C15">
                <w:t>e</w:t>
              </w:r>
            </w:ins>
            <w:r>
              <w:t xml:space="preserve"> les niveaux des principaux combustibles connus ou utilisés depuis plus de 50 ans, et précédemment cités.</w:t>
            </w:r>
          </w:p>
          <w:p w14:paraId="65895255" w14:textId="77777777" w:rsidR="002E6530" w:rsidRPr="00C67D9E" w:rsidRDefault="002E6530" w:rsidP="0099533F">
            <w:pPr>
              <w:ind w:right="1214"/>
              <w:jc w:val="both"/>
            </w:pPr>
            <w:r>
              <w:t>Cette étude fait apparaitre deux molécules (que l’on a entourées en bleu) permettant théoriquement un gain très substantiel à la fois en pouvoir calorifique massique MJ/kg (consommation spécifique, impulsion spécifique) ou volumique (MJ/litre). Mais il ne s’agit pas là des seules performances à considérer pour un carburant (viscosité, comportement entre -40°C et +60°C, toxicité, prix accessible, capacités d’allumage, points éclair de fumée ou congélation, ...). On ne peut pas forcément gagner sur tous les tableaux à la fois.</w:t>
            </w:r>
          </w:p>
          <w:p w14:paraId="09B411C4" w14:textId="77777777" w:rsidR="002E6530" w:rsidRDefault="002E6530" w:rsidP="0099533F">
            <w:pPr>
              <w:ind w:right="1214"/>
              <w:jc w:val="both"/>
            </w:pPr>
            <w:r>
              <w:t>Cette voie, qui débute, peut à moyen terme indiquer des pistes pouvant possiblement (mais pas forcément) changer la donne des carburants pour les applications de type Défense, et par suite spatiales voire aéronautiques.</w:t>
            </w:r>
          </w:p>
          <w:p w14:paraId="222FF690" w14:textId="77777777" w:rsidR="002E6530" w:rsidRDefault="002E6530" w:rsidP="002E6530">
            <w:pPr>
              <w:spacing w:after="200" w:line="276" w:lineRule="auto"/>
              <w:ind w:left="360"/>
            </w:pPr>
          </w:p>
          <w:p w14:paraId="564722DE" w14:textId="5E273408" w:rsidR="006362FE" w:rsidRPr="00AC1564" w:rsidRDefault="006362FE" w:rsidP="005013CC">
            <w:pPr>
              <w:pStyle w:val="Titre2"/>
              <w:numPr>
                <w:ilvl w:val="0"/>
                <w:numId w:val="0"/>
              </w:numPr>
              <w:rPr>
                <w:rFonts w:ascii="Verdana" w:hAnsi="Verdana"/>
                <w:b/>
                <w:bCs/>
                <w:color w:val="000000"/>
                <w:sz w:val="28"/>
                <w:szCs w:val="28"/>
              </w:rPr>
            </w:pPr>
          </w:p>
        </w:tc>
      </w:tr>
      <w:tr w:rsidR="006362FE" w:rsidRPr="00AC1564" w14:paraId="2F40FA6C" w14:textId="77777777" w:rsidTr="00AC1564">
        <w:trPr>
          <w:gridAfter w:val="1"/>
          <w:wAfter w:w="283" w:type="dxa"/>
          <w:tblCellSpacing w:w="0" w:type="dxa"/>
        </w:trPr>
        <w:tc>
          <w:tcPr>
            <w:tcW w:w="10773" w:type="dxa"/>
            <w:gridSpan w:val="2"/>
          </w:tcPr>
          <w:p w14:paraId="7686DFB4" w14:textId="77777777" w:rsidR="006362FE" w:rsidRPr="00AC1564" w:rsidRDefault="006362FE" w:rsidP="00C574CD">
            <w:pPr>
              <w:pStyle w:val="NormalWeb"/>
              <w:tabs>
                <w:tab w:val="left" w:pos="10713"/>
              </w:tabs>
              <w:spacing w:before="0" w:beforeAutospacing="0" w:after="0" w:afterAutospacing="0"/>
              <w:ind w:left="84"/>
              <w:rPr>
                <w:rFonts w:asciiTheme="minorHAnsi" w:hAnsiTheme="minorHAnsi" w:cstheme="minorHAnsi"/>
                <w:color w:val="000000"/>
                <w:sz w:val="28"/>
                <w:szCs w:val="28"/>
              </w:rPr>
            </w:pPr>
          </w:p>
        </w:tc>
      </w:tr>
    </w:tbl>
    <w:p w14:paraId="6342F716" w14:textId="77777777" w:rsidR="006362FE" w:rsidRPr="007C2C15" w:rsidRDefault="006362FE" w:rsidP="006362FE">
      <w:pPr>
        <w:jc w:val="both"/>
        <w:rPr>
          <w:rFonts w:eastAsia="Times New Roman" w:cstheme="minorHAnsi"/>
          <w:color w:val="34404E"/>
          <w:lang w:val="en-GB" w:eastAsia="fr-FR"/>
        </w:rPr>
      </w:pPr>
    </w:p>
    <w:p w14:paraId="1B0DEDCC" w14:textId="6C34367C" w:rsidR="006362FE" w:rsidRDefault="006362FE" w:rsidP="006362FE">
      <w:pPr>
        <w:jc w:val="both"/>
      </w:pPr>
      <w:r w:rsidRPr="007C2C15">
        <w:rPr>
          <w:rFonts w:ascii="Arial" w:eastAsia="Times New Roman" w:hAnsi="Arial" w:cs="Arial"/>
          <w:color w:val="34404E"/>
          <w:sz w:val="20"/>
          <w:szCs w:val="20"/>
          <w:lang w:val="en-GB" w:eastAsia="fr-FR"/>
        </w:rPr>
        <w:br/>
      </w:r>
    </w:p>
    <w:p w14:paraId="006866AE" w14:textId="1809BB59" w:rsidR="009D0F82" w:rsidRDefault="009D0F82">
      <w:r>
        <w:br w:type="page"/>
      </w:r>
    </w:p>
    <w:p w14:paraId="6C212DB6" w14:textId="59E8224E" w:rsidR="00EC35E9" w:rsidRDefault="00EC35E9" w:rsidP="00F92675">
      <w:pPr>
        <w:pStyle w:val="Titre1"/>
        <w:ind w:left="426"/>
      </w:pPr>
      <w:bookmarkStart w:id="224" w:name="_Toc86769451"/>
      <w:r>
        <w:lastRenderedPageBreak/>
        <w:t xml:space="preserve">Les synergies entre aéronautique, spatial …et les autres </w:t>
      </w:r>
      <w:r w:rsidR="00F92675">
        <w:t>industries</w:t>
      </w:r>
      <w:bookmarkEnd w:id="224"/>
      <w:r w:rsidR="002E40E3">
        <w:t xml:space="preserve"> </w:t>
      </w:r>
    </w:p>
    <w:p w14:paraId="3978E839" w14:textId="77777777" w:rsidR="00402CA1" w:rsidRPr="00402CA1" w:rsidRDefault="00402CA1" w:rsidP="00402CA1"/>
    <w:p w14:paraId="0A2394EB" w14:textId="76A1C4CA" w:rsidR="00F92675" w:rsidRDefault="00F92675" w:rsidP="00F92675">
      <w:pPr>
        <w:pStyle w:val="Titre2"/>
        <w:ind w:left="567"/>
      </w:pPr>
      <w:bookmarkStart w:id="225" w:name="_Toc86769452"/>
      <w:r>
        <w:t xml:space="preserve">Les activités académiques dans le Monde, en Europe et en </w:t>
      </w:r>
      <w:r w:rsidR="0099533F">
        <w:t>France</w:t>
      </w:r>
      <w:bookmarkEnd w:id="225"/>
    </w:p>
    <w:p w14:paraId="1FE93DEF" w14:textId="370782E1" w:rsidR="0099533F" w:rsidRDefault="0099533F" w:rsidP="0099533F"/>
    <w:p w14:paraId="109AE130" w14:textId="77777777" w:rsidR="0099533F" w:rsidRDefault="0099533F" w:rsidP="0099533F">
      <w:pPr>
        <w:autoSpaceDE w:val="0"/>
        <w:autoSpaceDN w:val="0"/>
        <w:adjustRightInd w:val="0"/>
        <w:spacing w:after="0" w:line="240" w:lineRule="auto"/>
        <w:jc w:val="both"/>
      </w:pPr>
      <w:r>
        <w:t>Les industries de la défense, de l’énergie, de l’automobile ont leurs propres réseaux et « habitudes », et ne croisent que rarement les autres domaines industriels.</w:t>
      </w:r>
    </w:p>
    <w:p w14:paraId="20BDA6CA" w14:textId="77777777" w:rsidR="0099533F" w:rsidRDefault="0099533F" w:rsidP="0099533F">
      <w:pPr>
        <w:autoSpaceDE w:val="0"/>
        <w:autoSpaceDN w:val="0"/>
        <w:adjustRightInd w:val="0"/>
        <w:spacing w:after="0" w:line="240" w:lineRule="auto"/>
        <w:jc w:val="both"/>
      </w:pPr>
    </w:p>
    <w:p w14:paraId="26B445A5" w14:textId="0FE2AC6E" w:rsidR="0099533F" w:rsidRDefault="0099533F" w:rsidP="0099533F">
      <w:pPr>
        <w:autoSpaceDE w:val="0"/>
        <w:autoSpaceDN w:val="0"/>
        <w:adjustRightInd w:val="0"/>
        <w:spacing w:after="0" w:line="240" w:lineRule="auto"/>
        <w:jc w:val="both"/>
      </w:pPr>
      <w:r>
        <w:t>Certains laboratoires ou instituts de recherche, certains industriels (veille et « open innovation »), certains programmes de recherche locaux (par exemple un effort régional de Recherche mutualisant les échanges et les travaux de différents laboratoires et des entreprises de toutes tailles et tous implantés localement), des sociétés savantes liées à une discipline particulière (par exemple la combustion), la curiosité des ingénieurs des chercheurs ou des décideurs peuvent conduire à dépasser ces frontières et ces habitudes et contribuer à préparer les combustibles futurs en sortant de sa zone habituelle de connaissances et d’exploration.</w:t>
      </w:r>
    </w:p>
    <w:p w14:paraId="6CE081B6" w14:textId="77777777" w:rsidR="0099533F" w:rsidRDefault="0099533F" w:rsidP="0099533F">
      <w:pPr>
        <w:autoSpaceDE w:val="0"/>
        <w:autoSpaceDN w:val="0"/>
        <w:adjustRightInd w:val="0"/>
        <w:spacing w:after="0" w:line="240" w:lineRule="auto"/>
        <w:jc w:val="both"/>
      </w:pPr>
      <w:r>
        <w:t>Plusieurs exemples ont été cités précédemment.</w:t>
      </w:r>
    </w:p>
    <w:p w14:paraId="7BDD1AD9" w14:textId="77777777" w:rsidR="0099533F" w:rsidRDefault="0099533F" w:rsidP="0099533F">
      <w:pPr>
        <w:autoSpaceDE w:val="0"/>
        <w:autoSpaceDN w:val="0"/>
        <w:adjustRightInd w:val="0"/>
        <w:spacing w:after="0" w:line="240" w:lineRule="auto"/>
        <w:jc w:val="both"/>
      </w:pPr>
    </w:p>
    <w:p w14:paraId="6C5C0139" w14:textId="77777777" w:rsidR="0099533F" w:rsidRDefault="0099533F" w:rsidP="0099533F">
      <w:pPr>
        <w:autoSpaceDE w:val="0"/>
        <w:autoSpaceDN w:val="0"/>
        <w:adjustRightInd w:val="0"/>
        <w:spacing w:after="0" w:line="240" w:lineRule="auto"/>
        <w:jc w:val="both"/>
      </w:pPr>
      <w:r>
        <w:t>Un panorama académique exhaustif ne ferait qu’alourdir le présent Livre Blanc qui en cite au fil des pages plusieurs exemples, mais on peut citer, en France :</w:t>
      </w:r>
    </w:p>
    <w:p w14:paraId="20A7D46E" w14:textId="77777777" w:rsidR="0099533F" w:rsidRDefault="0099533F" w:rsidP="00AC489D">
      <w:pPr>
        <w:pStyle w:val="Paragraphedeliste"/>
        <w:numPr>
          <w:ilvl w:val="0"/>
          <w:numId w:val="77"/>
        </w:numPr>
        <w:autoSpaceDE w:val="0"/>
        <w:autoSpaceDN w:val="0"/>
        <w:adjustRightInd w:val="0"/>
        <w:spacing w:after="0" w:line="240" w:lineRule="auto"/>
        <w:jc w:val="both"/>
      </w:pPr>
      <w:r>
        <w:t>Différentes unités du CNRS (ICARE, DCPR, Pprime…)</w:t>
      </w:r>
    </w:p>
    <w:p w14:paraId="618D4904" w14:textId="77777777" w:rsidR="0099533F" w:rsidRDefault="0099533F" w:rsidP="00AC489D">
      <w:pPr>
        <w:pStyle w:val="Paragraphedeliste"/>
        <w:numPr>
          <w:ilvl w:val="0"/>
          <w:numId w:val="77"/>
        </w:numPr>
        <w:autoSpaceDE w:val="0"/>
        <w:autoSpaceDN w:val="0"/>
        <w:adjustRightInd w:val="0"/>
        <w:spacing w:after="0" w:line="240" w:lineRule="auto"/>
        <w:jc w:val="both"/>
      </w:pPr>
      <w:r>
        <w:t>Des Ecoles comme l’ENSTA, supAero, l’INSA Rouen , l’ENSIC…</w:t>
      </w:r>
    </w:p>
    <w:p w14:paraId="0436FC1E" w14:textId="77777777" w:rsidR="0099533F" w:rsidRDefault="0099533F" w:rsidP="00AC489D">
      <w:pPr>
        <w:pStyle w:val="Paragraphedeliste"/>
        <w:numPr>
          <w:ilvl w:val="0"/>
          <w:numId w:val="77"/>
        </w:numPr>
        <w:autoSpaceDE w:val="0"/>
        <w:autoSpaceDN w:val="0"/>
        <w:adjustRightInd w:val="0"/>
        <w:spacing w:after="0" w:line="240" w:lineRule="auto"/>
        <w:jc w:val="both"/>
      </w:pPr>
      <w:r>
        <w:t>Des laboratoires universitaires comme Strasbourg…</w:t>
      </w:r>
    </w:p>
    <w:p w14:paraId="4C72C052" w14:textId="51A09B95" w:rsidR="0099533F" w:rsidRDefault="0099533F" w:rsidP="00AC489D">
      <w:pPr>
        <w:pStyle w:val="Paragraphedeliste"/>
        <w:numPr>
          <w:ilvl w:val="0"/>
          <w:numId w:val="77"/>
        </w:numPr>
        <w:autoSpaceDE w:val="0"/>
        <w:autoSpaceDN w:val="0"/>
        <w:adjustRightInd w:val="0"/>
        <w:spacing w:after="0" w:line="240" w:lineRule="auto"/>
        <w:jc w:val="both"/>
      </w:pPr>
      <w:r>
        <w:t>Des organismes intermédiaires comme l’IFPEN bien sûr mais aussi l’</w:t>
      </w:r>
      <w:r w:rsidR="005A39D5">
        <w:t>ONERA</w:t>
      </w:r>
      <w:r>
        <w:t xml:space="preserve"> ou le CEAtech…</w:t>
      </w:r>
    </w:p>
    <w:p w14:paraId="6948F72F" w14:textId="77777777" w:rsidR="0099533F" w:rsidRDefault="0099533F" w:rsidP="00AC489D">
      <w:pPr>
        <w:pStyle w:val="Paragraphedeliste"/>
        <w:numPr>
          <w:ilvl w:val="0"/>
          <w:numId w:val="77"/>
        </w:numPr>
        <w:autoSpaceDE w:val="0"/>
        <w:autoSpaceDN w:val="0"/>
        <w:adjustRightInd w:val="0"/>
        <w:spacing w:after="0" w:line="240" w:lineRule="auto"/>
        <w:jc w:val="both"/>
      </w:pPr>
      <w:r>
        <w:t>Des efforts de R&amp;T d’industriels utilisateurs comme Safran ou MBDA</w:t>
      </w:r>
    </w:p>
    <w:p w14:paraId="2F3FA768" w14:textId="000492B1" w:rsidR="0099533F" w:rsidRDefault="0099533F" w:rsidP="00AC489D">
      <w:pPr>
        <w:pStyle w:val="Paragraphedeliste"/>
        <w:numPr>
          <w:ilvl w:val="0"/>
          <w:numId w:val="77"/>
        </w:numPr>
        <w:autoSpaceDE w:val="0"/>
        <w:autoSpaceDN w:val="0"/>
        <w:adjustRightInd w:val="0"/>
        <w:spacing w:after="0" w:line="240" w:lineRule="auto"/>
        <w:jc w:val="both"/>
      </w:pPr>
      <w:r>
        <w:t>Des entreprises et des start</w:t>
      </w:r>
      <w:r w:rsidR="005A39D5">
        <w:t>-</w:t>
      </w:r>
      <w:r>
        <w:t>up</w:t>
      </w:r>
      <w:r w:rsidR="005A39D5">
        <w:t>s</w:t>
      </w:r>
      <w:r>
        <w:t xml:space="preserve"> autour de la chimie avec une approche ‘alternative’</w:t>
      </w:r>
    </w:p>
    <w:p w14:paraId="380618BF" w14:textId="19417D80" w:rsidR="0099533F" w:rsidRDefault="0099533F" w:rsidP="00AC489D">
      <w:pPr>
        <w:pStyle w:val="Paragraphedeliste"/>
        <w:numPr>
          <w:ilvl w:val="0"/>
          <w:numId w:val="77"/>
        </w:numPr>
        <w:autoSpaceDE w:val="0"/>
        <w:autoSpaceDN w:val="0"/>
        <w:adjustRightInd w:val="0"/>
        <w:spacing w:after="0" w:line="240" w:lineRule="auto"/>
        <w:jc w:val="both"/>
      </w:pPr>
      <w:r>
        <w:t>Le rôle particulier (et difficile à évaluer pour l’avenir du secteur a</w:t>
      </w:r>
      <w:r w:rsidR="005A39D5">
        <w:t>é</w:t>
      </w:r>
      <w:r>
        <w:t>ronautique et spatial) des « Pétroliers » et plus généralement des acteurs de l’Energie, en mutation plus ou moins profonde et rapide</w:t>
      </w:r>
    </w:p>
    <w:p w14:paraId="2ADFDCA8" w14:textId="77777777" w:rsidR="00B22BDB" w:rsidRPr="00B22BDB" w:rsidRDefault="00B22BDB" w:rsidP="00B22BDB"/>
    <w:p w14:paraId="36AEDA6B" w14:textId="2EF3076E" w:rsidR="00F92675" w:rsidRDefault="00F92675" w:rsidP="00F92675">
      <w:pPr>
        <w:pStyle w:val="Titre2"/>
        <w:ind w:left="567"/>
      </w:pPr>
      <w:bookmarkStart w:id="226" w:name="_Toc86769453"/>
      <w:r>
        <w:t>Synergie et concurrence entre aéronautique/spatial et transport terrestre</w:t>
      </w:r>
      <w:bookmarkEnd w:id="226"/>
    </w:p>
    <w:p w14:paraId="035EBFF1" w14:textId="77777777" w:rsidR="00E60980" w:rsidRDefault="00E60980" w:rsidP="00B22BDB">
      <w:pPr>
        <w:spacing w:after="0" w:line="240" w:lineRule="auto"/>
        <w:rPr>
          <w:b/>
          <w:bCs/>
          <w:sz w:val="24"/>
          <w:szCs w:val="24"/>
          <w:u w:val="single"/>
        </w:rPr>
      </w:pPr>
    </w:p>
    <w:p w14:paraId="12FF13AA" w14:textId="77F78F3F" w:rsidR="00E60980" w:rsidRDefault="00E60980" w:rsidP="00E60980">
      <w:pPr>
        <w:pStyle w:val="Titre3"/>
      </w:pPr>
      <w:bookmarkStart w:id="227" w:name="_Toc86769454"/>
      <w:r>
        <w:t>Les SAF</w:t>
      </w:r>
      <w:bookmarkEnd w:id="227"/>
    </w:p>
    <w:p w14:paraId="6F74CE6A" w14:textId="68501D65" w:rsidR="00DD2132" w:rsidRDefault="00DD2132" w:rsidP="00587B7D">
      <w:pPr>
        <w:spacing w:after="0" w:line="240" w:lineRule="auto"/>
        <w:jc w:val="both"/>
        <w:rPr>
          <w:lang w:val="fr"/>
        </w:rPr>
      </w:pPr>
    </w:p>
    <w:p w14:paraId="3AFD58BE" w14:textId="552421B5" w:rsidR="005D4344" w:rsidRPr="005D4344" w:rsidRDefault="005D4344" w:rsidP="005D4344">
      <w:pPr>
        <w:shd w:val="clear" w:color="auto" w:fill="FFFFFF"/>
        <w:spacing w:after="0" w:line="240" w:lineRule="auto"/>
        <w:jc w:val="both"/>
        <w:rPr>
          <w:rFonts w:eastAsia="Times New Roman" w:cstheme="minorHAnsi"/>
          <w:lang w:eastAsia="fr-FR"/>
        </w:rPr>
      </w:pPr>
      <w:r w:rsidRPr="005D4344">
        <w:rPr>
          <w:rFonts w:eastAsia="Times New Roman" w:cstheme="minorHAnsi"/>
          <w:lang w:eastAsia="fr-FR"/>
        </w:rPr>
        <w:t xml:space="preserve">En vertu de la proposition reFuelEU Aviation, tous les aéronefs qui partent d’un aéroport à l’intérieur du bloc </w:t>
      </w:r>
      <w:r>
        <w:rPr>
          <w:rFonts w:eastAsia="Times New Roman" w:cstheme="minorHAnsi"/>
          <w:lang w:eastAsia="fr-FR"/>
        </w:rPr>
        <w:t xml:space="preserve">européen </w:t>
      </w:r>
      <w:r w:rsidRPr="005D4344">
        <w:rPr>
          <w:rFonts w:eastAsia="Times New Roman" w:cstheme="minorHAnsi"/>
          <w:lang w:eastAsia="fr-FR"/>
        </w:rPr>
        <w:t xml:space="preserve">devront se ravitailler en carburant à l’aide d’un mélange de kérosène et de SAF. L’exigence de mélange SAF augmentera au fil du temps, passant de 2 % en 2025 à 5 % </w:t>
      </w:r>
      <w:r>
        <w:rPr>
          <w:rFonts w:eastAsia="Times New Roman" w:cstheme="minorHAnsi"/>
          <w:lang w:eastAsia="fr-FR"/>
        </w:rPr>
        <w:t xml:space="preserve">(dont 0,7% de eFuel) </w:t>
      </w:r>
      <w:r w:rsidRPr="005D4344">
        <w:rPr>
          <w:rFonts w:eastAsia="Times New Roman" w:cstheme="minorHAnsi"/>
          <w:lang w:eastAsia="fr-FR"/>
        </w:rPr>
        <w:t xml:space="preserve">en 2030, pour atteindre 63 % </w:t>
      </w:r>
      <w:r>
        <w:rPr>
          <w:rFonts w:eastAsia="Times New Roman" w:cstheme="minorHAnsi"/>
          <w:lang w:eastAsia="fr-FR"/>
        </w:rPr>
        <w:t xml:space="preserve">(dont 28% de eFuel) </w:t>
      </w:r>
      <w:r w:rsidRPr="005D4344">
        <w:rPr>
          <w:rFonts w:eastAsia="Times New Roman" w:cstheme="minorHAnsi"/>
          <w:lang w:eastAsia="fr-FR"/>
        </w:rPr>
        <w:t xml:space="preserve">en 2050. Les </w:t>
      </w:r>
      <w:r>
        <w:rPr>
          <w:rFonts w:eastAsia="Times New Roman" w:cstheme="minorHAnsi"/>
          <w:lang w:eastAsia="fr-FR"/>
        </w:rPr>
        <w:t>SAF</w:t>
      </w:r>
      <w:r w:rsidRPr="005D4344">
        <w:rPr>
          <w:rFonts w:eastAsia="Times New Roman" w:cstheme="minorHAnsi"/>
          <w:lang w:eastAsia="fr-FR"/>
        </w:rPr>
        <w:t>, qui sont jusqu’à cinq fois plus chers que le kérosène et disponibles en quantités limitées, représentent moins de 1 % du carburéacteur utilisé dans l’UE à l’heure actuelle.</w:t>
      </w:r>
    </w:p>
    <w:p w14:paraId="64848B39" w14:textId="77777777" w:rsidR="005D4344" w:rsidRDefault="005D4344" w:rsidP="00587B7D">
      <w:pPr>
        <w:spacing w:after="0" w:line="240" w:lineRule="auto"/>
        <w:jc w:val="both"/>
        <w:rPr>
          <w:lang w:val="fr"/>
        </w:rPr>
      </w:pPr>
    </w:p>
    <w:p w14:paraId="6B5B72E0" w14:textId="79E15340" w:rsidR="00EF0BA9" w:rsidRDefault="00DD2132" w:rsidP="00EF0BA9">
      <w:pPr>
        <w:spacing w:after="0" w:line="240" w:lineRule="auto"/>
        <w:jc w:val="both"/>
      </w:pPr>
      <w:r>
        <w:rPr>
          <w:lang w:val="fr"/>
        </w:rPr>
        <w:t xml:space="preserve">Suivant le rapport WASTED </w:t>
      </w:r>
      <w:r w:rsidRPr="00D6314A">
        <w:rPr>
          <w:lang w:val="fr"/>
        </w:rPr>
        <w:t>[</w:t>
      </w:r>
      <w:r w:rsidR="000B548A">
        <w:rPr>
          <w:lang w:val="fr"/>
        </w:rPr>
        <w:t>200</w:t>
      </w:r>
      <w:r w:rsidRPr="00D6314A">
        <w:rPr>
          <w:lang w:val="fr"/>
        </w:rPr>
        <w:t>]</w:t>
      </w:r>
      <w:r>
        <w:rPr>
          <w:lang w:val="fr"/>
        </w:rPr>
        <w:t>, l</w:t>
      </w:r>
      <w:r w:rsidRPr="00DD2132">
        <w:rPr>
          <w:lang w:val="fr"/>
        </w:rPr>
        <w:t>es Européens produisent environ 900 millions de tonnes de déchets de papier, de nourriture, de bois et de matériel végétal chaque année.</w:t>
      </w:r>
      <w:r w:rsidR="00EF0BA9">
        <w:rPr>
          <w:lang w:val="fr"/>
        </w:rPr>
        <w:t xml:space="preserve"> </w:t>
      </w:r>
      <w:r w:rsidR="00EF0BA9" w:rsidRPr="00EF0BA9">
        <w:t xml:space="preserve">Cependant, une grande partie de ces flux de « déchets » sont déjà utilisés comme intrants de faible valeur pour les processus industriels et agricoles et ne peuvent pas être détournés vers la production de bioénergie sans impacts secondaires sur les marchés en aval. Une certaine proportion de ces « déchets » joue un rôle environnemental précieux dans la protection de la qualité des sols, la prévention de l’érosion et le soutien de la biodiversité. Compte tenu de ces points, 223 à 225 millions de tonnes de biomasse sont techniquement disponibles comme matière première pour les biocarburants avancés. </w:t>
      </w:r>
      <w:r w:rsidR="009E3177">
        <w:t>S</w:t>
      </w:r>
      <w:r w:rsidR="00EF0BA9" w:rsidRPr="00EF0BA9">
        <w:t xml:space="preserve">i tous ces matériaux étaient convertis en biocarburant </w:t>
      </w:r>
      <w:r w:rsidR="00EF0BA9" w:rsidRPr="00EF0BA9">
        <w:lastRenderedPageBreak/>
        <w:t xml:space="preserve">aux rendements actuels, ils pourraient fournir 36,7 </w:t>
      </w:r>
      <w:r w:rsidR="00DA4C02">
        <w:t>m</w:t>
      </w:r>
      <w:r w:rsidR="00EF0BA9">
        <w:t xml:space="preserve">illions de tonnes </w:t>
      </w:r>
      <w:r w:rsidR="00EF0BA9" w:rsidRPr="00EF0BA9">
        <w:t xml:space="preserve">par an de carburant liquide, soit 16 % de la consommation </w:t>
      </w:r>
      <w:r w:rsidR="009E3177" w:rsidRPr="00EF0BA9">
        <w:t xml:space="preserve">de carburant routier </w:t>
      </w:r>
      <w:r w:rsidR="00EF0BA9" w:rsidRPr="00EF0BA9">
        <w:t>prévue en 2030</w:t>
      </w:r>
      <w:r w:rsidR="009E3177">
        <w:t xml:space="preserve"> ou 59% de la consommation de kérosène</w:t>
      </w:r>
      <w:r w:rsidR="00EF0BA9" w:rsidRPr="00EF0BA9">
        <w:t>.</w:t>
      </w:r>
    </w:p>
    <w:p w14:paraId="33EF0290" w14:textId="182753B8" w:rsidR="009E3177" w:rsidRDefault="00C001BA" w:rsidP="00EF0BA9">
      <w:pPr>
        <w:spacing w:after="0" w:line="240" w:lineRule="auto"/>
        <w:jc w:val="both"/>
      </w:pPr>
      <w:r>
        <w:t>La production de 3 million</w:t>
      </w:r>
      <w:r w:rsidR="002E5D88">
        <w:t>s</w:t>
      </w:r>
      <w:r>
        <w:t xml:space="preserve"> de tonnes de SAF en 2030 par l</w:t>
      </w:r>
      <w:r w:rsidR="009E3177">
        <w:t>a filière HEFA</w:t>
      </w:r>
      <w:r>
        <w:t>,</w:t>
      </w:r>
      <w:r w:rsidR="009E3177">
        <w:t xml:space="preserve"> qui est la plus mature techniquement</w:t>
      </w:r>
      <w:r>
        <w:t>, nécessiterait, selon l’association EWABA</w:t>
      </w:r>
      <w:r w:rsidR="00F324C7">
        <w:t xml:space="preserve"> qui représente 30 producteurs de biofuels</w:t>
      </w:r>
      <w:r>
        <w:t>, d’utiliser 80 % de la ressource en déchets de type lipide</w:t>
      </w:r>
      <w:r w:rsidR="002E5D88">
        <w:t xml:space="preserve"> en Europe</w:t>
      </w:r>
      <w:r>
        <w:t xml:space="preserve">, ressource qui est déjà largement </w:t>
      </w:r>
      <w:r w:rsidR="002E5D88">
        <w:t>mobilisée</w:t>
      </w:r>
      <w:r>
        <w:t xml:space="preserve"> pour produire du biodi</w:t>
      </w:r>
      <w:r w:rsidR="00AC5A17">
        <w:t>e</w:t>
      </w:r>
      <w:r>
        <w:t>sel utilisé dans le transport terrestre et maritime</w:t>
      </w:r>
      <w:r w:rsidR="002E5D88">
        <w:t xml:space="preserve"> et dont la demande devrait rester forte en 2030</w:t>
      </w:r>
      <w:r>
        <w:t xml:space="preserve">.  </w:t>
      </w:r>
      <w:r w:rsidR="009E3177">
        <w:t xml:space="preserve"> </w:t>
      </w:r>
    </w:p>
    <w:p w14:paraId="5DE456FD" w14:textId="4068A2E0" w:rsidR="002E5D88" w:rsidRDefault="002E5D88" w:rsidP="00EF0BA9">
      <w:pPr>
        <w:spacing w:after="0" w:line="240" w:lineRule="auto"/>
        <w:jc w:val="both"/>
      </w:pPr>
      <w:r>
        <w:t xml:space="preserve">Le déploiement des filières lignocellulosiques et des électro-carburants semble donc incontournable pour tenir les objectifs de la CE même si ces filières comportent encore des incertitudes économiques importante. </w:t>
      </w:r>
    </w:p>
    <w:p w14:paraId="093D3542" w14:textId="0C30DC34" w:rsidR="002E5D88" w:rsidRDefault="002E5D88" w:rsidP="00EF0BA9">
      <w:pPr>
        <w:spacing w:after="0" w:line="240" w:lineRule="auto"/>
        <w:jc w:val="both"/>
      </w:pPr>
    </w:p>
    <w:p w14:paraId="497C6559" w14:textId="2294AFD8" w:rsidR="002E5D88" w:rsidRDefault="002E5D88" w:rsidP="00EF0BA9">
      <w:pPr>
        <w:spacing w:after="0" w:line="240" w:lineRule="auto"/>
        <w:jc w:val="both"/>
      </w:pPr>
      <w:r>
        <w:t xml:space="preserve">L’utilisation de la technologie de captation du carbone DAC </w:t>
      </w:r>
      <w:r w:rsidR="006B1E9A">
        <w:t>pourrait être une alternative économiquement viable à la production d’électrofuel</w:t>
      </w:r>
      <w:r w:rsidR="00934E61">
        <w:t>s</w:t>
      </w:r>
      <w:r w:rsidR="00D26E12">
        <w:t xml:space="preserve"> qui est intrinsèquement très couteuse en énergie. </w:t>
      </w:r>
      <w:r w:rsidR="006B1E9A">
        <w:t>.</w:t>
      </w:r>
    </w:p>
    <w:p w14:paraId="64454B77" w14:textId="77777777" w:rsidR="002E5D88" w:rsidRDefault="002E5D88" w:rsidP="00EF0BA9">
      <w:pPr>
        <w:spacing w:after="0" w:line="240" w:lineRule="auto"/>
        <w:jc w:val="both"/>
      </w:pPr>
    </w:p>
    <w:p w14:paraId="6920D2B9" w14:textId="0DF3C6CF" w:rsidR="00B22BDB" w:rsidRPr="00E60980" w:rsidRDefault="00E60980" w:rsidP="00E60980">
      <w:pPr>
        <w:pStyle w:val="Titre3"/>
      </w:pPr>
      <w:bookmarkStart w:id="228" w:name="_Toc86769455"/>
      <w:r w:rsidRPr="00E60980">
        <w:t>L’hydrogène</w:t>
      </w:r>
      <w:bookmarkEnd w:id="228"/>
    </w:p>
    <w:p w14:paraId="7FB82851" w14:textId="77777777" w:rsidR="00E33482" w:rsidRDefault="00E33482" w:rsidP="00B22BDB">
      <w:pPr>
        <w:spacing w:after="0" w:line="240" w:lineRule="auto"/>
        <w:jc w:val="both"/>
      </w:pPr>
    </w:p>
    <w:p w14:paraId="77636DDE" w14:textId="782E54FF" w:rsidR="00B22BDB" w:rsidRDefault="00B22BDB" w:rsidP="00B22BDB">
      <w:pPr>
        <w:spacing w:after="0" w:line="240" w:lineRule="auto"/>
        <w:jc w:val="both"/>
      </w:pPr>
      <w:r>
        <w:t>Le LH</w:t>
      </w:r>
      <w:r w:rsidRPr="00B22BDB">
        <w:rPr>
          <w:vertAlign w:val="subscript"/>
        </w:rPr>
        <w:t>2</w:t>
      </w:r>
      <w:r>
        <w:t xml:space="preserve"> sera utilisé pour avitailler les stations-services fournissant de l’hydrogène gazeux HP aux voitures et de l’hydrogène liquide aux poids-lourds</w:t>
      </w:r>
      <w:r w:rsidR="00E33482">
        <w:t xml:space="preserve"> et au transport maritime</w:t>
      </w:r>
      <w:r>
        <w:t>. La production mondiale va donc fortement augmenter dans les 30 prochaines années</w:t>
      </w:r>
      <w:r w:rsidR="00E33482">
        <w:t xml:space="preserve"> ce qui devrait permettre une baisse des coûts de production dont le spatial et l’aéronautique pourraient profiter</w:t>
      </w:r>
      <w:r>
        <w:t>.</w:t>
      </w:r>
    </w:p>
    <w:p w14:paraId="3C7ACAF8" w14:textId="7F6FA1AC" w:rsidR="00B22BDB" w:rsidRDefault="00B22BDB" w:rsidP="00B22BDB">
      <w:pPr>
        <w:spacing w:after="0" w:line="240" w:lineRule="auto"/>
        <w:jc w:val="both"/>
        <w:rPr>
          <w:ins w:id="229" w:author="Bonhomme Christophe" w:date="2021-11-28T22:09:00Z"/>
        </w:rPr>
      </w:pPr>
      <w:r>
        <w:t>L’hydrogène « énergie » sera transporté ou bien sous forme liquide (tankers, péniches, semi-remorques, lignes cryogéniques isolées sous vide) ou bien sous forme gazeuse (gazoducs).</w:t>
      </w:r>
    </w:p>
    <w:p w14:paraId="789A3659" w14:textId="4C3DE128" w:rsidR="00825EA2" w:rsidRDefault="00825EA2" w:rsidP="00B22BDB">
      <w:pPr>
        <w:spacing w:after="0" w:line="240" w:lineRule="auto"/>
        <w:jc w:val="both"/>
      </w:pPr>
      <w:ins w:id="230" w:author="Bonhomme Christophe" w:date="2021-11-28T22:09:00Z">
        <w:r>
          <w:t>Pour le transport spatial de Guyane, le meilleur compromis sera toujours recherché entre une production locale et un transport à partir d</w:t>
        </w:r>
      </w:ins>
      <w:ins w:id="231" w:author="Bonhomme Christophe" w:date="2021-11-28T22:11:00Z">
        <w:r>
          <w:t>’une unité de production externe.</w:t>
        </w:r>
      </w:ins>
      <w:bookmarkStart w:id="232" w:name="_GoBack"/>
      <w:bookmarkEnd w:id="232"/>
    </w:p>
    <w:p w14:paraId="4DC96688" w14:textId="77777777" w:rsidR="00B22BDB" w:rsidRDefault="00B22BDB" w:rsidP="00B22BDB">
      <w:pPr>
        <w:spacing w:after="0" w:line="240" w:lineRule="auto"/>
        <w:jc w:val="both"/>
      </w:pPr>
    </w:p>
    <w:p w14:paraId="426F5276" w14:textId="19309846" w:rsidR="00B22BDB" w:rsidRDefault="00B22BDB" w:rsidP="00B22BDB">
      <w:pPr>
        <w:spacing w:after="0" w:line="240" w:lineRule="auto"/>
        <w:jc w:val="both"/>
      </w:pPr>
      <w:r>
        <w:t>Le cas particulier des lignes cryogéniques isolées sous vide mérite un développement particulier</w:t>
      </w:r>
      <w:r w:rsidR="00DA4C02">
        <w:t>.</w:t>
      </w:r>
      <w:r>
        <w:t xml:space="preserve"> </w:t>
      </w:r>
      <w:r w:rsidR="00DA4C02">
        <w:t>C</w:t>
      </w:r>
      <w:r>
        <w:t>ompte-tenu des propriétés thermodynamiques de l’hydrogène, on peut le transporter sur des dizaines de km sans unité de refroidissement intermédiaire</w:t>
      </w:r>
      <w:r w:rsidR="00DA4C02">
        <w:t>. C</w:t>
      </w:r>
      <w:r>
        <w:t>ela a conduit à un concept : combiner le transport d’hydrogène liquide avec des lignes supraconductrices en MgB2, permettant de transporter l’énergie électrique d’un fuseau horaire à l’autre sans perte et ceci sur des milliers de km. Le MgB2 est un supraconducteur beaucoup moins cher que les autres supraconducteurs « haute température » mais sa température critique de 39 K oblige à le refroidir avec de l’hydrogène liquide.</w:t>
      </w:r>
    </w:p>
    <w:p w14:paraId="43BB57A7" w14:textId="77777777" w:rsidR="00B22BDB" w:rsidRDefault="00B22BDB" w:rsidP="00B22BDB">
      <w:pPr>
        <w:spacing w:after="0" w:line="240" w:lineRule="auto"/>
      </w:pPr>
    </w:p>
    <w:p w14:paraId="051E72E5" w14:textId="08CDEAAB" w:rsidR="00B22BDB" w:rsidRPr="00E60980" w:rsidRDefault="00F324C7" w:rsidP="00E60980">
      <w:pPr>
        <w:pStyle w:val="Titre3"/>
      </w:pPr>
      <w:bookmarkStart w:id="233" w:name="_Toc86769456"/>
      <w:r>
        <w:t xml:space="preserve">Le </w:t>
      </w:r>
      <w:r w:rsidR="00B22BDB" w:rsidRPr="00E60980">
        <w:t>LNG</w:t>
      </w:r>
      <w:bookmarkEnd w:id="233"/>
    </w:p>
    <w:p w14:paraId="7377B4ED" w14:textId="77777777" w:rsidR="004C5E17" w:rsidRDefault="004C5E17" w:rsidP="00B22BDB">
      <w:pPr>
        <w:spacing w:after="0" w:line="240" w:lineRule="auto"/>
        <w:jc w:val="both"/>
      </w:pPr>
    </w:p>
    <w:p w14:paraId="7C2A6AC4" w14:textId="1042F32D" w:rsidR="00B22BDB" w:rsidRDefault="00B22BDB" w:rsidP="00B22BDB">
      <w:pPr>
        <w:spacing w:after="0" w:line="240" w:lineRule="auto"/>
        <w:jc w:val="both"/>
      </w:pPr>
      <w:r>
        <w:t>Le LNG commence à remplacer le fuel lourd pour les porte-conteneurs et les paquebots de croisière. L’objectif est bien entendu de diminuer l’émission de CO</w:t>
      </w:r>
      <w:r w:rsidRPr="00E33482">
        <w:rPr>
          <w:vertAlign w:val="subscript"/>
        </w:rPr>
        <w:t>2</w:t>
      </w:r>
      <w:r>
        <w:t xml:space="preserve"> à puissance donnée et de supprimer les suies et l’émission de SO</w:t>
      </w:r>
      <w:r w:rsidRPr="00E33482">
        <w:rPr>
          <w:vertAlign w:val="subscript"/>
        </w:rPr>
        <w:t>2</w:t>
      </w:r>
      <w:r>
        <w:t>.</w:t>
      </w:r>
    </w:p>
    <w:p w14:paraId="024EEE86" w14:textId="66794137" w:rsidR="00B22BDB" w:rsidRDefault="00E33482" w:rsidP="00B22BDB">
      <w:pPr>
        <w:spacing w:after="0" w:line="240" w:lineRule="auto"/>
        <w:jc w:val="both"/>
      </w:pPr>
      <w:r>
        <w:t>Même s’il n’est vu par certains que comme une étape vers l’utilisation de l’hydrogène, i</w:t>
      </w:r>
      <w:r w:rsidR="00B22BDB">
        <w:t>l est prévisible que cette utilisation devienne une part notable de la consommation du trafic maritime dans les 30 prochaines années.</w:t>
      </w:r>
      <w:r>
        <w:t xml:space="preserve"> Là encore, ceci pourrait conduire à baisser le coût de production du CH</w:t>
      </w:r>
      <w:r w:rsidRPr="00E33482">
        <w:rPr>
          <w:vertAlign w:val="subscript"/>
        </w:rPr>
        <w:t>4</w:t>
      </w:r>
      <w:r>
        <w:t xml:space="preserve"> à usage spatial.</w:t>
      </w:r>
    </w:p>
    <w:p w14:paraId="3C70D8EF" w14:textId="503F17B9" w:rsidR="00B22BDB" w:rsidRDefault="00B22BDB" w:rsidP="00B22BDB">
      <w:pPr>
        <w:spacing w:after="0" w:line="240" w:lineRule="auto"/>
        <w:jc w:val="both"/>
      </w:pPr>
    </w:p>
    <w:p w14:paraId="1F7DF850" w14:textId="604F7037" w:rsidR="00B22BDB" w:rsidRDefault="004C5E17" w:rsidP="004C5E17">
      <w:pPr>
        <w:spacing w:after="0" w:line="240" w:lineRule="auto"/>
        <w:jc w:val="both"/>
      </w:pPr>
      <w:r>
        <w:t>Mais les alertes récentes concernant la contribution du méthane au réchauffement climatique et la nécessité de réduire les fuites tout au long de son cycle de vie pourraient freiner le développement de son utilisation.</w:t>
      </w:r>
    </w:p>
    <w:p w14:paraId="6290C9C4" w14:textId="67995199" w:rsidR="004C5E17" w:rsidRDefault="004C5E17" w:rsidP="004C5E17">
      <w:pPr>
        <w:spacing w:after="0" w:line="240" w:lineRule="auto"/>
        <w:jc w:val="both"/>
      </w:pPr>
    </w:p>
    <w:p w14:paraId="7FDC3BE9" w14:textId="1B82934A" w:rsidR="004C5E17" w:rsidRDefault="004C5E17" w:rsidP="004C5E17">
      <w:pPr>
        <w:pStyle w:val="Titre3"/>
      </w:pPr>
      <w:bookmarkStart w:id="234" w:name="_Toc86769457"/>
      <w:r>
        <w:t>L’électricité</w:t>
      </w:r>
      <w:bookmarkEnd w:id="234"/>
    </w:p>
    <w:p w14:paraId="74C410CD" w14:textId="77777777" w:rsidR="00881B37" w:rsidRDefault="00881B37" w:rsidP="004C5E17">
      <w:pPr>
        <w:spacing w:after="0" w:line="240" w:lineRule="auto"/>
        <w:jc w:val="both"/>
      </w:pPr>
    </w:p>
    <w:p w14:paraId="60302C8E" w14:textId="36B910BE" w:rsidR="004C5E17" w:rsidRDefault="004C5E17" w:rsidP="004C5E17">
      <w:pPr>
        <w:spacing w:after="0" w:line="240" w:lineRule="auto"/>
        <w:jc w:val="both"/>
      </w:pPr>
      <w:r>
        <w:lastRenderedPageBreak/>
        <w:t>Alors que l’électricité semble devoir s’imposer dans le domaine automobile, le poids des batteries même extrapolé à l’horizon 203</w:t>
      </w:r>
      <w:r w:rsidR="00F324C7">
        <w:t>5</w:t>
      </w:r>
      <w:r>
        <w:t xml:space="preserve"> restera un handicap </w:t>
      </w:r>
      <w:r w:rsidR="00D2219F">
        <w:t xml:space="preserve">majeur </w:t>
      </w:r>
      <w:r>
        <w:t>pour l’aéronautique. Néanmoins, le</w:t>
      </w:r>
      <w:r w:rsidR="00D2219F">
        <w:t xml:space="preserve">s progrès </w:t>
      </w:r>
      <w:r>
        <w:t>technologi</w:t>
      </w:r>
      <w:r w:rsidR="00D2219F">
        <w:t>qu</w:t>
      </w:r>
      <w:r>
        <w:t xml:space="preserve">es </w:t>
      </w:r>
      <w:r w:rsidR="00D2219F">
        <w:t xml:space="preserve">réalisés </w:t>
      </w:r>
      <w:r>
        <w:t xml:space="preserve">dans le cadre de l’automobile </w:t>
      </w:r>
      <w:r w:rsidR="00D2219F">
        <w:t>ont</w:t>
      </w:r>
      <w:r>
        <w:t xml:space="preserve"> permis d’envisager le développement à court terme </w:t>
      </w:r>
      <w:r w:rsidR="00D2219F">
        <w:t>de taxis volants (eVTOL) ce qui a donné naissance à de multiples start-ups.</w:t>
      </w:r>
    </w:p>
    <w:p w14:paraId="58C992AF" w14:textId="72A93085" w:rsidR="00D2219F" w:rsidRDefault="00D2219F" w:rsidP="004C5E17">
      <w:pPr>
        <w:spacing w:after="0" w:line="240" w:lineRule="auto"/>
        <w:jc w:val="both"/>
      </w:pPr>
      <w:r>
        <w:t>Les eVTOL sont par nature très consommateurs d’énergie ce qui devrait limiter leur champ d’application</w:t>
      </w:r>
      <w:r w:rsidR="00F324C7">
        <w:t xml:space="preserve"> mais certaines des technologies développées pour les eVTOL pourront être transposée à l’aviation régionale dont l’électrification fait également l’objet d’un important effort de R&amp;D</w:t>
      </w:r>
      <w:r>
        <w:t>.</w:t>
      </w:r>
    </w:p>
    <w:p w14:paraId="6315FB51" w14:textId="77777777" w:rsidR="00B22BDB" w:rsidRPr="00B22BDB" w:rsidRDefault="00B22BDB" w:rsidP="00B22BDB"/>
    <w:p w14:paraId="181A682D" w14:textId="0EB14B44" w:rsidR="008A20DD" w:rsidRDefault="00EC35E9" w:rsidP="00F92675">
      <w:pPr>
        <w:pStyle w:val="Titre1"/>
        <w:ind w:left="426"/>
      </w:pPr>
      <w:bookmarkStart w:id="235" w:name="_Toc86769458"/>
      <w:r>
        <w:t>Conclusion</w:t>
      </w:r>
      <w:bookmarkEnd w:id="235"/>
      <w:r>
        <w:t xml:space="preserve">   </w:t>
      </w:r>
    </w:p>
    <w:p w14:paraId="42A13324" w14:textId="20C58920" w:rsidR="00881B37" w:rsidRDefault="00881B37" w:rsidP="00881B37"/>
    <w:p w14:paraId="164080B8" w14:textId="7BC3A173" w:rsidR="00881B37" w:rsidRDefault="00881B37" w:rsidP="00881B37">
      <w:pPr>
        <w:spacing w:after="0" w:line="240" w:lineRule="auto"/>
        <w:jc w:val="both"/>
      </w:pPr>
      <w:r>
        <w:t>En 2021, la propulsion des véhicules aéronautiques, spatiaux ainsi que celle des missiles tactiques dépend encore très majoritairement de combustibles d’origine fossile.</w:t>
      </w:r>
    </w:p>
    <w:p w14:paraId="1B15C3D9" w14:textId="2829BC06" w:rsidR="008E142C" w:rsidRDefault="008E142C" w:rsidP="00881B37">
      <w:pPr>
        <w:spacing w:after="0" w:line="240" w:lineRule="auto"/>
        <w:jc w:val="both"/>
      </w:pPr>
      <w:r>
        <w:t xml:space="preserve">Dans le domaine de l’aéronautique civile, </w:t>
      </w:r>
      <w:r w:rsidR="00D2464D">
        <w:t xml:space="preserve">face aux inquiétudes sociétales relatives au changement climatique, </w:t>
      </w:r>
      <w:r>
        <w:t xml:space="preserve">la réduction rapide de l’empreinte environnementale est </w:t>
      </w:r>
      <w:r w:rsidR="00490D91">
        <w:t xml:space="preserve">devenue </w:t>
      </w:r>
      <w:r>
        <w:t xml:space="preserve">une nécessité vitale. Cette empreinte environnementale ne se résume pas au </w:t>
      </w:r>
      <w:r w:rsidR="009121ED">
        <w:t xml:space="preserve">seul </w:t>
      </w:r>
      <w:r>
        <w:t>CO</w:t>
      </w:r>
      <w:r w:rsidRPr="008E142C">
        <w:rPr>
          <w:vertAlign w:val="subscript"/>
        </w:rPr>
        <w:t>2</w:t>
      </w:r>
      <w:r w:rsidR="00D2464D" w:rsidRPr="00D2464D">
        <w:t xml:space="preserve">. </w:t>
      </w:r>
      <w:r w:rsidR="00D2464D">
        <w:t>Suivant les simulations numériques</w:t>
      </w:r>
      <w:r w:rsidR="009121ED">
        <w:t xml:space="preserve"> des climatologues</w:t>
      </w:r>
      <w:r w:rsidR="00D2464D">
        <w:t xml:space="preserve">, </w:t>
      </w:r>
      <w:r>
        <w:t xml:space="preserve"> </w:t>
      </w:r>
      <w:r w:rsidR="00D2464D">
        <w:t>les NO</w:t>
      </w:r>
      <w:r w:rsidR="00D2464D" w:rsidRPr="00D2464D">
        <w:rPr>
          <w:vertAlign w:val="subscript"/>
        </w:rPr>
        <w:t>x</w:t>
      </w:r>
      <w:r w:rsidR="00D2464D">
        <w:t xml:space="preserve"> et les cirrus induits par les trainées de condensation pourraient être également des contributeurs majeurs même si l’incertitude associée reste très importante</w:t>
      </w:r>
      <w:r>
        <w:t>.</w:t>
      </w:r>
      <w:r w:rsidR="00D2464D">
        <w:t xml:space="preserve"> La levée d’une grande partie de celle-ci est attendue au travers de programmes de mesure en altitude tels que le projet européen ECLIF. Si les mesures </w:t>
      </w:r>
      <w:r w:rsidR="002D135C">
        <w:t xml:space="preserve">confirment les modèles, un pas majeur dans la réduction de l’empreinte environnementale </w:t>
      </w:r>
      <w:r w:rsidR="009121ED">
        <w:t xml:space="preserve">du transport aérien </w:t>
      </w:r>
      <w:r w:rsidR="002D135C">
        <w:t>pourrait être réalisé en réduisant les concentrations en soufre et en aromatiques des kérosènes d’origine fossile.</w:t>
      </w:r>
      <w:r w:rsidR="008A478D">
        <w:t xml:space="preserve"> Par ailleurs, les technologies de capture et de séquestration du carbone atmosphérique (DAC, Direct Air Capture) font des progrès rapides et pourraient également contribuer à améliorer le bilan carbone associé à la consommation de kérosène d’origine fossile.</w:t>
      </w:r>
    </w:p>
    <w:p w14:paraId="5F8AD151" w14:textId="2BAF55AB" w:rsidR="009121ED" w:rsidRDefault="002D135C" w:rsidP="002D135C">
      <w:pPr>
        <w:spacing w:after="0" w:line="240" w:lineRule="auto"/>
        <w:jc w:val="both"/>
      </w:pPr>
      <w:r>
        <w:t xml:space="preserve">L’apport environnemental des SAF est quant à elle incontestable puisqu’elle permet à la fois de réduire </w:t>
      </w:r>
      <w:r w:rsidR="002709F1">
        <w:t xml:space="preserve">de 80 à 100% </w:t>
      </w:r>
      <w:r>
        <w:t>les émissions de CO</w:t>
      </w:r>
      <w:r w:rsidRPr="002D135C">
        <w:rPr>
          <w:vertAlign w:val="subscript"/>
        </w:rPr>
        <w:t>2</w:t>
      </w:r>
      <w:r>
        <w:t xml:space="preserve"> sur le cycle de vie du carburant </w:t>
      </w:r>
      <w:r w:rsidR="002709F1">
        <w:t xml:space="preserve">(dans le cas de l’utilisation d’un 100% SAF) </w:t>
      </w:r>
      <w:r>
        <w:t xml:space="preserve">et de </w:t>
      </w:r>
      <w:r w:rsidR="00490D91">
        <w:t>limiter</w:t>
      </w:r>
      <w:r>
        <w:t xml:space="preserve"> les émissions de particules non-volatiles et volatiles, particules qui facilitent la formation de trainées de condensation et de cirrus persistants. Mais les SAF restent chers à produire et sont dépendants d’une part d’une biomasse limitée en volume et convoitée pour d’autres applications et d’autre part d’un </w:t>
      </w:r>
      <w:r w:rsidR="00490D91">
        <w:t xml:space="preserve">hypothétique </w:t>
      </w:r>
      <w:r>
        <w:t xml:space="preserve">hydrogène bon marché issu d’énergies renouvelable, du nucléaire ou </w:t>
      </w:r>
      <w:r w:rsidR="009121ED">
        <w:t xml:space="preserve">d’énergies fossiles avec séquestration du carbone. Les mesures </w:t>
      </w:r>
      <w:r w:rsidR="008A478D">
        <w:t xml:space="preserve">d’incitation </w:t>
      </w:r>
      <w:r w:rsidR="009121ED">
        <w:t xml:space="preserve">fiscales et </w:t>
      </w:r>
      <w:r w:rsidR="008A478D">
        <w:t xml:space="preserve">les obligations réglementaires d’incorporation </w:t>
      </w:r>
      <w:r w:rsidR="00490D91">
        <w:t xml:space="preserve">vont faciliter le développement des moyens de production industrielle des SAF, point de passage obligé pour réduire les coûts. </w:t>
      </w:r>
      <w:r w:rsidR="008A478D">
        <w:t xml:space="preserve"> </w:t>
      </w:r>
      <w:r w:rsidR="009121ED">
        <w:t xml:space="preserve"> </w:t>
      </w:r>
    </w:p>
    <w:p w14:paraId="0B935A55" w14:textId="3A877F45" w:rsidR="00881B37" w:rsidRDefault="009121ED" w:rsidP="002D135C">
      <w:pPr>
        <w:spacing w:after="0" w:line="240" w:lineRule="auto"/>
        <w:jc w:val="both"/>
      </w:pPr>
      <w:r>
        <w:t xml:space="preserve">L’industrialisation des procédés de production des SAF devrait </w:t>
      </w:r>
      <w:r w:rsidR="00490D91">
        <w:t xml:space="preserve">aussi </w:t>
      </w:r>
      <w:r>
        <w:t>avoir des retombées économiques</w:t>
      </w:r>
      <w:r w:rsidR="008A478D">
        <w:t xml:space="preserve"> et environnementales</w:t>
      </w:r>
      <w:r>
        <w:t xml:space="preserve"> positives sur la production des carburants spécifiques aux applications spatiales et de défense (RP-1, JP10, R</w:t>
      </w:r>
      <w:r w:rsidR="008A478D">
        <w:t>J</w:t>
      </w:r>
      <w:r>
        <w:t>-6…)</w:t>
      </w:r>
      <w:r w:rsidR="008A478D">
        <w:t xml:space="preserve"> </w:t>
      </w:r>
      <w:r w:rsidR="00490D91">
        <w:t xml:space="preserve">utilisés </w:t>
      </w:r>
      <w:r w:rsidR="008A478D">
        <w:t>en petites quantité</w:t>
      </w:r>
      <w:r>
        <w:t>.</w:t>
      </w:r>
      <w:r w:rsidR="002D135C">
        <w:t xml:space="preserve"> </w:t>
      </w:r>
    </w:p>
    <w:p w14:paraId="097778FC" w14:textId="77777777" w:rsidR="008A478D" w:rsidRDefault="008A478D" w:rsidP="002D135C">
      <w:pPr>
        <w:spacing w:after="0" w:line="240" w:lineRule="auto"/>
        <w:jc w:val="both"/>
      </w:pPr>
    </w:p>
    <w:p w14:paraId="7D1A5E21" w14:textId="6048E080" w:rsidR="003478E9" w:rsidRDefault="008A478D" w:rsidP="002D135C">
      <w:pPr>
        <w:spacing w:after="0" w:line="240" w:lineRule="auto"/>
        <w:jc w:val="both"/>
      </w:pPr>
      <w:r>
        <w:t>Outre les SAF, d’autres voies sont à l’ étude comme le résume la planche ci-dessous</w:t>
      </w:r>
      <w:r w:rsidR="003478E9">
        <w:t xml:space="preserve"> mais quoi qu’il en soit, elles sont toutes dépendantes d’énergies primaires qu’il faut répartir entre les différents besoins énergétiques de la planète.</w:t>
      </w:r>
    </w:p>
    <w:p w14:paraId="66D97201" w14:textId="77777777" w:rsidR="003478E9" w:rsidRDefault="003478E9" w:rsidP="002D135C">
      <w:pPr>
        <w:spacing w:after="0" w:line="240" w:lineRule="auto"/>
        <w:jc w:val="both"/>
      </w:pPr>
    </w:p>
    <w:p w14:paraId="7EA315EC" w14:textId="7E7C2EBF" w:rsidR="008A478D" w:rsidRDefault="008A478D" w:rsidP="002D135C">
      <w:pPr>
        <w:spacing w:after="0" w:line="240" w:lineRule="auto"/>
        <w:jc w:val="both"/>
      </w:pPr>
      <w:r>
        <w:t>.</w:t>
      </w:r>
    </w:p>
    <w:p w14:paraId="4285D2ED" w14:textId="6AC52F14" w:rsidR="00881B37" w:rsidRDefault="00881B37" w:rsidP="00881B37">
      <w:r w:rsidRPr="00881B37">
        <w:rPr>
          <w:noProof/>
          <w:lang w:eastAsia="fr-FR"/>
        </w:rPr>
        <w:lastRenderedPageBreak/>
        <w:drawing>
          <wp:inline distT="0" distB="0" distL="0" distR="0" wp14:anchorId="493A838E" wp14:editId="10F7D4F4">
            <wp:extent cx="5941060" cy="3342005"/>
            <wp:effectExtent l="0" t="0" r="2540" b="0"/>
            <wp:docPr id="2113" name="Imag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inline>
        </w:drawing>
      </w:r>
    </w:p>
    <w:p w14:paraId="29AC1458" w14:textId="47E3E3BE" w:rsidR="00490D91" w:rsidRPr="00333694" w:rsidRDefault="00490D91" w:rsidP="00333694">
      <w:pPr>
        <w:pStyle w:val="Lgende"/>
      </w:pPr>
      <w:r w:rsidRPr="00333694">
        <w:t xml:space="preserve">Figure </w:t>
      </w:r>
      <w:r w:rsidR="00DE0C70" w:rsidRPr="00333694">
        <w:t>20</w:t>
      </w:r>
      <w:r w:rsidR="00256325">
        <w:t>9</w:t>
      </w:r>
      <w:r w:rsidRPr="00333694">
        <w:t> : Lien entre réservoirs d’énergie primaire et énergie</w:t>
      </w:r>
      <w:r w:rsidR="00DC1B04" w:rsidRPr="00333694">
        <w:t>s</w:t>
      </w:r>
      <w:r w:rsidRPr="00333694">
        <w:t xml:space="preserve"> </w:t>
      </w:r>
      <w:r w:rsidR="00EE462D" w:rsidRPr="00333694">
        <w:t>e</w:t>
      </w:r>
      <w:r w:rsidRPr="00333694">
        <w:t>mbarquables</w:t>
      </w:r>
    </w:p>
    <w:p w14:paraId="217481DF" w14:textId="5F88302F" w:rsidR="00490D91" w:rsidRDefault="003478E9" w:rsidP="003478E9">
      <w:pPr>
        <w:spacing w:after="0" w:line="240" w:lineRule="auto"/>
        <w:jc w:val="both"/>
      </w:pPr>
      <w:r>
        <w:t xml:space="preserve">Des plans ambitieux ont été engagés par les pays industriels pour produire </w:t>
      </w:r>
      <w:r w:rsidR="00DC1B04">
        <w:t xml:space="preserve">à des conditions économiques acceptables </w:t>
      </w:r>
      <w:r>
        <w:t>de l’électricité</w:t>
      </w:r>
      <w:r w:rsidR="00DC1B04">
        <w:t>,</w:t>
      </w:r>
      <w:r>
        <w:t xml:space="preserve"> de l’hydrogène décarbonés et du biométhane.</w:t>
      </w:r>
      <w:r w:rsidR="00DC1B04">
        <w:t xml:space="preserve"> Hydrogène et méthane liquide sont couramment utilisés dans le domaine spatial. La retombée environnementale sera donc directe.</w:t>
      </w:r>
    </w:p>
    <w:p w14:paraId="06AD59B6" w14:textId="277A87FA" w:rsidR="00DC1B04" w:rsidRDefault="00DC1B04" w:rsidP="003478E9">
      <w:pPr>
        <w:spacing w:after="0" w:line="240" w:lineRule="auto"/>
        <w:jc w:val="both"/>
      </w:pPr>
      <w:r>
        <w:t>En ce qui concerne le transport aérien, la solution de décarbonisation passe</w:t>
      </w:r>
      <w:r w:rsidR="00044524">
        <w:t>ra donc vraisemblablement</w:t>
      </w:r>
      <w:r>
        <w:t xml:space="preserve"> par la coexistence de différentes sources d’énergie :</w:t>
      </w:r>
    </w:p>
    <w:p w14:paraId="6965470F" w14:textId="1F981A5A" w:rsidR="00DC1B04" w:rsidRDefault="00DC1B04" w:rsidP="00DC1B04">
      <w:pPr>
        <w:pStyle w:val="Paragraphedeliste"/>
        <w:numPr>
          <w:ilvl w:val="0"/>
          <w:numId w:val="43"/>
        </w:numPr>
        <w:spacing w:after="0" w:line="240" w:lineRule="auto"/>
        <w:jc w:val="both"/>
      </w:pPr>
      <w:r>
        <w:t xml:space="preserve">L’électricité pour les petites distances dans l’avion légère et le transport régional. </w:t>
      </w:r>
      <w:r w:rsidR="00975FEB">
        <w:t>A noter que l</w:t>
      </w:r>
      <w:r w:rsidR="002709F1">
        <w:t xml:space="preserve">es </w:t>
      </w:r>
      <w:r w:rsidR="00975FEB">
        <w:t>e</w:t>
      </w:r>
      <w:r w:rsidR="002709F1">
        <w:t>VTOL qui sont des objets nouveaux rendus possibles par les travaux sur la propulsion électrique sont populaires malgré leur bilan énergétique défavorable comparé au transport terrestre ;</w:t>
      </w:r>
    </w:p>
    <w:p w14:paraId="3B71B4F9" w14:textId="011441C6" w:rsidR="00DC1B04" w:rsidRDefault="00DC1B04" w:rsidP="00DC1B04">
      <w:pPr>
        <w:pStyle w:val="Paragraphedeliste"/>
        <w:numPr>
          <w:ilvl w:val="0"/>
          <w:numId w:val="43"/>
        </w:numPr>
        <w:spacing w:after="0" w:line="240" w:lineRule="auto"/>
        <w:jc w:val="both"/>
      </w:pPr>
      <w:r>
        <w:t xml:space="preserve">L’hydrogène </w:t>
      </w:r>
      <w:r w:rsidR="002709F1">
        <w:t>sur des distances moyennes</w:t>
      </w:r>
      <w:r>
        <w:t>.</w:t>
      </w:r>
      <w:r w:rsidR="002709F1">
        <w:t xml:space="preserve"> L’utilisation de l’hydrogène détériore les performances énergétiques des avions mais</w:t>
      </w:r>
      <w:r w:rsidR="00C62CAF">
        <w:t xml:space="preserve"> </w:t>
      </w:r>
      <w:r w:rsidR="002709F1">
        <w:t>n</w:t>
      </w:r>
      <w:r w:rsidR="00C62CAF">
        <w:t>’</w:t>
      </w:r>
      <w:r w:rsidR="002709F1">
        <w:t>émet</w:t>
      </w:r>
      <w:r w:rsidR="00C62CAF">
        <w:t xml:space="preserve"> pas</w:t>
      </w:r>
      <w:r w:rsidR="002709F1">
        <w:t xml:space="preserve"> de CO</w:t>
      </w:r>
      <w:r w:rsidR="002709F1" w:rsidRPr="002709F1">
        <w:rPr>
          <w:vertAlign w:val="subscript"/>
        </w:rPr>
        <w:t>2</w:t>
      </w:r>
      <w:r w:rsidR="002709F1">
        <w:t xml:space="preserve"> en vol</w:t>
      </w:r>
      <w:r w:rsidR="00044524">
        <w:t>. Les expérimentations qui sont prévues dans les années à venir, à partir d’adaptation d’avions existants, devraient permettre d’évaluer les contraintes logistiques et de sécurité liées à l’utilisation de H</w:t>
      </w:r>
      <w:r w:rsidR="00044524" w:rsidRPr="00044524">
        <w:rPr>
          <w:vertAlign w:val="subscript"/>
        </w:rPr>
        <w:t>2</w:t>
      </w:r>
      <w:r w:rsidR="00044524">
        <w:t xml:space="preserve"> à une échelle commerciale</w:t>
      </w:r>
      <w:r w:rsidR="002709F1">
        <w:t>;</w:t>
      </w:r>
    </w:p>
    <w:p w14:paraId="72D9345E" w14:textId="294A15E2" w:rsidR="00044524" w:rsidRDefault="00044524" w:rsidP="00DC1B04">
      <w:pPr>
        <w:pStyle w:val="Paragraphedeliste"/>
        <w:numPr>
          <w:ilvl w:val="0"/>
          <w:numId w:val="43"/>
        </w:numPr>
        <w:spacing w:after="0" w:line="240" w:lineRule="auto"/>
        <w:jc w:val="both"/>
      </w:pPr>
      <w:r>
        <w:t>Les 100% SAF fabriqués dans des conditions garanti</w:t>
      </w:r>
      <w:r w:rsidR="00C62CAF">
        <w:t>ssant</w:t>
      </w:r>
      <w:r>
        <w:t xml:space="preserve"> une empreinte carbone </w:t>
      </w:r>
      <w:r w:rsidR="00C62CAF">
        <w:t>quasi-</w:t>
      </w:r>
      <w:r>
        <w:t>nulle s</w:t>
      </w:r>
      <w:r w:rsidR="00975FEB">
        <w:t>u</w:t>
      </w:r>
      <w:r>
        <w:t>r le cycle de vie;</w:t>
      </w:r>
    </w:p>
    <w:p w14:paraId="5C8AA67D" w14:textId="36424D27" w:rsidR="00044524" w:rsidRDefault="00044524" w:rsidP="00DC1B04">
      <w:pPr>
        <w:pStyle w:val="Paragraphedeliste"/>
        <w:numPr>
          <w:ilvl w:val="0"/>
          <w:numId w:val="43"/>
        </w:numPr>
        <w:spacing w:after="0" w:line="240" w:lineRule="auto"/>
        <w:jc w:val="both"/>
      </w:pPr>
      <w:r>
        <w:t>Un kérosène fossile</w:t>
      </w:r>
      <w:r w:rsidR="00975FEB">
        <w:t xml:space="preserve"> désulfuré et à teneur en aromatiques réduite associé à des dispositifs de captage du CO</w:t>
      </w:r>
      <w:r w:rsidR="00975FEB" w:rsidRPr="00975FEB">
        <w:rPr>
          <w:vertAlign w:val="subscript"/>
        </w:rPr>
        <w:t>2</w:t>
      </w:r>
      <w:r w:rsidR="00975FEB">
        <w:t xml:space="preserve"> atmosphérique. </w:t>
      </w:r>
    </w:p>
    <w:p w14:paraId="28969D86" w14:textId="72EE3FA3" w:rsidR="009E3761" w:rsidRDefault="009E3761" w:rsidP="009E3761">
      <w:pPr>
        <w:spacing w:after="0" w:line="240" w:lineRule="auto"/>
        <w:jc w:val="both"/>
      </w:pPr>
    </w:p>
    <w:p w14:paraId="390C3C7D" w14:textId="1126447D" w:rsidR="009E3761" w:rsidRDefault="009E3761" w:rsidP="009E3761">
      <w:pPr>
        <w:spacing w:after="0" w:line="240" w:lineRule="auto"/>
        <w:jc w:val="both"/>
      </w:pPr>
      <w:r>
        <w:t>Enfin, l’utilisation de l’intelligence artificiel</w:t>
      </w:r>
      <w:r w:rsidR="00A41F54">
        <w:t>le,</w:t>
      </w:r>
      <w:r>
        <w:t xml:space="preserve"> </w:t>
      </w:r>
      <w:r w:rsidR="00C62CAF">
        <w:t>afin</w:t>
      </w:r>
      <w:r>
        <w:t xml:space="preserve"> de </w:t>
      </w:r>
      <w:r w:rsidR="0045565F">
        <w:t xml:space="preserve">mener des recherches </w:t>
      </w:r>
      <w:r>
        <w:t>sur un très large spectre de combustibles sans avoir recours à des expérimentations longues et couteuses</w:t>
      </w:r>
      <w:r w:rsidR="00A41F54">
        <w:t>,</w:t>
      </w:r>
      <w:r>
        <w:t xml:space="preserve"> combinée aux nanotechnologies</w:t>
      </w:r>
      <w:r w:rsidR="00FA0932">
        <w:t>,</w:t>
      </w:r>
      <w:r>
        <w:t xml:space="preserve"> </w:t>
      </w:r>
      <w:r w:rsidR="00A41F54">
        <w:t>permet d’ouvrir l’espace de conception des combustibles avancés avec la perspective de disposer à termes de combustibles offrant des performances très supérieures à celle des carburants actuels en termes de densité énergétique</w:t>
      </w:r>
      <w:r w:rsidR="0045565F">
        <w:t>,</w:t>
      </w:r>
      <w:r w:rsidR="00A41F54">
        <w:t xml:space="preserve"> de capacité de puits thermique</w:t>
      </w:r>
      <w:r w:rsidR="0045565F">
        <w:t xml:space="preserve"> pour le refroidissement des structures et même d’émissions</w:t>
      </w:r>
      <w:r w:rsidR="00A41F54">
        <w:t xml:space="preserve">. </w:t>
      </w:r>
      <w:r w:rsidR="0025119C">
        <w:t xml:space="preserve">Si les premières retombées devraient concerner les engins super et hypersoniques (missiles, ram et scramjets, véhicules spatiaux </w:t>
      </w:r>
      <w:r w:rsidR="00DC6D27">
        <w:t>réutilisables</w:t>
      </w:r>
      <w:r w:rsidR="00FA0932">
        <w:t>…</w:t>
      </w:r>
      <w:r w:rsidR="0025119C">
        <w:t xml:space="preserve">), l’utilisation de ce type de </w:t>
      </w:r>
      <w:r w:rsidR="00FA0932">
        <w:t xml:space="preserve">technologie </w:t>
      </w:r>
      <w:r w:rsidR="0025119C">
        <w:t xml:space="preserve">pourraient </w:t>
      </w:r>
      <w:r w:rsidR="00FA0932">
        <w:t xml:space="preserve">également </w:t>
      </w:r>
      <w:r w:rsidR="00C62CAF">
        <w:t>fournir d</w:t>
      </w:r>
      <w:r w:rsidR="00FA0932">
        <w:t xml:space="preserve">es pistes </w:t>
      </w:r>
      <w:r w:rsidR="00C62CAF">
        <w:t xml:space="preserve">nouvelles </w:t>
      </w:r>
      <w:r w:rsidR="00FA0932">
        <w:t xml:space="preserve">pour </w:t>
      </w:r>
      <w:r w:rsidR="0025119C">
        <w:t xml:space="preserve">accroitre les </w:t>
      </w:r>
      <w:r w:rsidR="00FA0932">
        <w:t>performances des moteurs d’avion civils et militaire.</w:t>
      </w:r>
      <w:r w:rsidR="0025119C">
        <w:t xml:space="preserve"> </w:t>
      </w:r>
    </w:p>
    <w:p w14:paraId="35F41014" w14:textId="77777777" w:rsidR="003478E9" w:rsidRDefault="003478E9" w:rsidP="003478E9">
      <w:pPr>
        <w:spacing w:after="0" w:line="240" w:lineRule="auto"/>
        <w:jc w:val="both"/>
      </w:pPr>
    </w:p>
    <w:p w14:paraId="3BD81C5C" w14:textId="25CC4949" w:rsidR="0045565F" w:rsidRDefault="0045565F">
      <w:r>
        <w:br w:type="page"/>
      </w:r>
    </w:p>
    <w:p w14:paraId="4F1D8C1A" w14:textId="79CAC3C5" w:rsidR="000A4782" w:rsidRDefault="008A20DD" w:rsidP="00F92675">
      <w:pPr>
        <w:pStyle w:val="Titre1"/>
        <w:ind w:left="426"/>
      </w:pPr>
      <w:bookmarkStart w:id="236" w:name="_Toc86769459"/>
      <w:r>
        <w:lastRenderedPageBreak/>
        <w:t>Bibliographie</w:t>
      </w:r>
      <w:bookmarkEnd w:id="236"/>
      <w:r w:rsidR="00EC35E9">
        <w:t xml:space="preserve"> </w:t>
      </w:r>
    </w:p>
    <w:p w14:paraId="2B8BDE9E" w14:textId="77777777" w:rsidR="00751F61" w:rsidRDefault="00751F61" w:rsidP="00F5301C"/>
    <w:p w14:paraId="25ED8201" w14:textId="2E486D0A" w:rsidR="00F5301C" w:rsidRPr="00751F61" w:rsidRDefault="00751F61" w:rsidP="00F5301C">
      <w:pPr>
        <w:rPr>
          <w:b/>
          <w:bCs/>
        </w:rPr>
      </w:pPr>
      <w:r w:rsidRPr="00751F61">
        <w:rPr>
          <w:b/>
          <w:bCs/>
        </w:rPr>
        <w:t>Les Enjeux environnementaux</w:t>
      </w:r>
    </w:p>
    <w:p w14:paraId="2FE81FE7" w14:textId="73A5DD40" w:rsidR="00751F61" w:rsidRPr="00825C4E" w:rsidRDefault="00751F61" w:rsidP="00825C4E">
      <w:pPr>
        <w:pStyle w:val="Paragraphedeliste"/>
        <w:numPr>
          <w:ilvl w:val="0"/>
          <w:numId w:val="4"/>
        </w:numPr>
        <w:jc w:val="both"/>
      </w:pPr>
      <w:r w:rsidRPr="00825C4E">
        <w:fldChar w:fldCharType="begin"/>
      </w:r>
      <w:r w:rsidRPr="00EC0E0C">
        <w:rPr>
          <w:lang w:val="en-US"/>
          <w:rPrChange w:id="237" w:author="Bonhomme Christophe" w:date="2021-11-25T14:47:00Z">
            <w:rPr/>
          </w:rPrChange>
        </w:rPr>
        <w:instrText xml:space="preserve"> ADDIN EN.REFLIST </w:instrText>
      </w:r>
      <w:r w:rsidRPr="00825C4E">
        <w:fldChar w:fldCharType="separate"/>
      </w:r>
      <w:r w:rsidRPr="00EC0E0C">
        <w:rPr>
          <w:lang w:val="en-US"/>
          <w:rPrChange w:id="238" w:author="Bonhomme Christophe" w:date="2021-11-25T14:47:00Z">
            <w:rPr/>
          </w:rPrChange>
        </w:rPr>
        <w:t xml:space="preserve">Climate Change Impacts in the United States: The Third National Climate Assessment. , J.M. Melillo, T. Richmond, and G.W. Yohe, Editors. </w:t>
      </w:r>
      <w:r w:rsidRPr="00825C4E">
        <w:t>2014, U.S. National Climate Assessment.</w:t>
      </w:r>
    </w:p>
    <w:p w14:paraId="771CA5D9" w14:textId="3D25DD15" w:rsidR="00751F61" w:rsidRPr="00EC0E0C" w:rsidRDefault="00751F61" w:rsidP="00825C4E">
      <w:pPr>
        <w:pStyle w:val="Paragraphedeliste"/>
        <w:numPr>
          <w:ilvl w:val="0"/>
          <w:numId w:val="4"/>
        </w:numPr>
        <w:jc w:val="both"/>
        <w:rPr>
          <w:lang w:val="en-US"/>
          <w:rPrChange w:id="239" w:author="Bonhomme Christophe" w:date="2021-11-25T14:47:00Z">
            <w:rPr/>
          </w:rPrChange>
        </w:rPr>
      </w:pPr>
      <w:r w:rsidRPr="00EC0E0C">
        <w:rPr>
          <w:lang w:val="en-US"/>
          <w:rPrChange w:id="240" w:author="Bonhomme Christophe" w:date="2021-11-25T14:47:00Z">
            <w:rPr/>
          </w:rPrChange>
        </w:rPr>
        <w:t>Adoption of the Paris Agreement. 2015, The United Nations Framework Convention on Climate Change.</w:t>
      </w:r>
    </w:p>
    <w:p w14:paraId="21137A3C" w14:textId="709F39C8" w:rsidR="00751F61" w:rsidRPr="00825C4E" w:rsidRDefault="00751F61" w:rsidP="00825C4E">
      <w:pPr>
        <w:pStyle w:val="Paragraphedeliste"/>
        <w:numPr>
          <w:ilvl w:val="0"/>
          <w:numId w:val="4"/>
        </w:numPr>
        <w:jc w:val="both"/>
      </w:pPr>
      <w:r w:rsidRPr="00EC0E0C">
        <w:rPr>
          <w:lang w:val="en-US"/>
          <w:rPrChange w:id="241" w:author="Bonhomme Christophe" w:date="2021-11-25T14:47:00Z">
            <w:rPr/>
          </w:rPrChange>
        </w:rPr>
        <w:t xml:space="preserve">Rogelj, J., et al., Paris Agreement climate proposals need a boost to keep warming well below 2 C. Nature, 2016. </w:t>
      </w:r>
      <w:r w:rsidRPr="00825C4E">
        <w:t>534(7609): p. 631-639.</w:t>
      </w:r>
    </w:p>
    <w:p w14:paraId="188377B1" w14:textId="3DF07665" w:rsidR="00AC0160" w:rsidRDefault="00751F61" w:rsidP="00587B7D">
      <w:pPr>
        <w:pStyle w:val="Paragraphedeliste"/>
        <w:numPr>
          <w:ilvl w:val="0"/>
          <w:numId w:val="4"/>
        </w:numPr>
        <w:jc w:val="both"/>
      </w:pPr>
      <w:r w:rsidRPr="00EC0E0C">
        <w:rPr>
          <w:lang w:val="en-US"/>
          <w:rPrChange w:id="242" w:author="Bonhomme Christophe" w:date="2021-11-25T14:47:00Z">
            <w:rPr/>
          </w:rPrChange>
        </w:rPr>
        <w:t xml:space="preserve">Climate Change 2014: Synthesis report. Contribution of Working Groups I, II and III to the Fifth Assessment Report of the Intergovernmental Panel on Climate Change., R.K. Pachauri and L.A. Meyer, Editors. </w:t>
      </w:r>
      <w:r w:rsidRPr="00825C4E">
        <w:t>2014, IPCC.</w:t>
      </w:r>
      <w:r w:rsidRPr="00825C4E">
        <w:fldChar w:fldCharType="end"/>
      </w:r>
    </w:p>
    <w:p w14:paraId="2A0637F5" w14:textId="77777777" w:rsidR="00825C4E" w:rsidRDefault="00825C4E" w:rsidP="00825C4E">
      <w:pPr>
        <w:ind w:left="720"/>
      </w:pPr>
    </w:p>
    <w:p w14:paraId="6540E1F1" w14:textId="11D73E0F" w:rsidR="00AC0160" w:rsidRPr="00AC0160" w:rsidRDefault="00AC0160" w:rsidP="00AC0160">
      <w:pPr>
        <w:rPr>
          <w:b/>
          <w:bCs/>
          <w:sz w:val="24"/>
          <w:szCs w:val="24"/>
        </w:rPr>
      </w:pPr>
      <w:r w:rsidRPr="00AC0160">
        <w:rPr>
          <w:b/>
          <w:bCs/>
          <w:sz w:val="24"/>
          <w:szCs w:val="24"/>
        </w:rPr>
        <w:t>L’impact du transport aérien</w:t>
      </w:r>
      <w:r w:rsidR="00AF3042">
        <w:rPr>
          <w:b/>
          <w:bCs/>
          <w:sz w:val="24"/>
          <w:szCs w:val="24"/>
        </w:rPr>
        <w:t> : effet de serre et contribution du transport aérien</w:t>
      </w:r>
    </w:p>
    <w:p w14:paraId="5E7C8C1A" w14:textId="0E4DB84E" w:rsidR="002426FF" w:rsidRDefault="002426FF" w:rsidP="0065130A">
      <w:pPr>
        <w:pStyle w:val="Paragraphedeliste"/>
        <w:numPr>
          <w:ilvl w:val="0"/>
          <w:numId w:val="4"/>
        </w:numPr>
        <w:jc w:val="both"/>
      </w:pPr>
      <w:r>
        <w:t xml:space="preserve">Joyce E. Penner, David H. Lister, David J. Griggs, David J. Dokken, Mack McFarland, </w:t>
      </w:r>
      <w:r w:rsidRPr="002426FF">
        <w:t>RAPPORT SPÉCIAL DU GIEC</w:t>
      </w:r>
      <w:r>
        <w:t xml:space="preserve">, </w:t>
      </w:r>
      <w:r w:rsidRPr="002426FF">
        <w:t>L'AVIATION ET</w:t>
      </w:r>
      <w:r>
        <w:t xml:space="preserve"> </w:t>
      </w:r>
      <w:r w:rsidRPr="002426FF">
        <w:t>L'ATMOSPHÈRE PLANÉTAIRE</w:t>
      </w:r>
      <w:r>
        <w:t>, 1999</w:t>
      </w:r>
    </w:p>
    <w:p w14:paraId="26A9AF4D" w14:textId="2854F660" w:rsidR="002426FF" w:rsidRDefault="002426FF" w:rsidP="0065130A">
      <w:pPr>
        <w:pStyle w:val="Paragraphedeliste"/>
        <w:numPr>
          <w:ilvl w:val="0"/>
          <w:numId w:val="4"/>
        </w:numPr>
        <w:jc w:val="both"/>
      </w:pPr>
      <w:r w:rsidRPr="002426FF">
        <w:t>ROBERT SAUSEN</w:t>
      </w:r>
      <w:r>
        <w:t>,</w:t>
      </w:r>
      <w:r w:rsidRPr="002426FF">
        <w:t xml:space="preserve"> IVAR ISAKSEN, VOLKER GREWE, DIDIER HAUGLUSTAINE, DAVID S. LEE,</w:t>
      </w:r>
      <w:r>
        <w:t xml:space="preserve"> </w:t>
      </w:r>
      <w:r w:rsidRPr="002426FF">
        <w:t>GUNNAR MYHRE, MARCUS O. KÖHLER, GIOVANNI PITARI, ULRICH SCHUMANN, FRODE</w:t>
      </w:r>
      <w:r>
        <w:t xml:space="preserve"> </w:t>
      </w:r>
      <w:r w:rsidRPr="002426FF">
        <w:t>STORDAL and CHRISTOS ZEREFOS</w:t>
      </w:r>
      <w:r>
        <w:t xml:space="preserve">, </w:t>
      </w:r>
      <w:r w:rsidRPr="002426FF">
        <w:t>Aviation radiative forcing in 2000:</w:t>
      </w:r>
      <w:r>
        <w:t xml:space="preserve"> </w:t>
      </w:r>
      <w:r w:rsidRPr="002426FF">
        <w:t>An update on IPCC (1999)</w:t>
      </w:r>
      <w:r>
        <w:t>,</w:t>
      </w:r>
    </w:p>
    <w:p w14:paraId="5AB806C1" w14:textId="1F8AE649" w:rsidR="0098096E" w:rsidRDefault="0098096E" w:rsidP="0065130A">
      <w:pPr>
        <w:pStyle w:val="Paragraphedeliste"/>
        <w:numPr>
          <w:ilvl w:val="0"/>
          <w:numId w:val="4"/>
        </w:numPr>
        <w:jc w:val="both"/>
      </w:pPr>
      <w:r w:rsidRPr="0098096E">
        <w:t>D.S. Lee, D.W. Fahey, A. Skowron, M.R. Allen, U. Burkhardt, Q. Chen, S.J. Doherty, S. Freeman, P.M. Forster, J. Fuglestvedt, A. Gettelman, R.R. De Le´on, L.L. Lim, M. T. Lund, R.J. Millar, B. Owen, J.E. Penner, G. Pitari, M.J. Prather, R. Sausen, L. J. Wilcox, The contribution of global aviation to anthropogenic climate forcing for 2000 to 2018</w:t>
      </w:r>
      <w:r>
        <w:t xml:space="preserve">, </w:t>
      </w:r>
      <w:r w:rsidRPr="0098096E">
        <w:t>Atmospheric Environment 244 (2021) 117834,</w:t>
      </w:r>
      <w:r w:rsidRPr="0098096E">
        <w:rPr>
          <w:rFonts w:ascii="GBNAG F+ Univers" w:hAnsi="GBNAG F+ Univers" w:cs="GBNAG F+ Univers"/>
          <w:color w:val="000000"/>
          <w:sz w:val="24"/>
          <w:szCs w:val="24"/>
        </w:rPr>
        <w:t xml:space="preserve"> </w:t>
      </w:r>
      <w:hyperlink r:id="rId163" w:history="1">
        <w:r w:rsidR="00445811" w:rsidRPr="00441893">
          <w:rPr>
            <w:rStyle w:val="Lienhypertexte"/>
          </w:rPr>
          <w:t>http://www.elsevier.com/locate/atmosenv</w:t>
        </w:r>
      </w:hyperlink>
    </w:p>
    <w:p w14:paraId="54B0F1DB" w14:textId="0446E6E0" w:rsidR="002426FF" w:rsidRDefault="002426FF" w:rsidP="0065130A">
      <w:pPr>
        <w:pStyle w:val="Paragraphedeliste"/>
        <w:numPr>
          <w:ilvl w:val="0"/>
          <w:numId w:val="4"/>
        </w:numPr>
        <w:jc w:val="both"/>
      </w:pPr>
      <w:r>
        <w:t xml:space="preserve">LES SPECIFICITÉS DE L’IMPACT DE L’AVIATION SUR LE CLIMAT D. Cariolle, CERFACS, Mars 2021, </w:t>
      </w:r>
      <w:hyperlink r:id="rId164" w:tgtFrame="_blank" w:history="1">
        <w:r w:rsidRPr="0098096E">
          <w:t>https://filesender.renater.fr/?s=download&amp;token=1940a360-bcf4-4855-9e05-4ea4b1727f55</w:t>
        </w:r>
      </w:hyperlink>
    </w:p>
    <w:p w14:paraId="1A553A44" w14:textId="2CA58C09" w:rsidR="00D442D1" w:rsidRPr="00EC0E0C" w:rsidRDefault="00CA3F51" w:rsidP="0065130A">
      <w:pPr>
        <w:pStyle w:val="Paragraphedeliste"/>
        <w:numPr>
          <w:ilvl w:val="0"/>
          <w:numId w:val="4"/>
        </w:numPr>
        <w:jc w:val="both"/>
        <w:rPr>
          <w:lang w:val="en-US"/>
          <w:rPrChange w:id="243" w:author="Bonhomme Christophe" w:date="2021-11-25T14:47:00Z">
            <w:rPr/>
          </w:rPrChange>
        </w:rPr>
      </w:pPr>
      <w:r w:rsidRPr="00EC0E0C">
        <w:rPr>
          <w:lang w:val="en-US"/>
          <w:rPrChange w:id="244" w:author="Bonhomme Christophe" w:date="2021-11-25T14:47:00Z">
            <w:rPr/>
          </w:rPrChange>
        </w:rPr>
        <w:t xml:space="preserve">Willard Dodds, GE Aircraft Engines, Technology Transfer Symposium “Dreams of Flight” Engine and Aircraft Technologies </w:t>
      </w:r>
      <w:proofErr w:type="gramStart"/>
      <w:r w:rsidRPr="00EC0E0C">
        <w:rPr>
          <w:lang w:val="en-US"/>
          <w:rPrChange w:id="245" w:author="Bonhomme Christophe" w:date="2021-11-25T14:47:00Z">
            <w:rPr/>
          </w:rPrChange>
        </w:rPr>
        <w:t>To</w:t>
      </w:r>
      <w:proofErr w:type="gramEnd"/>
      <w:r w:rsidRPr="00EC0E0C">
        <w:rPr>
          <w:lang w:val="en-US"/>
          <w:rPrChange w:id="246" w:author="Bonhomme Christophe" w:date="2021-11-25T14:47:00Z">
            <w:rPr/>
          </w:rPrChange>
        </w:rPr>
        <w:t xml:space="preserve"> Reduce Emissions, ICCAIA Noise and Emissions Committee, San Diego, 1 March 2002</w:t>
      </w:r>
    </w:p>
    <w:p w14:paraId="65FA0883" w14:textId="0C8806F2" w:rsidR="00395F59" w:rsidRPr="00EC0E0C" w:rsidRDefault="00395F59" w:rsidP="0065130A">
      <w:pPr>
        <w:pStyle w:val="Paragraphedeliste"/>
        <w:numPr>
          <w:ilvl w:val="0"/>
          <w:numId w:val="4"/>
        </w:numPr>
        <w:jc w:val="both"/>
        <w:rPr>
          <w:lang w:val="en-US"/>
          <w:rPrChange w:id="247" w:author="Bonhomme Christophe" w:date="2021-11-25T14:47:00Z">
            <w:rPr/>
          </w:rPrChange>
        </w:rPr>
      </w:pPr>
      <w:r w:rsidRPr="00EC0E0C">
        <w:rPr>
          <w:lang w:val="en-US"/>
          <w:rPrChange w:id="248" w:author="Bonhomme Christophe" w:date="2021-11-25T14:47:00Z">
            <w:rPr/>
          </w:rPrChange>
        </w:rPr>
        <w:t xml:space="preserve">Ulrike Burkhardt, Lisa Bock and Andreas Bier, Mitigating the contrail cirrus climate impact by reducing aircraft soot number emissions, j Climate and Atmospheric Science (2018)  </w:t>
      </w:r>
    </w:p>
    <w:p w14:paraId="29DBC7AE" w14:textId="24285808" w:rsidR="00CA3F51" w:rsidRPr="00EC0E0C" w:rsidRDefault="004A41FA" w:rsidP="0065130A">
      <w:pPr>
        <w:pStyle w:val="Paragraphedeliste"/>
        <w:numPr>
          <w:ilvl w:val="0"/>
          <w:numId w:val="4"/>
        </w:numPr>
        <w:jc w:val="both"/>
        <w:rPr>
          <w:lang w:val="en-US"/>
          <w:rPrChange w:id="249" w:author="Bonhomme Christophe" w:date="2021-11-25T14:47:00Z">
            <w:rPr/>
          </w:rPrChange>
        </w:rPr>
      </w:pPr>
      <w:r w:rsidRPr="00EC0E0C">
        <w:rPr>
          <w:lang w:val="en-US"/>
          <w:rPrChange w:id="250" w:author="Bonhomme Christophe" w:date="2021-11-25T14:47:00Z">
            <w:rPr/>
          </w:rPrChange>
        </w:rPr>
        <w:t xml:space="preserve">Klaus Gierens, Theory of Contrail Formation for Fuel Cells, Aerospace 2021, 8, 164. https://doi.org/10.3390/aerospace8060164, https://www.mdpi.com/journal/aerospace </w:t>
      </w:r>
    </w:p>
    <w:p w14:paraId="3AC5F769" w14:textId="656AAD91" w:rsidR="004A41FA" w:rsidRPr="00EC0E0C" w:rsidRDefault="004A41FA" w:rsidP="0065130A">
      <w:pPr>
        <w:pStyle w:val="Paragraphedeliste"/>
        <w:numPr>
          <w:ilvl w:val="0"/>
          <w:numId w:val="4"/>
        </w:numPr>
        <w:jc w:val="both"/>
        <w:rPr>
          <w:lang w:val="en-US"/>
          <w:rPrChange w:id="251" w:author="Bonhomme Christophe" w:date="2021-11-25T14:47:00Z">
            <w:rPr/>
          </w:rPrChange>
        </w:rPr>
      </w:pPr>
      <w:r w:rsidRPr="00EC0E0C">
        <w:rPr>
          <w:lang w:val="en-US"/>
          <w:rPrChange w:id="252" w:author="Bonhomme Christophe" w:date="2021-11-25T14:47:00Z">
            <w:rPr/>
          </w:rPrChange>
        </w:rPr>
        <w:t xml:space="preserve">Ulrich Schumann, Formation, properties and climatic effects of contrails, 5 July 2005 </w:t>
      </w:r>
    </w:p>
    <w:p w14:paraId="4F7E54B3" w14:textId="62BD0ABC" w:rsidR="0062525F" w:rsidRPr="00EC0E0C" w:rsidRDefault="0062525F" w:rsidP="0062525F">
      <w:pPr>
        <w:rPr>
          <w:lang w:val="en-US"/>
          <w:rPrChange w:id="253" w:author="Bonhomme Christophe" w:date="2021-11-25T14:47:00Z">
            <w:rPr/>
          </w:rPrChange>
        </w:rPr>
      </w:pPr>
    </w:p>
    <w:p w14:paraId="4CBC43C9" w14:textId="14D0B4A2" w:rsidR="007F0F15" w:rsidRPr="00BE154F" w:rsidRDefault="00AF3042" w:rsidP="00BE154F">
      <w:pPr>
        <w:rPr>
          <w:b/>
          <w:bCs/>
          <w:sz w:val="24"/>
          <w:szCs w:val="24"/>
        </w:rPr>
      </w:pPr>
      <w:r w:rsidRPr="00AC0160">
        <w:rPr>
          <w:b/>
          <w:bCs/>
          <w:sz w:val="24"/>
          <w:szCs w:val="24"/>
        </w:rPr>
        <w:t>L’impact du transport aérien</w:t>
      </w:r>
      <w:r>
        <w:rPr>
          <w:b/>
          <w:bCs/>
          <w:sz w:val="24"/>
          <w:szCs w:val="24"/>
        </w:rPr>
        <w:t> : l</w:t>
      </w:r>
      <w:r w:rsidR="007F0F15" w:rsidRPr="00BE154F">
        <w:rPr>
          <w:b/>
          <w:bCs/>
          <w:sz w:val="24"/>
          <w:szCs w:val="24"/>
        </w:rPr>
        <w:t>’extrapolation à l’horizon 2050</w:t>
      </w:r>
    </w:p>
    <w:p w14:paraId="49EA44E2" w14:textId="23AAB882" w:rsidR="007F0F15" w:rsidRDefault="007F0F15" w:rsidP="0065130A">
      <w:pPr>
        <w:pStyle w:val="Paragraphedeliste"/>
        <w:numPr>
          <w:ilvl w:val="0"/>
          <w:numId w:val="4"/>
        </w:numPr>
        <w:jc w:val="both"/>
      </w:pPr>
      <w:r>
        <w:t>United Nations Environment Programme (UNEP) - Emissions Gap Report (2020)</w:t>
      </w:r>
    </w:p>
    <w:p w14:paraId="3B618066" w14:textId="25D6621D" w:rsidR="007F0F15" w:rsidRDefault="007F0F15" w:rsidP="0065130A">
      <w:pPr>
        <w:pStyle w:val="Paragraphedeliste"/>
        <w:numPr>
          <w:ilvl w:val="0"/>
          <w:numId w:val="4"/>
        </w:numPr>
        <w:jc w:val="both"/>
      </w:pPr>
      <w:r w:rsidRPr="00EC0E0C">
        <w:rPr>
          <w:lang w:val="en-US"/>
          <w:rPrChange w:id="254" w:author="Bonhomme Christophe" w:date="2021-11-25T14:47:00Z">
            <w:rPr/>
          </w:rPrChange>
        </w:rPr>
        <w:t xml:space="preserve">Gregg G. Fleming (US Dep. </w:t>
      </w:r>
      <w:r>
        <w:t>Of Transports), Ivan de Lépinay (EASA) - Environmental Trends in Aviation to 2050 – ICAO - CAEP/11 (2019)</w:t>
      </w:r>
    </w:p>
    <w:p w14:paraId="26878AEB" w14:textId="280E9510" w:rsidR="007F0F15" w:rsidRPr="00EC0E0C" w:rsidRDefault="007F0F15" w:rsidP="0065130A">
      <w:pPr>
        <w:pStyle w:val="Paragraphedeliste"/>
        <w:numPr>
          <w:ilvl w:val="0"/>
          <w:numId w:val="4"/>
        </w:numPr>
        <w:jc w:val="both"/>
        <w:rPr>
          <w:lang w:val="en-US"/>
          <w:rPrChange w:id="255" w:author="Bonhomme Christophe" w:date="2021-11-25T14:47:00Z">
            <w:rPr/>
          </w:rPrChange>
        </w:rPr>
      </w:pPr>
      <w:r w:rsidRPr="00EC0E0C">
        <w:rPr>
          <w:lang w:val="en-US"/>
          <w:rPrChange w:id="256" w:author="Bonhomme Christophe" w:date="2021-11-25T14:47:00Z">
            <w:rPr/>
          </w:rPrChange>
        </w:rPr>
        <w:lastRenderedPageBreak/>
        <w:t>Independent expert integrated technology goals assessment and review for engines and aircraft – ICAO, Doc 10127, CAEP/11 (2019)</w:t>
      </w:r>
    </w:p>
    <w:p w14:paraId="38E92640" w14:textId="149489D7" w:rsidR="007F0F15" w:rsidRDefault="007F0F15" w:rsidP="0065130A">
      <w:pPr>
        <w:pStyle w:val="Paragraphedeliste"/>
        <w:numPr>
          <w:ilvl w:val="0"/>
          <w:numId w:val="4"/>
        </w:numPr>
        <w:jc w:val="both"/>
      </w:pPr>
      <w:r w:rsidRPr="00EC0E0C">
        <w:rPr>
          <w:lang w:val="en-US"/>
          <w:rPrChange w:id="257" w:author="Bonhomme Christophe" w:date="2021-11-25T14:47:00Z">
            <w:rPr/>
          </w:rPrChange>
        </w:rPr>
        <w:t xml:space="preserve">Brain D. and Voorbach, N. ICAO’s global horizontal flight efficiency analysis.  </w:t>
      </w:r>
      <w:r>
        <w:t xml:space="preserve">In ICAO Environmental Report 2019: Aviation and Environment </w:t>
      </w:r>
    </w:p>
    <w:p w14:paraId="6A0EF342" w14:textId="77777777" w:rsidR="00AF3042" w:rsidRDefault="00AF3042" w:rsidP="00AF3042">
      <w:pPr>
        <w:ind w:left="720"/>
      </w:pPr>
    </w:p>
    <w:p w14:paraId="255F6C75" w14:textId="0FD2606F" w:rsidR="00AF3042" w:rsidRPr="00AF3042" w:rsidRDefault="00AF3042" w:rsidP="00AF3042">
      <w:pPr>
        <w:rPr>
          <w:b/>
          <w:bCs/>
          <w:sz w:val="24"/>
          <w:szCs w:val="24"/>
        </w:rPr>
      </w:pPr>
      <w:r w:rsidRPr="00AF3042">
        <w:rPr>
          <w:b/>
          <w:bCs/>
          <w:sz w:val="24"/>
          <w:szCs w:val="24"/>
        </w:rPr>
        <w:t xml:space="preserve">L’impact du transport aérien : </w:t>
      </w:r>
      <w:r>
        <w:rPr>
          <w:b/>
          <w:bCs/>
          <w:sz w:val="24"/>
          <w:szCs w:val="24"/>
        </w:rPr>
        <w:t>méthodes de réduction des émissions</w:t>
      </w:r>
    </w:p>
    <w:p w14:paraId="28C4F709" w14:textId="4A57045B" w:rsidR="00AF3042" w:rsidRPr="00825C4E" w:rsidRDefault="00AF3042" w:rsidP="0065130A">
      <w:pPr>
        <w:pStyle w:val="Paragraphedeliste"/>
        <w:numPr>
          <w:ilvl w:val="0"/>
          <w:numId w:val="4"/>
        </w:numPr>
        <w:jc w:val="both"/>
      </w:pPr>
      <w:r w:rsidRPr="00825C4E">
        <w:fldChar w:fldCharType="begin"/>
      </w:r>
      <w:r w:rsidRPr="00EC0E0C">
        <w:rPr>
          <w:lang w:val="en-US"/>
          <w:rPrChange w:id="258" w:author="Bonhomme Christophe" w:date="2021-11-25T14:47:00Z">
            <w:rPr/>
          </w:rPrChange>
        </w:rPr>
        <w:instrText xml:space="preserve"> ADDIN EN.REFLIST </w:instrText>
      </w:r>
      <w:r w:rsidRPr="00825C4E">
        <w:fldChar w:fldCharType="separate"/>
      </w:r>
      <w:r w:rsidRPr="00EC0E0C">
        <w:rPr>
          <w:lang w:val="en-US"/>
          <w:rPrChange w:id="259" w:author="Bonhomme Christophe" w:date="2021-11-25T14:47:00Z">
            <w:rPr/>
          </w:rPrChange>
        </w:rPr>
        <w:t xml:space="preserve">ATAG, Flightpath, A.T.A. Group, Editor. </w:t>
      </w:r>
      <w:r w:rsidRPr="00825C4E">
        <w:t>2013, 38th ICAO Assembly.</w:t>
      </w:r>
    </w:p>
    <w:p w14:paraId="2745E87E" w14:textId="77777777" w:rsidR="00AF3042" w:rsidRPr="00825C4E" w:rsidRDefault="00AF3042" w:rsidP="0065130A">
      <w:pPr>
        <w:pStyle w:val="Paragraphedeliste"/>
        <w:numPr>
          <w:ilvl w:val="0"/>
          <w:numId w:val="4"/>
        </w:numPr>
        <w:jc w:val="both"/>
      </w:pPr>
      <w:r w:rsidRPr="00EC0E0C">
        <w:rPr>
          <w:lang w:val="en-US"/>
          <w:rPrChange w:id="260" w:author="Bonhomme Christophe" w:date="2021-11-25T14:47:00Z">
            <w:rPr/>
          </w:rPrChange>
        </w:rPr>
        <w:t xml:space="preserve">Committee, A.E., Industry views on the basket of measures and a long-term goal, in Working Paper. </w:t>
      </w:r>
      <w:r w:rsidRPr="00825C4E">
        <w:t>2019, International Civil Aviation Organization.</w:t>
      </w:r>
    </w:p>
    <w:p w14:paraId="3FF4E38B" w14:textId="77777777" w:rsidR="00AF3042" w:rsidRPr="00EC0E0C" w:rsidRDefault="00AF3042" w:rsidP="0065130A">
      <w:pPr>
        <w:pStyle w:val="Paragraphedeliste"/>
        <w:numPr>
          <w:ilvl w:val="0"/>
          <w:numId w:val="4"/>
        </w:numPr>
        <w:jc w:val="both"/>
        <w:rPr>
          <w:lang w:val="en-US"/>
          <w:rPrChange w:id="261" w:author="Bonhomme Christophe" w:date="2021-11-25T14:47:00Z">
            <w:rPr/>
          </w:rPrChange>
        </w:rPr>
      </w:pPr>
      <w:r w:rsidRPr="00EC0E0C">
        <w:rPr>
          <w:lang w:val="en-US"/>
          <w:rPrChange w:id="262" w:author="Bonhomme Christophe" w:date="2021-11-25T14:47:00Z">
            <w:rPr/>
          </w:rPrChange>
        </w:rPr>
        <w:t>Hydrogen-powered aviation. A fact-based study of hydrogen technology, economics, and climate impact by 2050, 2020, European Commission.</w:t>
      </w:r>
    </w:p>
    <w:p w14:paraId="30CA270F" w14:textId="77777777" w:rsidR="00AF3042" w:rsidRDefault="00AF3042" w:rsidP="0065130A">
      <w:pPr>
        <w:pStyle w:val="Paragraphedeliste"/>
        <w:numPr>
          <w:ilvl w:val="0"/>
          <w:numId w:val="4"/>
        </w:numPr>
        <w:jc w:val="both"/>
      </w:pPr>
      <w:r w:rsidRPr="00EC0E0C">
        <w:rPr>
          <w:lang w:val="en-US"/>
          <w:rPrChange w:id="263" w:author="Bonhomme Christophe" w:date="2021-11-25T14:47:00Z">
            <w:rPr/>
          </w:rPrChange>
        </w:rPr>
        <w:t xml:space="preserve">Jansen, R., et al. Overview of NASA electrified aircraft propulsion (EAP) research for large subsonic transports.  </w:t>
      </w:r>
      <w:r w:rsidRPr="00825C4E">
        <w:t>53rd AIAA/SAE/ASEE Joint Propulsion Conference. 2017.</w:t>
      </w:r>
      <w:r w:rsidRPr="00825C4E">
        <w:fldChar w:fldCharType="end"/>
      </w:r>
    </w:p>
    <w:p w14:paraId="290F9294" w14:textId="77777777" w:rsidR="00DF50A5" w:rsidRDefault="00DF50A5" w:rsidP="00DF50A5">
      <w:pPr>
        <w:rPr>
          <w:b/>
          <w:bCs/>
          <w:sz w:val="24"/>
          <w:szCs w:val="24"/>
        </w:rPr>
      </w:pPr>
    </w:p>
    <w:p w14:paraId="0859863F" w14:textId="427F4F3C" w:rsidR="00DF50A5" w:rsidRDefault="00DF50A5" w:rsidP="00DF50A5">
      <w:pPr>
        <w:rPr>
          <w:b/>
          <w:bCs/>
          <w:sz w:val="24"/>
          <w:szCs w:val="24"/>
        </w:rPr>
      </w:pPr>
      <w:r w:rsidRPr="00D442D1">
        <w:rPr>
          <w:b/>
          <w:bCs/>
          <w:sz w:val="24"/>
          <w:szCs w:val="24"/>
        </w:rPr>
        <w:t>L’impact du transport spatial sur le climat</w:t>
      </w:r>
    </w:p>
    <w:p w14:paraId="6D7FDAC1" w14:textId="02D01EC0" w:rsidR="00DF50A5" w:rsidRPr="00EC0E0C" w:rsidRDefault="00976474" w:rsidP="0065130A">
      <w:pPr>
        <w:pStyle w:val="Paragraphedeliste"/>
        <w:numPr>
          <w:ilvl w:val="0"/>
          <w:numId w:val="4"/>
        </w:numPr>
        <w:autoSpaceDE w:val="0"/>
        <w:autoSpaceDN w:val="0"/>
        <w:adjustRightInd w:val="0"/>
        <w:spacing w:after="0" w:line="240" w:lineRule="auto"/>
        <w:jc w:val="both"/>
        <w:rPr>
          <w:lang w:val="en-US"/>
          <w:rPrChange w:id="264" w:author="Bonhomme Christophe" w:date="2021-11-25T14:47:00Z">
            <w:rPr/>
          </w:rPrChange>
        </w:rPr>
      </w:pPr>
      <w:r w:rsidRPr="00EC0E0C">
        <w:rPr>
          <w:rFonts w:cstheme="minorHAnsi"/>
          <w:color w:val="210000"/>
          <w:lang w:val="en-US"/>
          <w:rPrChange w:id="265" w:author="Bonhomme Christophe" w:date="2021-11-25T14:47:00Z">
            <w:rPr>
              <w:rFonts w:cstheme="minorHAnsi"/>
              <w:color w:val="210000"/>
            </w:rPr>
          </w:rPrChange>
        </w:rPr>
        <w:t>World Meteorological Organization, Global Ozone Research and Monitoring Project—Report No. 58 Scientific Assessment of Ozone Depletion: 2018, World Meteorological Organization United Nations Environment Programme National Oceanic and Atmospheric Administration National Aeronautics and Space Administration European Commission</w:t>
      </w:r>
    </w:p>
    <w:p w14:paraId="5CF7FCF9" w14:textId="7C33AD97" w:rsidR="00DF50A5" w:rsidRPr="00EC0E0C" w:rsidRDefault="00BD4BF6" w:rsidP="0065130A">
      <w:pPr>
        <w:pStyle w:val="Paragraphedeliste"/>
        <w:numPr>
          <w:ilvl w:val="0"/>
          <w:numId w:val="4"/>
        </w:numPr>
        <w:autoSpaceDE w:val="0"/>
        <w:autoSpaceDN w:val="0"/>
        <w:adjustRightInd w:val="0"/>
        <w:spacing w:after="0" w:line="240" w:lineRule="auto"/>
        <w:jc w:val="both"/>
        <w:rPr>
          <w:rFonts w:cstheme="minorHAnsi"/>
          <w:color w:val="210000"/>
          <w:lang w:val="en-US"/>
          <w:rPrChange w:id="266" w:author="Bonhomme Christophe" w:date="2021-11-25T14:47:00Z">
            <w:rPr>
              <w:rFonts w:cstheme="minorHAnsi"/>
              <w:color w:val="210000"/>
            </w:rPr>
          </w:rPrChange>
        </w:rPr>
      </w:pPr>
      <w:r w:rsidRPr="00EC0E0C">
        <w:rPr>
          <w:rFonts w:cstheme="minorHAnsi"/>
          <w:color w:val="210000"/>
          <w:lang w:val="en-US"/>
          <w:rPrChange w:id="267" w:author="Bonhomme Christophe" w:date="2021-11-25T14:47:00Z">
            <w:rPr>
              <w:rFonts w:cstheme="minorHAnsi"/>
              <w:color w:val="210000"/>
            </w:rPr>
          </w:rPrChange>
        </w:rPr>
        <w:t>FAA, Draft Environmental Assessment for SpaceX Falcon Launches at Kennedy Space Center and Cape Canaveral Air Force Station, February 2020</w:t>
      </w:r>
    </w:p>
    <w:p w14:paraId="13438F38" w14:textId="43A30621" w:rsidR="007F0F15" w:rsidRPr="00F16F6F" w:rsidRDefault="00C154F6" w:rsidP="0065130A">
      <w:pPr>
        <w:pStyle w:val="Paragraphedeliste"/>
        <w:numPr>
          <w:ilvl w:val="0"/>
          <w:numId w:val="4"/>
        </w:numPr>
        <w:autoSpaceDE w:val="0"/>
        <w:autoSpaceDN w:val="0"/>
        <w:adjustRightInd w:val="0"/>
        <w:spacing w:after="0" w:line="240" w:lineRule="auto"/>
        <w:jc w:val="both"/>
        <w:rPr>
          <w:rFonts w:cstheme="minorHAnsi"/>
          <w:color w:val="210000"/>
        </w:rPr>
      </w:pPr>
      <w:hyperlink r:id="rId165" w:history="1">
        <w:r w:rsidR="00F16F6F" w:rsidRPr="00F16F6F">
          <w:rPr>
            <w:rFonts w:cstheme="minorHAnsi"/>
            <w:color w:val="210000"/>
          </w:rPr>
          <w:t>FAA Office of Commercial Space Transportation Environmental Policy</w:t>
        </w:r>
      </w:hyperlink>
    </w:p>
    <w:p w14:paraId="4EDAC25D" w14:textId="0F7FA8D9" w:rsidR="00AF3042" w:rsidRDefault="00AF3042" w:rsidP="0065130A">
      <w:pPr>
        <w:pStyle w:val="Paragraphedeliste"/>
        <w:numPr>
          <w:ilvl w:val="0"/>
          <w:numId w:val="4"/>
        </w:numPr>
        <w:jc w:val="both"/>
      </w:pPr>
      <w:r>
        <w:t>Provision</w:t>
      </w:r>
    </w:p>
    <w:p w14:paraId="52EEE4B4" w14:textId="77777777" w:rsidR="00093746" w:rsidRDefault="00093746" w:rsidP="0062525F">
      <w:pPr>
        <w:rPr>
          <w:b/>
          <w:bCs/>
          <w:sz w:val="24"/>
          <w:szCs w:val="24"/>
        </w:rPr>
      </w:pPr>
    </w:p>
    <w:p w14:paraId="0951AFC8" w14:textId="154646A5" w:rsidR="001B4398" w:rsidRDefault="00093746" w:rsidP="0062525F">
      <w:pPr>
        <w:rPr>
          <w:b/>
          <w:bCs/>
          <w:sz w:val="24"/>
          <w:szCs w:val="24"/>
        </w:rPr>
      </w:pPr>
      <w:r>
        <w:rPr>
          <w:b/>
          <w:bCs/>
          <w:sz w:val="24"/>
          <w:szCs w:val="24"/>
        </w:rPr>
        <w:t>Les objectifs et engagements des différents acteurs : transport aérien</w:t>
      </w:r>
    </w:p>
    <w:p w14:paraId="4410ED8D" w14:textId="77B60898" w:rsidR="00093746" w:rsidRDefault="00093746" w:rsidP="00093746">
      <w:pPr>
        <w:ind w:left="708"/>
        <w:rPr>
          <w:b/>
          <w:bCs/>
          <w:i/>
          <w:iCs/>
          <w:sz w:val="24"/>
          <w:szCs w:val="24"/>
        </w:rPr>
      </w:pPr>
      <w:r w:rsidRPr="00093746">
        <w:rPr>
          <w:b/>
          <w:bCs/>
          <w:i/>
          <w:iCs/>
          <w:sz w:val="24"/>
          <w:szCs w:val="24"/>
        </w:rPr>
        <w:t xml:space="preserve">Documents institutionnels </w:t>
      </w:r>
    </w:p>
    <w:p w14:paraId="5067CB7A" w14:textId="3F787FD1" w:rsidR="00F701BA" w:rsidRPr="00EC0E0C" w:rsidRDefault="00F701BA" w:rsidP="0065130A">
      <w:pPr>
        <w:pStyle w:val="Paragraphedeliste"/>
        <w:numPr>
          <w:ilvl w:val="0"/>
          <w:numId w:val="4"/>
        </w:numPr>
        <w:jc w:val="both"/>
        <w:rPr>
          <w:lang w:val="en-US"/>
          <w:rPrChange w:id="268" w:author="Bonhomme Christophe" w:date="2021-11-25T14:47:00Z">
            <w:rPr/>
          </w:rPrChange>
        </w:rPr>
      </w:pPr>
      <w:r w:rsidRPr="00EC0E0C">
        <w:rPr>
          <w:lang w:val="en-US"/>
          <w:rPrChange w:id="269" w:author="Bonhomme Christophe" w:date="2021-11-25T14:47:00Z">
            <w:rPr/>
          </w:rPrChange>
        </w:rPr>
        <w:t>Steve Csonka, CAAFI, Aviation’s Market Pull for SAF (Sustainable Aviation Fuel), 20 September 2021</w:t>
      </w:r>
    </w:p>
    <w:p w14:paraId="750D76A7" w14:textId="2CFBBBFE" w:rsidR="00556801" w:rsidRPr="00EC0E0C" w:rsidRDefault="00556801" w:rsidP="0065130A">
      <w:pPr>
        <w:pStyle w:val="Paragraphedeliste"/>
        <w:numPr>
          <w:ilvl w:val="0"/>
          <w:numId w:val="4"/>
        </w:numPr>
        <w:jc w:val="both"/>
        <w:rPr>
          <w:lang w:val="en-US"/>
          <w:rPrChange w:id="270" w:author="Bonhomme Christophe" w:date="2021-11-25T14:47:00Z">
            <w:rPr/>
          </w:rPrChange>
        </w:rPr>
      </w:pPr>
      <w:r w:rsidRPr="00EC0E0C">
        <w:rPr>
          <w:lang w:val="en-US"/>
          <w:rPrChange w:id="271" w:author="Bonhomme Christophe" w:date="2021-11-25T14:47:00Z">
            <w:rPr/>
          </w:rPrChange>
        </w:rPr>
        <w:t xml:space="preserve">The World Bank, The role of LNG in the transition toward low- and zero-carbon shipping, 15 April 2021 </w:t>
      </w:r>
    </w:p>
    <w:p w14:paraId="2FD71008" w14:textId="468846B5" w:rsidR="00FE3369" w:rsidRPr="00FE3369" w:rsidRDefault="00FE3369" w:rsidP="0065130A">
      <w:pPr>
        <w:pStyle w:val="Paragraphedeliste"/>
        <w:numPr>
          <w:ilvl w:val="0"/>
          <w:numId w:val="4"/>
        </w:numPr>
        <w:jc w:val="both"/>
      </w:pPr>
      <w:r>
        <w:fldChar w:fldCharType="begin"/>
      </w:r>
      <w:r>
        <w:instrText xml:space="preserve"> HYPERLINK "https://iea.blob.core.windows.net/assets/3470b395-cfdd-44a9-9184-0537cf069c3d/Japan2021_EnergyPolicyReview.pdf" </w:instrText>
      </w:r>
      <w:r>
        <w:fldChar w:fldCharType="separate"/>
      </w:r>
      <w:r w:rsidRPr="00FE3369">
        <w:t xml:space="preserve">Japan 2021 - Energy Policy Review - </w:t>
      </w:r>
      <w:r>
        <w:t>IEA</w:t>
      </w:r>
    </w:p>
    <w:p w14:paraId="013E9835" w14:textId="7A36E21A" w:rsidR="001B4398" w:rsidRPr="00EC0E0C" w:rsidRDefault="00FE3369" w:rsidP="0065130A">
      <w:pPr>
        <w:pStyle w:val="Paragraphedeliste"/>
        <w:numPr>
          <w:ilvl w:val="0"/>
          <w:numId w:val="4"/>
        </w:numPr>
        <w:jc w:val="both"/>
        <w:rPr>
          <w:lang w:val="en-US"/>
        </w:rPr>
      </w:pPr>
      <w:r>
        <w:fldChar w:fldCharType="end"/>
      </w:r>
      <w:r w:rsidR="001B4398" w:rsidRPr="00EC0E0C">
        <w:rPr>
          <w:lang w:val="en-US"/>
        </w:rPr>
        <w:t>PtL roadmap Sustainable aviation fuel from renewable energy sources for aviation in Germany</w:t>
      </w:r>
      <w:r w:rsidR="00F645FD" w:rsidRPr="00EC0E0C">
        <w:rPr>
          <w:lang w:val="en-US"/>
        </w:rPr>
        <w:t xml:space="preserve">, </w:t>
      </w:r>
    </w:p>
    <w:p w14:paraId="59CB78F7" w14:textId="15074657" w:rsidR="00D4661F" w:rsidRPr="00EC0E0C" w:rsidRDefault="00D4661F" w:rsidP="0065130A">
      <w:pPr>
        <w:pStyle w:val="Paragraphedeliste"/>
        <w:numPr>
          <w:ilvl w:val="0"/>
          <w:numId w:val="4"/>
        </w:numPr>
        <w:jc w:val="both"/>
        <w:rPr>
          <w:lang w:val="en-US"/>
          <w:rPrChange w:id="272" w:author="Bonhomme Christophe" w:date="2021-11-25T14:47:00Z">
            <w:rPr/>
          </w:rPrChange>
        </w:rPr>
      </w:pPr>
      <w:r w:rsidRPr="00EC0E0C">
        <w:rPr>
          <w:lang w:val="en-US"/>
          <w:rPrChange w:id="273" w:author="Bonhomme Christophe" w:date="2021-11-25T14:47:00Z">
            <w:rPr/>
          </w:rPrChange>
        </w:rPr>
        <w:t>Flightpath 2050 Europe’s Vision for Aviation Report of the High Level Group on Aviation Research, 2011</w:t>
      </w:r>
    </w:p>
    <w:p w14:paraId="53222503" w14:textId="3FC8A09E" w:rsidR="000312A2" w:rsidRDefault="000312A2" w:rsidP="0065130A">
      <w:pPr>
        <w:pStyle w:val="Paragraphedeliste"/>
        <w:numPr>
          <w:ilvl w:val="0"/>
          <w:numId w:val="4"/>
        </w:numPr>
        <w:jc w:val="both"/>
      </w:pPr>
      <w:r>
        <w:t>ACARE Strategic Research &amp; Innovation Agenda 2017 Update</w:t>
      </w:r>
    </w:p>
    <w:p w14:paraId="0EC6A6A4" w14:textId="46F11937" w:rsidR="005C7C4C" w:rsidRPr="00EC0E0C" w:rsidRDefault="005C7C4C" w:rsidP="0065130A">
      <w:pPr>
        <w:pStyle w:val="Paragraphedeliste"/>
        <w:numPr>
          <w:ilvl w:val="0"/>
          <w:numId w:val="4"/>
        </w:numPr>
        <w:jc w:val="both"/>
        <w:rPr>
          <w:lang w:val="en-US"/>
          <w:rPrChange w:id="274" w:author="Bonhomme Christophe" w:date="2021-11-25T14:47:00Z">
            <w:rPr/>
          </w:rPrChange>
        </w:rPr>
      </w:pPr>
      <w:r w:rsidRPr="00EC0E0C">
        <w:rPr>
          <w:lang w:val="en-US"/>
          <w:rPrChange w:id="275" w:author="Bonhomme Christophe" w:date="2021-11-25T14:47:00Z">
            <w:rPr/>
          </w:rPrChange>
        </w:rPr>
        <w:t>ENERGY WHITE PAPER Powering our Net Zero Future December 2020 | CP 337, December 2010 (GB)</w:t>
      </w:r>
    </w:p>
    <w:p w14:paraId="2A611C69" w14:textId="6E718CDC" w:rsidR="00B86E24" w:rsidRPr="00EC0E0C" w:rsidRDefault="00B86E24" w:rsidP="0065130A">
      <w:pPr>
        <w:pStyle w:val="Paragraphedeliste"/>
        <w:numPr>
          <w:ilvl w:val="0"/>
          <w:numId w:val="4"/>
        </w:numPr>
        <w:jc w:val="both"/>
        <w:rPr>
          <w:lang w:val="en-US"/>
          <w:rPrChange w:id="276" w:author="Bonhomme Christophe" w:date="2021-11-25T14:47:00Z">
            <w:rPr/>
          </w:rPrChange>
        </w:rPr>
      </w:pPr>
      <w:r w:rsidRPr="00EC0E0C">
        <w:rPr>
          <w:lang w:val="en-US"/>
          <w:rPrChange w:id="277" w:author="Bonhomme Christophe" w:date="2021-11-25T14:47:00Z">
            <w:rPr/>
          </w:rPrChange>
        </w:rPr>
        <w:t xml:space="preserve">J Susan van Dyka, Ling Lia, Deborah Barros Leala, Jinguang Hua, Xu Zhangb, Tianwei Tanb, Jack Saddlera, The Potential of Biofuels in China, </w:t>
      </w:r>
      <w:r w:rsidR="00283780" w:rsidRPr="00EC0E0C">
        <w:rPr>
          <w:lang w:val="en-US"/>
          <w:rPrChange w:id="278" w:author="Bonhomme Christophe" w:date="2021-11-25T14:47:00Z">
            <w:rPr/>
          </w:rPrChange>
        </w:rPr>
        <w:t>IEA Bioenergy: Task 39, 2016</w:t>
      </w:r>
    </w:p>
    <w:p w14:paraId="1535BA5A" w14:textId="4ECC1E03" w:rsidR="009D7A5C" w:rsidRPr="00EC0E0C" w:rsidRDefault="009D7A5C" w:rsidP="0065130A">
      <w:pPr>
        <w:pStyle w:val="Paragraphedeliste"/>
        <w:numPr>
          <w:ilvl w:val="0"/>
          <w:numId w:val="4"/>
        </w:numPr>
        <w:jc w:val="both"/>
        <w:rPr>
          <w:lang w:val="en-US"/>
          <w:rPrChange w:id="279" w:author="Bonhomme Christophe" w:date="2021-11-25T14:47:00Z">
            <w:rPr/>
          </w:rPrChange>
        </w:rPr>
      </w:pPr>
      <w:r w:rsidRPr="00EC0E0C">
        <w:rPr>
          <w:lang w:val="en-US"/>
          <w:rPrChange w:id="280" w:author="Bonhomme Christophe" w:date="2021-11-25T14:47:00Z">
            <w:rPr/>
          </w:rPrChange>
        </w:rPr>
        <w:t>IRENA, REACHING ZERO WITH RENEWABLES BIOJET FUELS, 2021</w:t>
      </w:r>
    </w:p>
    <w:p w14:paraId="5EDE934E" w14:textId="77777777" w:rsidR="00DC0B22" w:rsidRPr="00EC0E0C" w:rsidRDefault="00DC0B22" w:rsidP="00093746">
      <w:pPr>
        <w:ind w:left="708"/>
        <w:rPr>
          <w:b/>
          <w:bCs/>
          <w:i/>
          <w:iCs/>
          <w:sz w:val="24"/>
          <w:szCs w:val="24"/>
          <w:lang w:val="en-US"/>
          <w:rPrChange w:id="281" w:author="Bonhomme Christophe" w:date="2021-11-25T14:47:00Z">
            <w:rPr>
              <w:b/>
              <w:bCs/>
              <w:i/>
              <w:iCs/>
              <w:sz w:val="24"/>
              <w:szCs w:val="24"/>
            </w:rPr>
          </w:rPrChange>
        </w:rPr>
      </w:pPr>
    </w:p>
    <w:p w14:paraId="7CE7CBA6" w14:textId="0DF08302" w:rsidR="00F54244" w:rsidRPr="00093746" w:rsidRDefault="00F54244" w:rsidP="00093746">
      <w:pPr>
        <w:ind w:left="708"/>
        <w:rPr>
          <w:b/>
          <w:bCs/>
          <w:i/>
          <w:iCs/>
          <w:sz w:val="24"/>
          <w:szCs w:val="24"/>
        </w:rPr>
      </w:pPr>
      <w:r w:rsidRPr="00093746">
        <w:rPr>
          <w:b/>
          <w:bCs/>
          <w:i/>
          <w:iCs/>
          <w:sz w:val="24"/>
          <w:szCs w:val="24"/>
        </w:rPr>
        <w:t>OACI</w:t>
      </w:r>
    </w:p>
    <w:p w14:paraId="0BB96F35" w14:textId="77777777" w:rsidR="007C2E31" w:rsidRPr="00EC0E0C" w:rsidRDefault="007C2E31" w:rsidP="0065130A">
      <w:pPr>
        <w:pStyle w:val="Paragraphedeliste"/>
        <w:numPr>
          <w:ilvl w:val="0"/>
          <w:numId w:val="4"/>
        </w:numPr>
        <w:jc w:val="both"/>
        <w:rPr>
          <w:lang w:val="en-US"/>
          <w:rPrChange w:id="282" w:author="Bonhomme Christophe" w:date="2021-11-25T14:47:00Z">
            <w:rPr/>
          </w:rPrChange>
        </w:rPr>
      </w:pPr>
      <w:r w:rsidRPr="00EC0E0C">
        <w:rPr>
          <w:lang w:val="en-US"/>
          <w:rPrChange w:id="283" w:author="Bonhomme Christophe" w:date="2021-11-25T14:47:00Z">
            <w:rPr/>
          </w:rPrChange>
        </w:rPr>
        <w:t>ICAO ASSEMBLY — 40TH SESSION, A40-WP/1931 EX/77 2/8/</w:t>
      </w:r>
      <w:proofErr w:type="gramStart"/>
      <w:r w:rsidRPr="00EC0E0C">
        <w:rPr>
          <w:lang w:val="en-US"/>
          <w:rPrChange w:id="284" w:author="Bonhomme Christophe" w:date="2021-11-25T14:47:00Z">
            <w:rPr/>
          </w:rPrChange>
        </w:rPr>
        <w:t>19,  INDUSTRY</w:t>
      </w:r>
      <w:proofErr w:type="gramEnd"/>
      <w:r w:rsidRPr="00EC0E0C">
        <w:rPr>
          <w:lang w:val="en-US"/>
          <w:rPrChange w:id="285" w:author="Bonhomme Christophe" w:date="2021-11-25T14:47:00Z">
            <w:rPr/>
          </w:rPrChange>
        </w:rPr>
        <w:t xml:space="preserve"> VIEWS ON CORSIA</w:t>
      </w:r>
    </w:p>
    <w:p w14:paraId="63EBEC30" w14:textId="77D677A7" w:rsidR="007C2E31" w:rsidRPr="00EC0E0C" w:rsidRDefault="007C2E31" w:rsidP="0065130A">
      <w:pPr>
        <w:pStyle w:val="Paragraphedeliste"/>
        <w:numPr>
          <w:ilvl w:val="0"/>
          <w:numId w:val="4"/>
        </w:numPr>
        <w:jc w:val="both"/>
        <w:rPr>
          <w:lang w:val="en-US"/>
          <w:rPrChange w:id="286" w:author="Bonhomme Christophe" w:date="2021-11-25T14:47:00Z">
            <w:rPr/>
          </w:rPrChange>
        </w:rPr>
      </w:pPr>
      <w:r w:rsidRPr="00EC0E0C">
        <w:rPr>
          <w:lang w:val="en-US"/>
          <w:rPrChange w:id="287" w:author="Bonhomme Christophe" w:date="2021-11-25T14:47:00Z">
            <w:rPr/>
          </w:rPrChange>
        </w:rPr>
        <w:t>CORSIA Approved Sustainability Certification Schemes, November2020</w:t>
      </w:r>
    </w:p>
    <w:p w14:paraId="1D07B8AD" w14:textId="68721A1C" w:rsidR="008F6B00" w:rsidRDefault="008F6B00" w:rsidP="0065130A">
      <w:pPr>
        <w:pStyle w:val="Paragraphedeliste"/>
        <w:numPr>
          <w:ilvl w:val="0"/>
          <w:numId w:val="4"/>
        </w:numPr>
        <w:jc w:val="both"/>
      </w:pPr>
      <w:r w:rsidRPr="008F6B00">
        <w:t>CORSIA Sustainability Criteria for</w:t>
      </w:r>
      <w:r>
        <w:t xml:space="preserve"> </w:t>
      </w:r>
      <w:r w:rsidRPr="008F6B00">
        <w:t>CORSIA Eligible Fuels</w:t>
      </w:r>
      <w:r>
        <w:t>, June 2019</w:t>
      </w:r>
    </w:p>
    <w:p w14:paraId="7C60A56B" w14:textId="2F9D3726" w:rsidR="008F6B00" w:rsidRDefault="008F6B00" w:rsidP="0065130A">
      <w:pPr>
        <w:pStyle w:val="Paragraphedeliste"/>
        <w:numPr>
          <w:ilvl w:val="0"/>
          <w:numId w:val="4"/>
        </w:numPr>
        <w:jc w:val="both"/>
      </w:pPr>
      <w:r w:rsidRPr="008F6B00">
        <w:t>CORSIA Default Life Cycle Emissions Values for</w:t>
      </w:r>
      <w:r>
        <w:t xml:space="preserve"> </w:t>
      </w:r>
      <w:r w:rsidRPr="008F6B00">
        <w:t>CORSIA Eligible Fuels</w:t>
      </w:r>
      <w:r>
        <w:t>, November 2019</w:t>
      </w:r>
    </w:p>
    <w:p w14:paraId="3D597376" w14:textId="1733EAA6" w:rsidR="008F6B00" w:rsidRPr="00EC0E0C" w:rsidRDefault="008F6B00" w:rsidP="0065130A">
      <w:pPr>
        <w:pStyle w:val="Paragraphedeliste"/>
        <w:numPr>
          <w:ilvl w:val="0"/>
          <w:numId w:val="4"/>
        </w:numPr>
        <w:jc w:val="both"/>
        <w:rPr>
          <w:lang w:val="en-US"/>
          <w:rPrChange w:id="288" w:author="Bonhomme Christophe" w:date="2021-11-25T14:47:00Z">
            <w:rPr/>
          </w:rPrChange>
        </w:rPr>
      </w:pPr>
      <w:r w:rsidRPr="00EC0E0C">
        <w:rPr>
          <w:lang w:val="en-US"/>
          <w:rPrChange w:id="289" w:author="Bonhomme Christophe" w:date="2021-11-25T14:47:00Z">
            <w:rPr/>
          </w:rPrChange>
        </w:rPr>
        <w:t>CORSIA Methodology for Calculating Actual Life, Cycle Emissions Values, November 2019</w:t>
      </w:r>
    </w:p>
    <w:p w14:paraId="6CD0E685" w14:textId="558B430D" w:rsidR="007C2E31" w:rsidRPr="00EC0E0C" w:rsidRDefault="007C2E31" w:rsidP="0065130A">
      <w:pPr>
        <w:pStyle w:val="Paragraphedeliste"/>
        <w:numPr>
          <w:ilvl w:val="0"/>
          <w:numId w:val="4"/>
        </w:numPr>
        <w:jc w:val="both"/>
        <w:rPr>
          <w:lang w:val="en-US"/>
          <w:rPrChange w:id="290" w:author="Bonhomme Christophe" w:date="2021-11-25T14:47:00Z">
            <w:rPr/>
          </w:rPrChange>
        </w:rPr>
      </w:pPr>
      <w:r w:rsidRPr="00EC0E0C">
        <w:rPr>
          <w:lang w:val="en-US"/>
          <w:rPrChange w:id="291" w:author="Bonhomme Christophe" w:date="2021-11-25T14:47:00Z">
            <w:rPr/>
          </w:rPrChange>
        </w:rPr>
        <w:t>ICAO A40-WP/526 EX/222 10/9/19, POWER-TO-LIQUIDS (PTL): SUSTAINABLE FUELS FOR AVIATION</w:t>
      </w:r>
    </w:p>
    <w:p w14:paraId="5A982595" w14:textId="19E6B97F" w:rsidR="00093746" w:rsidRPr="00EC0E0C" w:rsidRDefault="00093746" w:rsidP="007C2E31">
      <w:pPr>
        <w:pStyle w:val="Default"/>
        <w:rPr>
          <w:rFonts w:asciiTheme="minorHAnsi" w:hAnsiTheme="minorHAnsi" w:cstheme="minorBidi"/>
          <w:color w:val="auto"/>
          <w:sz w:val="22"/>
          <w:szCs w:val="22"/>
          <w:lang w:val="en-US"/>
          <w:rPrChange w:id="292" w:author="Bonhomme Christophe" w:date="2021-11-25T14:47:00Z">
            <w:rPr>
              <w:rFonts w:asciiTheme="minorHAnsi" w:hAnsiTheme="minorHAnsi" w:cstheme="minorBidi"/>
              <w:color w:val="auto"/>
              <w:sz w:val="22"/>
              <w:szCs w:val="22"/>
            </w:rPr>
          </w:rPrChange>
        </w:rPr>
      </w:pPr>
    </w:p>
    <w:p w14:paraId="5FAAE2E3" w14:textId="6EA6AE73" w:rsidR="00093746" w:rsidRDefault="00093746" w:rsidP="00093746">
      <w:pPr>
        <w:rPr>
          <w:b/>
          <w:bCs/>
          <w:sz w:val="24"/>
          <w:szCs w:val="24"/>
        </w:rPr>
      </w:pPr>
      <w:r>
        <w:rPr>
          <w:b/>
          <w:bCs/>
          <w:sz w:val="24"/>
          <w:szCs w:val="24"/>
        </w:rPr>
        <w:t>Les objectifs et engagements des différents acteurs : transport spatial</w:t>
      </w:r>
    </w:p>
    <w:p w14:paraId="6D5CB127" w14:textId="7C3607D4" w:rsidR="00A9734E" w:rsidRPr="00EC0E0C" w:rsidRDefault="006F34AC" w:rsidP="0065130A">
      <w:pPr>
        <w:pStyle w:val="Paragraphedeliste"/>
        <w:numPr>
          <w:ilvl w:val="0"/>
          <w:numId w:val="4"/>
        </w:numPr>
        <w:jc w:val="both"/>
        <w:rPr>
          <w:lang w:val="en-US"/>
          <w:rPrChange w:id="293" w:author="Bonhomme Christophe" w:date="2021-11-25T14:47:00Z">
            <w:rPr/>
          </w:rPrChange>
        </w:rPr>
      </w:pPr>
      <w:r w:rsidRPr="00EC0E0C">
        <w:rPr>
          <w:rFonts w:cstheme="minorHAnsi"/>
          <w:lang w:val="en-US"/>
          <w:rPrChange w:id="294" w:author="Bonhomme Christophe" w:date="2021-11-25T14:47:00Z">
            <w:rPr>
              <w:rFonts w:cstheme="minorHAnsi"/>
            </w:rPr>
          </w:rPrChange>
        </w:rPr>
        <w:t xml:space="preserve">Augustin Chanoine, Deloitte Sustainability, </w:t>
      </w:r>
      <w:r w:rsidR="00A9734E" w:rsidRPr="00EC0E0C">
        <w:rPr>
          <w:lang w:val="en-US"/>
          <w:rPrChange w:id="295" w:author="Bonhomme Christophe" w:date="2021-11-25T14:47:00Z">
            <w:rPr/>
          </w:rPrChange>
        </w:rPr>
        <w:t xml:space="preserve">Environmental impacts of launchers and space missions, Clean Space </w:t>
      </w:r>
      <w:proofErr w:type="gramStart"/>
      <w:r w:rsidR="00A9734E" w:rsidRPr="00EC0E0C">
        <w:rPr>
          <w:lang w:val="en-US"/>
          <w:rPrChange w:id="296" w:author="Bonhomme Christophe" w:date="2021-11-25T14:47:00Z">
            <w:rPr/>
          </w:rPrChange>
        </w:rPr>
        <w:t>industrial</w:t>
      </w:r>
      <w:proofErr w:type="gramEnd"/>
      <w:r w:rsidR="00A9734E" w:rsidRPr="00EC0E0C">
        <w:rPr>
          <w:lang w:val="en-US"/>
          <w:rPrChange w:id="297" w:author="Bonhomme Christophe" w:date="2021-11-25T14:47:00Z">
            <w:rPr/>
          </w:rPrChange>
        </w:rPr>
        <w:t xml:space="preserve"> Days, October 25th2017</w:t>
      </w:r>
    </w:p>
    <w:p w14:paraId="0CE399C6" w14:textId="77777777" w:rsidR="006F34AC" w:rsidRPr="006F34AC" w:rsidRDefault="006F34AC" w:rsidP="0065130A">
      <w:pPr>
        <w:pStyle w:val="Paragraphedeliste"/>
        <w:numPr>
          <w:ilvl w:val="0"/>
          <w:numId w:val="4"/>
        </w:numPr>
        <w:jc w:val="both"/>
        <w:rPr>
          <w:rFonts w:cstheme="minorHAnsi"/>
        </w:rPr>
      </w:pPr>
      <w:r w:rsidRPr="006F34AC">
        <w:rPr>
          <w:rFonts w:cstheme="minorHAnsi"/>
        </w:rPr>
        <w:t>CNES, Analyse de l’état initial et</w:t>
      </w:r>
      <w:r>
        <w:rPr>
          <w:rFonts w:cstheme="minorHAnsi"/>
        </w:rPr>
        <w:t xml:space="preserve"> </w:t>
      </w:r>
      <w:r w:rsidRPr="006F34AC">
        <w:rPr>
          <w:rFonts w:cstheme="minorHAnsi"/>
        </w:rPr>
        <w:t>environnemental du site Ariane 6</w:t>
      </w:r>
      <w:r>
        <w:rPr>
          <w:rFonts w:cstheme="minorHAnsi"/>
        </w:rPr>
        <w:t xml:space="preserve">, </w:t>
      </w:r>
      <w:r w:rsidRPr="006F34AC">
        <w:rPr>
          <w:rFonts w:cstheme="minorHAnsi"/>
        </w:rPr>
        <w:t>PHASE 0 : Etude bibliographique</w:t>
      </w:r>
      <w:r>
        <w:rPr>
          <w:rFonts w:cstheme="minorHAnsi"/>
        </w:rPr>
        <w:t xml:space="preserve">, </w:t>
      </w:r>
      <w:r w:rsidRPr="006F34AC">
        <w:rPr>
          <w:rFonts w:cstheme="minorHAnsi"/>
        </w:rPr>
        <w:t>Juillet 2014</w:t>
      </w:r>
      <w:r>
        <w:rPr>
          <w:rFonts w:cstheme="minorHAnsi"/>
        </w:rPr>
        <w:t xml:space="preserve">, </w:t>
      </w:r>
      <w:r w:rsidRPr="006F34AC">
        <w:rPr>
          <w:rFonts w:cstheme="minorHAnsi"/>
        </w:rPr>
        <w:t xml:space="preserve">Rapport </w:t>
      </w:r>
      <w:proofErr w:type="gramStart"/>
      <w:r w:rsidRPr="006F34AC">
        <w:rPr>
          <w:rFonts w:cstheme="minorHAnsi"/>
        </w:rPr>
        <w:t>75276 ,Version</w:t>
      </w:r>
      <w:proofErr w:type="gramEnd"/>
      <w:r w:rsidRPr="006F34AC">
        <w:rPr>
          <w:rFonts w:cstheme="minorHAnsi"/>
        </w:rPr>
        <w:t xml:space="preserve"> A</w:t>
      </w:r>
    </w:p>
    <w:p w14:paraId="679B556E" w14:textId="4BC8C614" w:rsidR="00A9734E" w:rsidRPr="00A9734E" w:rsidRDefault="00435B98" w:rsidP="0065130A">
      <w:pPr>
        <w:pStyle w:val="Paragraphedeliste"/>
        <w:numPr>
          <w:ilvl w:val="0"/>
          <w:numId w:val="4"/>
        </w:numPr>
        <w:jc w:val="both"/>
      </w:pPr>
      <w:r>
        <w:t>Ariane Group, devoir de vigilance, rapport 2020</w:t>
      </w:r>
    </w:p>
    <w:p w14:paraId="0B7F689E" w14:textId="0651B781" w:rsidR="00093746" w:rsidRPr="00EC0E0C" w:rsidRDefault="0037623F" w:rsidP="00587B7D">
      <w:pPr>
        <w:pStyle w:val="Paragraphedeliste"/>
        <w:numPr>
          <w:ilvl w:val="0"/>
          <w:numId w:val="4"/>
        </w:numPr>
        <w:autoSpaceDE w:val="0"/>
        <w:autoSpaceDN w:val="0"/>
        <w:adjustRightInd w:val="0"/>
        <w:spacing w:after="0" w:line="240" w:lineRule="auto"/>
        <w:rPr>
          <w:lang w:val="en-US"/>
          <w:rPrChange w:id="298" w:author="Bonhomme Christophe" w:date="2021-11-25T14:47:00Z">
            <w:rPr/>
          </w:rPrChange>
        </w:rPr>
      </w:pPr>
      <w:r w:rsidRPr="00EC0E0C">
        <w:rPr>
          <w:rFonts w:cstheme="minorHAnsi"/>
          <w:lang w:val="en-US"/>
          <w:rPrChange w:id="299" w:author="Bonhomme Christophe" w:date="2021-11-25T14:47:00Z">
            <w:rPr>
              <w:rFonts w:cstheme="minorHAnsi"/>
            </w:rPr>
          </w:rPrChange>
        </w:rPr>
        <w:t>FAA, Draft Programmatic Environmental Assessment for the SpaceX Starship/Super Heavy Launch Vehicle Program at the SpaceX Boca Chica Launch Site in Cameron County, Texas, September 2021</w:t>
      </w:r>
    </w:p>
    <w:p w14:paraId="525BFFEF" w14:textId="5865E50E" w:rsidR="00093746" w:rsidRPr="007D586E" w:rsidRDefault="007D586E" w:rsidP="007D586E">
      <w:pPr>
        <w:pStyle w:val="Paragraphedeliste"/>
        <w:numPr>
          <w:ilvl w:val="0"/>
          <w:numId w:val="4"/>
        </w:numPr>
        <w:autoSpaceDE w:val="0"/>
        <w:autoSpaceDN w:val="0"/>
        <w:adjustRightInd w:val="0"/>
        <w:spacing w:after="0" w:line="240" w:lineRule="auto"/>
        <w:rPr>
          <w:rFonts w:cstheme="minorHAnsi"/>
        </w:rPr>
      </w:pPr>
      <w:r w:rsidRPr="00EC0E0C">
        <w:rPr>
          <w:rFonts w:cstheme="minorHAnsi"/>
          <w:lang w:val="en-US"/>
          <w:rPrChange w:id="300" w:author="Bonhomme Christophe" w:date="2021-11-25T14:47:00Z">
            <w:rPr>
              <w:rFonts w:cstheme="minorHAnsi"/>
            </w:rPr>
          </w:rPrChange>
        </w:rPr>
        <w:t xml:space="preserve"> </w:t>
      </w:r>
      <w:r w:rsidRPr="007D586E">
        <w:rPr>
          <w:rFonts w:cstheme="minorHAnsi"/>
        </w:rPr>
        <w:t>Michal Kurela, Pascal Noir. Evaluation de la filière de production du méthane pour des lanceurs spatiaux. Congrès Lambda Mu 22 “ Les risques au coeur des transitions ” (e-congrès) - 22e Congrès de Maîtrise des Risques et de Sûreté de Fonctionnement, Institut pour la Maîtrise des Risques, Oct 2020, Le Havre (e-congrès), France. ‌hal-03331333‌</w:t>
      </w:r>
    </w:p>
    <w:p w14:paraId="5A932D04" w14:textId="0F1FD55D" w:rsidR="00093746" w:rsidRPr="005313A7" w:rsidRDefault="005313A7" w:rsidP="005313A7">
      <w:pPr>
        <w:pStyle w:val="Paragraphedeliste"/>
        <w:numPr>
          <w:ilvl w:val="0"/>
          <w:numId w:val="4"/>
        </w:numPr>
        <w:rPr>
          <w:lang w:val="en-US"/>
          <w:rPrChange w:id="301" w:author="Bonhomme Christophe" w:date="2021-11-28T19:29:00Z">
            <w:rPr/>
          </w:rPrChange>
        </w:rPr>
      </w:pPr>
      <w:ins w:id="302" w:author="Bonhomme Christophe" w:date="2021-11-28T19:29:00Z">
        <w:r>
          <w:rPr>
            <w:lang w:val="en-US"/>
          </w:rPr>
          <w:t xml:space="preserve">Pascal Noir, </w:t>
        </w:r>
        <w:r w:rsidRPr="005313A7">
          <w:rPr>
            <w:lang w:val="en-US"/>
            <w:rPrChange w:id="303" w:author="Bonhomme Christophe" w:date="2021-11-28T19:29:00Z">
              <w:rPr/>
            </w:rPrChange>
          </w:rPr>
          <w:t>Trade-off study between biomethane and green hydrogen for future launchers propulsion</w:t>
        </w:r>
        <w:r>
          <w:rPr>
            <w:lang w:val="en-US"/>
          </w:rPr>
          <w:t>. IAC</w:t>
        </w:r>
      </w:ins>
      <w:ins w:id="304" w:author="Bonhomme Christophe" w:date="2021-11-28T19:30:00Z">
        <w:r>
          <w:rPr>
            <w:lang w:val="en-US"/>
          </w:rPr>
          <w:t xml:space="preserve"> 2021 D2.5.16</w:t>
        </w:r>
      </w:ins>
    </w:p>
    <w:p w14:paraId="1FE9E1D3" w14:textId="10466822" w:rsidR="00093746" w:rsidRDefault="00093746" w:rsidP="00B86E24">
      <w:pPr>
        <w:pStyle w:val="Paragraphedeliste"/>
        <w:numPr>
          <w:ilvl w:val="0"/>
          <w:numId w:val="4"/>
        </w:numPr>
      </w:pPr>
      <w:r>
        <w:t>……</w:t>
      </w:r>
    </w:p>
    <w:p w14:paraId="781597DF" w14:textId="7EB88033" w:rsidR="00093746" w:rsidRDefault="00093746" w:rsidP="00B86E24">
      <w:pPr>
        <w:pStyle w:val="Paragraphedeliste"/>
        <w:numPr>
          <w:ilvl w:val="0"/>
          <w:numId w:val="4"/>
        </w:numPr>
      </w:pPr>
      <w:r>
        <w:t>……</w:t>
      </w:r>
    </w:p>
    <w:p w14:paraId="071B2688" w14:textId="083A8EFC" w:rsidR="00093746" w:rsidRDefault="00093746" w:rsidP="00B86E24">
      <w:pPr>
        <w:pStyle w:val="Paragraphedeliste"/>
        <w:numPr>
          <w:ilvl w:val="0"/>
          <w:numId w:val="4"/>
        </w:numPr>
      </w:pPr>
      <w:r>
        <w:t>……</w:t>
      </w:r>
    </w:p>
    <w:p w14:paraId="5A465E19" w14:textId="2D7C1E99" w:rsidR="00284D57" w:rsidRDefault="00F90434" w:rsidP="0062525F">
      <w:pPr>
        <w:rPr>
          <w:b/>
          <w:bCs/>
          <w:sz w:val="24"/>
          <w:szCs w:val="24"/>
        </w:rPr>
      </w:pPr>
      <w:r>
        <w:rPr>
          <w:b/>
          <w:bCs/>
          <w:sz w:val="24"/>
          <w:szCs w:val="24"/>
        </w:rPr>
        <w:t xml:space="preserve">Combustibles liquides : </w:t>
      </w:r>
      <w:r w:rsidR="00284D57">
        <w:rPr>
          <w:b/>
          <w:bCs/>
          <w:sz w:val="24"/>
          <w:szCs w:val="24"/>
        </w:rPr>
        <w:t>Kérosène bas soufre</w:t>
      </w:r>
    </w:p>
    <w:p w14:paraId="094A7ED9" w14:textId="60B6EC81" w:rsidR="00284D57" w:rsidRPr="00EC0E0C" w:rsidRDefault="00284D57" w:rsidP="0065130A">
      <w:pPr>
        <w:pStyle w:val="Paragraphedeliste"/>
        <w:numPr>
          <w:ilvl w:val="0"/>
          <w:numId w:val="4"/>
        </w:numPr>
        <w:jc w:val="both"/>
        <w:rPr>
          <w:lang w:val="en-US"/>
          <w:rPrChange w:id="305" w:author="Bonhomme Christophe" w:date="2021-11-25T14:47:00Z">
            <w:rPr/>
          </w:rPrChange>
        </w:rPr>
      </w:pPr>
      <w:r w:rsidRPr="00EC0E0C">
        <w:rPr>
          <w:lang w:val="en-US"/>
          <w:rPrChange w:id="306" w:author="Bonhomme Christophe" w:date="2021-11-25T14:47:00Z">
            <w:rPr/>
          </w:rPrChange>
        </w:rPr>
        <w:t>Reduction of sulphur limits in aviation fuel standards (SULPHUR), Research project EASA.2008/C11, 11</w:t>
      </w:r>
      <w:r w:rsidR="005C63A3" w:rsidRPr="00EC0E0C">
        <w:rPr>
          <w:lang w:val="en-US"/>
          <w:rPrChange w:id="307" w:author="Bonhomme Christophe" w:date="2021-11-25T14:47:00Z">
            <w:rPr/>
          </w:rPrChange>
        </w:rPr>
        <w:t>, QinetiQ/09/01835 Issue 1.1,</w:t>
      </w:r>
      <w:r w:rsidRPr="00EC0E0C">
        <w:rPr>
          <w:lang w:val="en-US"/>
          <w:rPrChange w:id="308" w:author="Bonhomme Christophe" w:date="2021-11-25T14:47:00Z">
            <w:rPr/>
          </w:rPrChange>
        </w:rPr>
        <w:t xml:space="preserve"> January 2010</w:t>
      </w:r>
    </w:p>
    <w:p w14:paraId="25FDB40C" w14:textId="2BBE31CB" w:rsidR="00A92211" w:rsidRDefault="00A92211" w:rsidP="0065130A">
      <w:pPr>
        <w:pStyle w:val="Paragraphedeliste"/>
        <w:numPr>
          <w:ilvl w:val="0"/>
          <w:numId w:val="4"/>
        </w:numPr>
        <w:jc w:val="both"/>
      </w:pPr>
      <w:r w:rsidRPr="00EC0E0C">
        <w:rPr>
          <w:lang w:val="en-US"/>
          <w:rPrChange w:id="309" w:author="Bonhomme Christophe" w:date="2021-11-25T14:47:00Z">
            <w:rPr/>
          </w:rPrChange>
        </w:rPr>
        <w:t xml:space="preserve">Christopher K. Gilmore, Steven R. H. Barrett, Steve H. L. Yim, Lee T. Murray, Stephen R. Kuhn, Amos P. K. Tai, Robert M. Yantosca, Daewon W. Byun, Fong Ngan, Xiangshang Li, Jonathan I. Levy, Akshay Ashok, Jamin Koo, Hsin Min Wong, Olivier Dessens, Sathya Balasubramanian, Gregg G. Fleming, Matthew N. Pearlson, Christoph Wollersheim, Robert Malina, Sarav Arunachalam, Francis S. Binkowski, Eric M. Leibensperger, Daniel J. Jacob, James I. Hileman, and Ian A. Waitz, Environmental Cost-Benefit Analysis of Ultra Low Sulfur Jet Fuel, PARTNER Project 27 Final Report, A report to the U.S. Federal Aviation Administration Office of Environment and Energy, Report No. </w:t>
      </w:r>
      <w:r w:rsidRPr="00A92211">
        <w:t>PARTNER-COE-2011-006 December 2011</w:t>
      </w:r>
    </w:p>
    <w:p w14:paraId="4D33C777" w14:textId="6589F38F" w:rsidR="00D434C3" w:rsidRPr="00EC0E0C" w:rsidRDefault="00D434C3" w:rsidP="0065130A">
      <w:pPr>
        <w:pStyle w:val="Paragraphedeliste"/>
        <w:numPr>
          <w:ilvl w:val="0"/>
          <w:numId w:val="4"/>
        </w:numPr>
        <w:jc w:val="both"/>
        <w:rPr>
          <w:lang w:val="en-US"/>
          <w:rPrChange w:id="310" w:author="Bonhomme Christophe" w:date="2021-11-25T14:47:00Z">
            <w:rPr/>
          </w:rPrChange>
        </w:rPr>
      </w:pPr>
      <w:r w:rsidRPr="00EC0E0C">
        <w:rPr>
          <w:lang w:val="en-US"/>
          <w:rPrChange w:id="311" w:author="Bonhomme Christophe" w:date="2021-11-25T14:47:00Z">
            <w:rPr/>
          </w:rPrChange>
        </w:rPr>
        <w:t>Dr. Jim Hileman Chief Scientific &amp; Technical Advisor for Environment and Energy Office of Environment and Energy Federal Aviation Administration, Fuel Composition &amp; Aircraft Emissions, CAAFI Biennial General Meeting, December 4, 2018</w:t>
      </w:r>
    </w:p>
    <w:p w14:paraId="372E6C4F" w14:textId="36F4F5FB" w:rsidR="0090588F" w:rsidRPr="00EC0E0C" w:rsidRDefault="0090588F" w:rsidP="0065130A">
      <w:pPr>
        <w:pStyle w:val="Paragraphedeliste"/>
        <w:numPr>
          <w:ilvl w:val="0"/>
          <w:numId w:val="4"/>
        </w:numPr>
        <w:jc w:val="both"/>
        <w:rPr>
          <w:lang w:val="en-US"/>
          <w:rPrChange w:id="312" w:author="Bonhomme Christophe" w:date="2021-11-25T14:47:00Z">
            <w:rPr/>
          </w:rPrChange>
        </w:rPr>
      </w:pPr>
      <w:r w:rsidRPr="00EC0E0C">
        <w:rPr>
          <w:lang w:val="en-US"/>
          <w:rPrChange w:id="313" w:author="Bonhomme Christophe" w:date="2021-11-25T14:47:00Z">
            <w:rPr/>
          </w:rPrChange>
        </w:rPr>
        <w:lastRenderedPageBreak/>
        <w:t>Ulrike Burkhardt, Lisa Bock and Andreas Bier, Mitigating the contrail cirrus climate impact by reducing</w:t>
      </w:r>
      <w:r w:rsidR="00093746" w:rsidRPr="00EC0E0C">
        <w:rPr>
          <w:lang w:val="en-US"/>
          <w:rPrChange w:id="314" w:author="Bonhomme Christophe" w:date="2021-11-25T14:47:00Z">
            <w:rPr/>
          </w:rPrChange>
        </w:rPr>
        <w:t xml:space="preserve"> </w:t>
      </w:r>
      <w:r w:rsidRPr="00EC0E0C">
        <w:rPr>
          <w:lang w:val="en-US"/>
          <w:rPrChange w:id="315" w:author="Bonhomme Christophe" w:date="2021-11-25T14:47:00Z">
            <w:rPr/>
          </w:rPrChange>
        </w:rPr>
        <w:t>aircraft soot number emissions, Climate and Atmospheric Science (2018) 1:</w:t>
      </w:r>
      <w:proofErr w:type="gramStart"/>
      <w:r w:rsidRPr="00EC0E0C">
        <w:rPr>
          <w:lang w:val="en-US"/>
          <w:rPrChange w:id="316" w:author="Bonhomme Christophe" w:date="2021-11-25T14:47:00Z">
            <w:rPr/>
          </w:rPrChange>
        </w:rPr>
        <w:t>37 ;</w:t>
      </w:r>
      <w:proofErr w:type="gramEnd"/>
      <w:r w:rsidRPr="00EC0E0C">
        <w:rPr>
          <w:lang w:val="en-US"/>
          <w:rPrChange w:id="317" w:author="Bonhomme Christophe" w:date="2021-11-25T14:47:00Z">
            <w:rPr/>
          </w:rPrChange>
        </w:rPr>
        <w:t xml:space="preserve"> doi:10.1038/s41612-018-0046-4</w:t>
      </w:r>
    </w:p>
    <w:p w14:paraId="3FC6C856" w14:textId="48006B26" w:rsidR="00A92211" w:rsidRPr="00EC0E0C" w:rsidRDefault="00A92211" w:rsidP="0090588F">
      <w:pPr>
        <w:pStyle w:val="Default"/>
        <w:rPr>
          <w:rFonts w:asciiTheme="minorHAnsi" w:hAnsiTheme="minorHAnsi" w:cstheme="minorBidi"/>
          <w:color w:val="auto"/>
          <w:sz w:val="22"/>
          <w:szCs w:val="22"/>
          <w:lang w:val="en-US"/>
          <w:rPrChange w:id="318" w:author="Bonhomme Christophe" w:date="2021-11-25T14:47:00Z">
            <w:rPr>
              <w:rFonts w:asciiTheme="minorHAnsi" w:hAnsiTheme="minorHAnsi" w:cstheme="minorBidi"/>
              <w:color w:val="auto"/>
              <w:sz w:val="22"/>
              <w:szCs w:val="22"/>
            </w:rPr>
          </w:rPrChange>
        </w:rPr>
      </w:pPr>
    </w:p>
    <w:p w14:paraId="2CB62013" w14:textId="13E07BDA" w:rsidR="00C75290" w:rsidRPr="00EC0E0C" w:rsidRDefault="00C75290" w:rsidP="0062525F">
      <w:pPr>
        <w:rPr>
          <w:b/>
          <w:bCs/>
          <w:sz w:val="24"/>
          <w:szCs w:val="24"/>
          <w:lang w:val="en-US"/>
          <w:rPrChange w:id="319" w:author="Bonhomme Christophe" w:date="2021-11-25T14:47:00Z">
            <w:rPr>
              <w:b/>
              <w:bCs/>
              <w:sz w:val="24"/>
              <w:szCs w:val="24"/>
            </w:rPr>
          </w:rPrChange>
        </w:rPr>
      </w:pPr>
    </w:p>
    <w:p w14:paraId="25FC1158" w14:textId="77777777" w:rsidR="0065130A" w:rsidRPr="00EC0E0C" w:rsidRDefault="0065130A" w:rsidP="0062525F">
      <w:pPr>
        <w:rPr>
          <w:b/>
          <w:bCs/>
          <w:sz w:val="24"/>
          <w:szCs w:val="24"/>
          <w:lang w:val="en-US"/>
          <w:rPrChange w:id="320" w:author="Bonhomme Christophe" w:date="2021-11-25T14:47:00Z">
            <w:rPr>
              <w:b/>
              <w:bCs/>
              <w:sz w:val="24"/>
              <w:szCs w:val="24"/>
            </w:rPr>
          </w:rPrChange>
        </w:rPr>
      </w:pPr>
    </w:p>
    <w:p w14:paraId="5CCC3F7A" w14:textId="0D27034C" w:rsidR="00583122" w:rsidRDefault="003A7E49" w:rsidP="0062525F">
      <w:pPr>
        <w:rPr>
          <w:b/>
          <w:bCs/>
          <w:sz w:val="24"/>
          <w:szCs w:val="24"/>
        </w:rPr>
      </w:pPr>
      <w:r>
        <w:rPr>
          <w:b/>
          <w:bCs/>
          <w:sz w:val="24"/>
          <w:szCs w:val="24"/>
        </w:rPr>
        <w:t xml:space="preserve">Combustibles liquides : </w:t>
      </w:r>
      <w:r w:rsidR="00561257">
        <w:rPr>
          <w:b/>
          <w:bCs/>
          <w:sz w:val="24"/>
          <w:szCs w:val="24"/>
        </w:rPr>
        <w:t xml:space="preserve">Production de </w:t>
      </w:r>
      <w:r w:rsidR="00583122">
        <w:rPr>
          <w:b/>
          <w:bCs/>
          <w:sz w:val="24"/>
          <w:szCs w:val="24"/>
        </w:rPr>
        <w:t>Biocarburants</w:t>
      </w:r>
    </w:p>
    <w:p w14:paraId="06D9EC5C" w14:textId="2189A1BF" w:rsidR="00936A9D" w:rsidRPr="00EC0E0C" w:rsidRDefault="00936A9D" w:rsidP="0065130A">
      <w:pPr>
        <w:pStyle w:val="Paragraphedeliste"/>
        <w:numPr>
          <w:ilvl w:val="0"/>
          <w:numId w:val="4"/>
        </w:numPr>
        <w:jc w:val="both"/>
        <w:rPr>
          <w:lang w:val="en-US"/>
          <w:rPrChange w:id="321" w:author="Bonhomme Christophe" w:date="2021-11-25T14:47:00Z">
            <w:rPr/>
          </w:rPrChange>
        </w:rPr>
      </w:pPr>
      <w:r w:rsidRPr="00EC0E0C">
        <w:rPr>
          <w:lang w:val="en-US"/>
          <w:rPrChange w:id="322" w:author="Bonhomme Christophe" w:date="2021-11-25T14:47:00Z">
            <w:rPr/>
          </w:rPrChange>
        </w:rPr>
        <w:t>Wei-Cheng Wang, Ling Tao, Jennifer Markham, Yanan Zhang, Eric Tan, Liaw Batan, Ethan Warner, and Mary Biddy, Review of Biojet Fuel Conversion Technologies National Renewable Energy Laboratory</w:t>
      </w:r>
    </w:p>
    <w:p w14:paraId="380EDC74" w14:textId="6061404D" w:rsidR="007F508E" w:rsidRDefault="007F508E" w:rsidP="0065130A">
      <w:pPr>
        <w:pStyle w:val="Paragraphedeliste"/>
        <w:numPr>
          <w:ilvl w:val="0"/>
          <w:numId w:val="4"/>
        </w:numPr>
        <w:jc w:val="both"/>
      </w:pPr>
      <w:r w:rsidRPr="00EC0E0C">
        <w:rPr>
          <w:lang w:val="en-US"/>
          <w:rPrChange w:id="323" w:author="Bonhomme Christophe" w:date="2021-11-25T14:47:00Z">
            <w:rPr/>
          </w:rPrChange>
        </w:rPr>
        <w:t xml:space="preserve">Hazir Farouk Abdelraheem </w:t>
      </w:r>
      <w:proofErr w:type="gramStart"/>
      <w:r w:rsidRPr="00EC0E0C">
        <w:rPr>
          <w:lang w:val="en-US"/>
          <w:rPrChange w:id="324" w:author="Bonhomme Christophe" w:date="2021-11-25T14:47:00Z">
            <w:rPr/>
          </w:rPrChange>
        </w:rPr>
        <w:t>Elhaj,  Andrew</w:t>
      </w:r>
      <w:proofErr w:type="gramEnd"/>
      <w:r w:rsidRPr="00EC0E0C">
        <w:rPr>
          <w:lang w:val="en-US"/>
          <w:rPrChange w:id="325" w:author="Bonhomme Christophe" w:date="2021-11-25T14:47:00Z">
            <w:rPr/>
          </w:rPrChange>
        </w:rPr>
        <w:t xml:space="preserve"> Lang,  The worldwide production of bio-jet fuels - The current developments regarding technologies and feedstocks, and innovative new R&amp;D developments. </w:t>
      </w:r>
      <w:r w:rsidRPr="007F508E">
        <w:t>Technical Report · October 2014</w:t>
      </w:r>
      <w:r w:rsidRPr="00B903FA">
        <w:t xml:space="preserve">, </w:t>
      </w:r>
      <w:hyperlink r:id="rId166" w:history="1">
        <w:r w:rsidR="000B7376" w:rsidRPr="0065130A">
          <w:rPr>
            <w:rStyle w:val="Lienhypertexte"/>
          </w:rPr>
          <w:t>https://www.researchgate.net/publication/273765924</w:t>
        </w:r>
      </w:hyperlink>
    </w:p>
    <w:p w14:paraId="33A6C781" w14:textId="758FE8ED" w:rsidR="000B7376" w:rsidRPr="00EC0E0C" w:rsidRDefault="000B7376" w:rsidP="0065130A">
      <w:pPr>
        <w:pStyle w:val="Paragraphedeliste"/>
        <w:numPr>
          <w:ilvl w:val="0"/>
          <w:numId w:val="4"/>
        </w:numPr>
        <w:jc w:val="both"/>
        <w:rPr>
          <w:lang w:val="en-US"/>
          <w:rPrChange w:id="326" w:author="Bonhomme Christophe" w:date="2021-11-25T14:47:00Z">
            <w:rPr/>
          </w:rPrChange>
        </w:rPr>
      </w:pPr>
      <w:r w:rsidRPr="00EC0E0C">
        <w:rPr>
          <w:lang w:val="en-US"/>
          <w:rPrChange w:id="327" w:author="Bonhomme Christophe" w:date="2021-11-25T14:47:00Z">
            <w:rPr/>
          </w:rPrChange>
        </w:rPr>
        <w:t>Progress in Commercialization of Biojet /Sustainable Aviation Fuels (SAF): Technologies, potential and challenges IEA Bioenergy Task 39, May 2021</w:t>
      </w:r>
    </w:p>
    <w:p w14:paraId="2CE7B752" w14:textId="715C9C7C" w:rsidR="00C339E6" w:rsidRPr="00EC0E0C" w:rsidRDefault="00C339E6" w:rsidP="0065130A">
      <w:pPr>
        <w:pStyle w:val="Paragraphedeliste"/>
        <w:numPr>
          <w:ilvl w:val="0"/>
          <w:numId w:val="4"/>
        </w:numPr>
        <w:jc w:val="both"/>
        <w:rPr>
          <w:lang w:val="en-US"/>
          <w:rPrChange w:id="328" w:author="Bonhomme Christophe" w:date="2021-11-25T14:47:00Z">
            <w:rPr/>
          </w:rPrChange>
        </w:rPr>
      </w:pPr>
      <w:r w:rsidRPr="00EC0E0C">
        <w:rPr>
          <w:lang w:val="en-US"/>
          <w:rPrChange w:id="329" w:author="Bonhomme Christophe" w:date="2021-11-25T14:47:00Z">
            <w:rPr/>
          </w:rPrChange>
        </w:rPr>
        <w:t xml:space="preserve">Jingwen Hao, Jun Xiao, Guohui Song, Qiongyin Zhang Energy and exergy analysis of bio-jet fuel production from lignocellulosic biomass via aqueous conversion </w:t>
      </w:r>
    </w:p>
    <w:p w14:paraId="18E79817" w14:textId="07C25FEF" w:rsidR="00583122" w:rsidRPr="00EC0E0C" w:rsidRDefault="00583122" w:rsidP="0062525F">
      <w:pPr>
        <w:rPr>
          <w:b/>
          <w:bCs/>
          <w:sz w:val="24"/>
          <w:szCs w:val="24"/>
          <w:lang w:val="en-US"/>
          <w:rPrChange w:id="330" w:author="Bonhomme Christophe" w:date="2021-11-25T14:47:00Z">
            <w:rPr>
              <w:b/>
              <w:bCs/>
              <w:sz w:val="24"/>
              <w:szCs w:val="24"/>
            </w:rPr>
          </w:rPrChange>
        </w:rPr>
      </w:pPr>
    </w:p>
    <w:p w14:paraId="46E7026E" w14:textId="387242EA" w:rsidR="00583122" w:rsidRDefault="00583122" w:rsidP="0062525F">
      <w:pPr>
        <w:rPr>
          <w:b/>
          <w:bCs/>
          <w:sz w:val="24"/>
          <w:szCs w:val="24"/>
        </w:rPr>
      </w:pPr>
      <w:r>
        <w:rPr>
          <w:b/>
          <w:bCs/>
          <w:sz w:val="24"/>
          <w:szCs w:val="24"/>
        </w:rPr>
        <w:t>Les carburants basés sur le captage du CO2</w:t>
      </w:r>
    </w:p>
    <w:p w14:paraId="179DC912" w14:textId="3C843D9B" w:rsidR="00113D19" w:rsidRPr="00EC0E0C" w:rsidRDefault="00DE678B" w:rsidP="0065130A">
      <w:pPr>
        <w:pStyle w:val="Paragraphedeliste"/>
        <w:numPr>
          <w:ilvl w:val="0"/>
          <w:numId w:val="4"/>
        </w:numPr>
        <w:jc w:val="both"/>
        <w:rPr>
          <w:lang w:val="en-US"/>
          <w:rPrChange w:id="331" w:author="Bonhomme Christophe" w:date="2021-11-25T14:47:00Z">
            <w:rPr/>
          </w:rPrChange>
        </w:rPr>
      </w:pPr>
      <w:r w:rsidRPr="00EC0E0C">
        <w:rPr>
          <w:lang w:val="en-US"/>
          <w:rPrChange w:id="332" w:author="Bonhomme Christophe" w:date="2021-11-25T14:47:00Z">
            <w:rPr/>
          </w:rPrChange>
        </w:rPr>
        <w:t>Cédric Philibert, International Energy Agency, Electro fuels: Status and perspectives</w:t>
      </w:r>
      <w:r w:rsidR="00A433D2" w:rsidRPr="00EC0E0C">
        <w:rPr>
          <w:lang w:val="en-US"/>
          <w:rPrChange w:id="333" w:author="Bonhomme Christophe" w:date="2021-11-25T14:47:00Z">
            <w:rPr/>
          </w:rPrChange>
        </w:rPr>
        <w:t xml:space="preserve">, </w:t>
      </w:r>
      <w:r w:rsidRPr="00EC0E0C">
        <w:rPr>
          <w:lang w:val="en-US"/>
          <w:rPrChange w:id="334" w:author="Bonhomme Christophe" w:date="2021-11-25T14:47:00Z">
            <w:rPr/>
          </w:rPrChange>
        </w:rPr>
        <w:t xml:space="preserve">IEA and EC Workshop on electro fuels, Brussels, 10 September 2018 Background document, updated 10 October 2018 </w:t>
      </w:r>
    </w:p>
    <w:p w14:paraId="383C3056" w14:textId="3B097795" w:rsidR="0062525F" w:rsidRPr="00EC0E0C" w:rsidRDefault="0062525F" w:rsidP="0065130A">
      <w:pPr>
        <w:pStyle w:val="Paragraphedeliste"/>
        <w:numPr>
          <w:ilvl w:val="0"/>
          <w:numId w:val="4"/>
        </w:numPr>
        <w:jc w:val="both"/>
        <w:rPr>
          <w:lang w:val="en-US"/>
          <w:rPrChange w:id="335" w:author="Bonhomme Christophe" w:date="2021-11-25T14:47:00Z">
            <w:rPr/>
          </w:rPrChange>
        </w:rPr>
      </w:pPr>
      <w:r w:rsidRPr="00EC0E0C">
        <w:rPr>
          <w:lang w:val="en-US"/>
          <w:rPrChange w:id="336" w:author="Bonhomme Christophe" w:date="2021-11-25T14:47:00Z">
            <w:rPr/>
          </w:rPrChange>
        </w:rPr>
        <w:t>Andreas Goldmann, Waldemar Sauter, Marcel Oettinger, Tim Kluge, Uwe Schröder, Joerg R. Seume, Jens Friedrichs</w:t>
      </w:r>
      <w:r w:rsidR="00CD5B6E" w:rsidRPr="00EC0E0C">
        <w:rPr>
          <w:lang w:val="en-US"/>
          <w:rPrChange w:id="337" w:author="Bonhomme Christophe" w:date="2021-11-25T14:47:00Z">
            <w:rPr/>
          </w:rPrChange>
        </w:rPr>
        <w:t>,</w:t>
      </w:r>
      <w:r w:rsidRPr="00EC0E0C">
        <w:rPr>
          <w:lang w:val="en-US"/>
          <w:rPrChange w:id="338" w:author="Bonhomme Christophe" w:date="2021-11-25T14:47:00Z">
            <w:rPr/>
          </w:rPrChange>
        </w:rPr>
        <w:t xml:space="preserve"> Friedrich Dinkelacker</w:t>
      </w:r>
      <w:r w:rsidR="00CD5B6E" w:rsidRPr="00EC0E0C">
        <w:rPr>
          <w:lang w:val="en-US"/>
          <w:rPrChange w:id="339" w:author="Bonhomme Christophe" w:date="2021-11-25T14:47:00Z">
            <w:rPr/>
          </w:rPrChange>
        </w:rPr>
        <w:t xml:space="preserve">, A Study on Electrofuels in Aviation, 8 February 2018, energies, MDPI </w:t>
      </w:r>
    </w:p>
    <w:p w14:paraId="302ACFDE" w14:textId="4831240B" w:rsidR="00C57BD5" w:rsidRPr="00EC0E0C" w:rsidRDefault="00587B7D" w:rsidP="0065130A">
      <w:pPr>
        <w:pStyle w:val="Paragraphedeliste"/>
        <w:numPr>
          <w:ilvl w:val="0"/>
          <w:numId w:val="4"/>
        </w:numPr>
        <w:jc w:val="both"/>
        <w:rPr>
          <w:lang w:val="en-US"/>
          <w:rPrChange w:id="340" w:author="Bonhomme Christophe" w:date="2021-11-25T14:47:00Z">
            <w:rPr/>
          </w:rPrChange>
        </w:rPr>
      </w:pPr>
      <w:r>
        <w:fldChar w:fldCharType="begin"/>
      </w:r>
      <w:r w:rsidRPr="00EC0E0C">
        <w:rPr>
          <w:lang w:val="en-US"/>
          <w:rPrChange w:id="341" w:author="Bonhomme Christophe" w:date="2021-11-25T14:47:00Z">
            <w:rPr/>
          </w:rPrChange>
        </w:rPr>
        <w:instrText xml:space="preserve"> HYPERLINK "https://www.nature.com/articles/s41560-020-00771-9?utm_source=other&amp;utm_medium=other&amp;utm_content=null&amp;utm_campaign=JRCN_1_DD01_CN_NatureRJ_article_paid_XMOL" \l "auth-Sarah-Deutz" </w:instrText>
      </w:r>
      <w:r>
        <w:fldChar w:fldCharType="separate"/>
      </w:r>
      <w:r w:rsidR="00426918" w:rsidRPr="00EC0E0C">
        <w:rPr>
          <w:lang w:val="en-US"/>
          <w:rPrChange w:id="342" w:author="Bonhomme Christophe" w:date="2021-11-25T14:47:00Z">
            <w:rPr/>
          </w:rPrChange>
        </w:rPr>
        <w:t>Sarah Deutz</w:t>
      </w:r>
      <w:r>
        <w:fldChar w:fldCharType="end"/>
      </w:r>
      <w:r w:rsidR="00426918" w:rsidRPr="00EC0E0C">
        <w:rPr>
          <w:lang w:val="en-US"/>
          <w:rPrChange w:id="343" w:author="Bonhomme Christophe" w:date="2021-11-25T14:47:00Z">
            <w:rPr/>
          </w:rPrChange>
        </w:rPr>
        <w:t xml:space="preserve"> &amp; </w:t>
      </w:r>
      <w:r>
        <w:fldChar w:fldCharType="begin"/>
      </w:r>
      <w:r w:rsidRPr="00EC0E0C">
        <w:rPr>
          <w:lang w:val="en-US"/>
          <w:rPrChange w:id="344" w:author="Bonhomme Christophe" w:date="2021-11-25T14:47:00Z">
            <w:rPr/>
          </w:rPrChange>
        </w:rPr>
        <w:instrText xml:space="preserve"> HYPERLINK "https://www.nature.com/articles/s41560-020-00771-9?utm_source=other&amp;utm_medium=other&amp;utm_content=null&amp;utm_campaign=JRCN_1_DD01_CN_NatureRJ_article_paid_XMOL" \l "auth-Andr_-Bardow" </w:instrText>
      </w:r>
      <w:r>
        <w:fldChar w:fldCharType="separate"/>
      </w:r>
      <w:r w:rsidR="00426918" w:rsidRPr="00EC0E0C">
        <w:rPr>
          <w:lang w:val="en-US"/>
          <w:rPrChange w:id="345" w:author="Bonhomme Christophe" w:date="2021-11-25T14:47:00Z">
            <w:rPr/>
          </w:rPrChange>
        </w:rPr>
        <w:t>André Bardow</w:t>
      </w:r>
      <w:r>
        <w:fldChar w:fldCharType="end"/>
      </w:r>
      <w:r w:rsidR="00426918" w:rsidRPr="00EC0E0C">
        <w:rPr>
          <w:lang w:val="en-US"/>
          <w:rPrChange w:id="346" w:author="Bonhomme Christophe" w:date="2021-11-25T14:47:00Z">
            <w:rPr/>
          </w:rPrChange>
        </w:rPr>
        <w:t xml:space="preserve">, </w:t>
      </w:r>
      <w:r w:rsidR="00C57BD5" w:rsidRPr="00EC0E0C">
        <w:rPr>
          <w:lang w:val="en-US"/>
          <w:rPrChange w:id="347" w:author="Bonhomme Christophe" w:date="2021-11-25T14:47:00Z">
            <w:rPr/>
          </w:rPrChange>
        </w:rPr>
        <w:t>Life-cycle assessment of an industrial direct air capture process based on temperature–vacuum swing adsorption</w:t>
      </w:r>
      <w:r w:rsidR="00426918" w:rsidRPr="00EC0E0C">
        <w:rPr>
          <w:lang w:val="en-US"/>
          <w:rPrChange w:id="348" w:author="Bonhomme Christophe" w:date="2021-11-25T14:47:00Z">
            <w:rPr/>
          </w:rPrChange>
        </w:rPr>
        <w:t xml:space="preserve">, </w:t>
      </w:r>
      <w:r>
        <w:fldChar w:fldCharType="begin"/>
      </w:r>
      <w:r w:rsidRPr="00EC0E0C">
        <w:rPr>
          <w:lang w:val="en-US"/>
          <w:rPrChange w:id="349" w:author="Bonhomme Christophe" w:date="2021-11-25T14:47:00Z">
            <w:rPr/>
          </w:rPrChange>
        </w:rPr>
        <w:instrText xml:space="preserve"> HYPERLINK "https://www.nature.com/nenergy" </w:instrText>
      </w:r>
      <w:r>
        <w:fldChar w:fldCharType="separate"/>
      </w:r>
      <w:r w:rsidR="00C57BD5" w:rsidRPr="00EC0E0C">
        <w:rPr>
          <w:lang w:val="en-US"/>
          <w:rPrChange w:id="350" w:author="Bonhomme Christophe" w:date="2021-11-25T14:47:00Z">
            <w:rPr/>
          </w:rPrChange>
        </w:rPr>
        <w:t>Nature Energy</w:t>
      </w:r>
      <w:r>
        <w:fldChar w:fldCharType="end"/>
      </w:r>
      <w:r w:rsidR="00C57BD5" w:rsidRPr="00EC0E0C">
        <w:rPr>
          <w:lang w:val="en-US"/>
          <w:rPrChange w:id="351" w:author="Bonhomme Christophe" w:date="2021-11-25T14:47:00Z">
            <w:rPr/>
          </w:rPrChange>
        </w:rPr>
        <w:t> volume 6, pages203–213(2021)</w:t>
      </w:r>
    </w:p>
    <w:p w14:paraId="2040908A" w14:textId="53F924BD" w:rsidR="00030258" w:rsidRDefault="00030258" w:rsidP="0065130A">
      <w:pPr>
        <w:pStyle w:val="Paragraphedeliste"/>
        <w:numPr>
          <w:ilvl w:val="0"/>
          <w:numId w:val="4"/>
        </w:numPr>
        <w:jc w:val="both"/>
      </w:pPr>
      <w:r w:rsidRPr="00EC0E0C">
        <w:rPr>
          <w:lang w:val="en-US"/>
          <w:rPrChange w:id="352" w:author="Bonhomme Christophe" w:date="2021-11-25T14:47:00Z">
            <w:rPr/>
          </w:rPrChange>
        </w:rPr>
        <w:t xml:space="preserve">GEOFFREY HOLMES1 AND DAVID W. KEITH </w:t>
      </w:r>
      <w:proofErr w:type="gramStart"/>
      <w:r w:rsidRPr="00EC0E0C">
        <w:rPr>
          <w:lang w:val="en-US"/>
          <w:rPrChange w:id="353" w:author="Bonhomme Christophe" w:date="2021-11-25T14:47:00Z">
            <w:rPr/>
          </w:rPrChange>
        </w:rPr>
        <w:t>An</w:t>
      </w:r>
      <w:proofErr w:type="gramEnd"/>
      <w:r w:rsidRPr="00EC0E0C">
        <w:rPr>
          <w:lang w:val="en-US"/>
          <w:rPrChange w:id="354" w:author="Bonhomme Christophe" w:date="2021-11-25T14:47:00Z">
            <w:rPr/>
          </w:rPrChange>
        </w:rPr>
        <w:t xml:space="preserve"> air–liquid contactor for large-scale capture of CO2 from air, Phil. </w:t>
      </w:r>
      <w:r>
        <w:t xml:space="preserve">Trans. R. Soc. A (2012) 370, 4380–4403 </w:t>
      </w:r>
    </w:p>
    <w:p w14:paraId="180352A2" w14:textId="3209F143" w:rsidR="00893641" w:rsidRDefault="00893641" w:rsidP="0065130A">
      <w:pPr>
        <w:pStyle w:val="Paragraphedeliste"/>
        <w:numPr>
          <w:ilvl w:val="0"/>
          <w:numId w:val="4"/>
        </w:numPr>
        <w:jc w:val="both"/>
      </w:pPr>
      <w:r>
        <w:t xml:space="preserve">Carlos Calvo Ambel, Electrofuels what role in EU transport </w:t>
      </w:r>
      <w:proofErr w:type="gramStart"/>
      <w:r>
        <w:t>decarbonisation?,</w:t>
      </w:r>
      <w:proofErr w:type="gramEnd"/>
      <w:r>
        <w:t xml:space="preserve"> Transp</w:t>
      </w:r>
      <w:r w:rsidR="00BF581D">
        <w:t>o</w:t>
      </w:r>
      <w:r>
        <w:t>rt &amp; Environment, November 2017</w:t>
      </w:r>
    </w:p>
    <w:p w14:paraId="427952C2" w14:textId="214A91BE" w:rsidR="00394BB2" w:rsidRPr="00EC0E0C" w:rsidRDefault="00394BB2" w:rsidP="0065130A">
      <w:pPr>
        <w:pStyle w:val="Paragraphedeliste"/>
        <w:numPr>
          <w:ilvl w:val="0"/>
          <w:numId w:val="4"/>
        </w:numPr>
        <w:jc w:val="both"/>
        <w:rPr>
          <w:lang w:val="en-US"/>
          <w:rPrChange w:id="355" w:author="Bonhomme Christophe" w:date="2021-11-25T14:47:00Z">
            <w:rPr/>
          </w:rPrChange>
        </w:rPr>
      </w:pPr>
      <w:r w:rsidRPr="00EC0E0C">
        <w:rPr>
          <w:lang w:val="en-US"/>
          <w:rPrChange w:id="356" w:author="Bonhomme Christophe" w:date="2021-11-25T14:47:00Z">
            <w:rPr/>
          </w:rPrChange>
        </w:rPr>
        <w:t>Special Report on Carbon Capture Utilisation and Storage CCUS in clean energy transitions</w:t>
      </w:r>
      <w:r w:rsidR="00C145F2" w:rsidRPr="00EC0E0C">
        <w:rPr>
          <w:lang w:val="en-US"/>
          <w:rPrChange w:id="357" w:author="Bonhomme Christophe" w:date="2021-11-25T14:47:00Z">
            <w:rPr/>
          </w:rPrChange>
        </w:rPr>
        <w:t>, IEA, 2020</w:t>
      </w:r>
    </w:p>
    <w:p w14:paraId="44C5E93C" w14:textId="74E6CAAC" w:rsidR="0042438E" w:rsidRDefault="0042438E" w:rsidP="0065130A">
      <w:pPr>
        <w:pStyle w:val="Paragraphedeliste"/>
        <w:numPr>
          <w:ilvl w:val="0"/>
          <w:numId w:val="4"/>
        </w:numPr>
        <w:jc w:val="both"/>
      </w:pPr>
      <w:r>
        <w:t xml:space="preserve">Fatiha Dergal. Captage du CO2 par les amines demixantes. Chimie analytique. Université Claude Bernard - Lyon I; Université Abou Bekr Belkaid (Tlemcen, Algérie), 2013. Français. </w:t>
      </w:r>
      <w:proofErr w:type="gramStart"/>
      <w:r>
        <w:t>ffNNT</w:t>
      </w:r>
      <w:proofErr w:type="gramEnd"/>
      <w:r>
        <w:t xml:space="preserve"> : 2013LYO10211ff. </w:t>
      </w:r>
      <w:proofErr w:type="gramStart"/>
      <w:r>
        <w:t>fftel</w:t>
      </w:r>
      <w:proofErr w:type="gramEnd"/>
      <w:r>
        <w:t>-02613375f</w:t>
      </w:r>
    </w:p>
    <w:p w14:paraId="54FA31E7" w14:textId="74A8927F" w:rsidR="00E00E19" w:rsidRDefault="00E00E19" w:rsidP="0065130A">
      <w:pPr>
        <w:pStyle w:val="Paragraphedeliste"/>
        <w:numPr>
          <w:ilvl w:val="0"/>
          <w:numId w:val="4"/>
        </w:numPr>
        <w:jc w:val="both"/>
      </w:pPr>
      <w:r>
        <w:t>ADEME, VALORISATION CHIMIQUE DU CO2 ETAT DES LIEUX QUANTIFICATION DES BENEFICES ENERGETIQUES ET ENVIRONNEMENTAUX ET EVALUATION ECONOMIQUE DE TROIS VOIES CHIMIQUES Juillet 2014</w:t>
      </w:r>
    </w:p>
    <w:p w14:paraId="0208FAE4" w14:textId="0EF676F7" w:rsidR="0034428E" w:rsidRPr="00EC0E0C" w:rsidRDefault="0034428E" w:rsidP="0065130A">
      <w:pPr>
        <w:pStyle w:val="Paragraphedeliste"/>
        <w:numPr>
          <w:ilvl w:val="0"/>
          <w:numId w:val="4"/>
        </w:numPr>
        <w:jc w:val="both"/>
        <w:rPr>
          <w:lang w:val="en-US"/>
          <w:rPrChange w:id="358" w:author="Bonhomme Christophe" w:date="2021-11-25T14:47:00Z">
            <w:rPr/>
          </w:rPrChange>
        </w:rPr>
      </w:pPr>
      <w:r w:rsidRPr="00EC0E0C">
        <w:rPr>
          <w:lang w:val="en-US"/>
          <w:rPrChange w:id="359" w:author="Bonhomme Christophe" w:date="2021-11-25T14:47:00Z">
            <w:rPr/>
          </w:rPrChange>
        </w:rPr>
        <w:lastRenderedPageBreak/>
        <w:t xml:space="preserve">Michael Carus, Pia Skoczinski, Lara Dammer, Christopher vom Berg, Achim Raschka and Elke Breitmayer </w:t>
      </w:r>
      <w:proofErr w:type="gramStart"/>
      <w:r w:rsidRPr="00EC0E0C">
        <w:rPr>
          <w:lang w:val="en-US"/>
          <w:rPrChange w:id="360" w:author="Bonhomme Christophe" w:date="2021-11-25T14:47:00Z">
            <w:rPr/>
          </w:rPrChange>
        </w:rPr>
        <w:t>nova</w:t>
      </w:r>
      <w:proofErr w:type="gramEnd"/>
      <w:r w:rsidRPr="00EC0E0C">
        <w:rPr>
          <w:lang w:val="en-US"/>
          <w:rPrChange w:id="361" w:author="Bonhomme Christophe" w:date="2021-11-25T14:47:00Z">
            <w:rPr/>
          </w:rPrChange>
        </w:rPr>
        <w:t>-Institute, Hürth (Germany), nova paper #11 on bio- and CO2-based economy 2019-02 Hitchhiker’s Guide to Carbon Capture and Utilisation</w:t>
      </w:r>
    </w:p>
    <w:p w14:paraId="203E88EC" w14:textId="7635EF99" w:rsidR="000F3138" w:rsidRPr="007C1234" w:rsidRDefault="000F3138" w:rsidP="0065130A">
      <w:pPr>
        <w:pStyle w:val="Paragraphedeliste"/>
        <w:numPr>
          <w:ilvl w:val="0"/>
          <w:numId w:val="4"/>
        </w:numPr>
        <w:jc w:val="both"/>
      </w:pPr>
      <w:r w:rsidRPr="00EC0E0C">
        <w:rPr>
          <w:lang w:val="en-US"/>
          <w:rPrChange w:id="362" w:author="Bonhomme Christophe" w:date="2021-11-25T14:47:00Z">
            <w:rPr/>
          </w:rPrChange>
        </w:rPr>
        <w:t xml:space="preserve">Timo Wassermann, Christian Schnuelle, Philipp Kenkel, Edwin Zondervan (2020): Power-to-Methanol at Refineries as a Precursor to Green Jet Fuel Production: </w:t>
      </w:r>
      <w:proofErr w:type="gramStart"/>
      <w:r w:rsidRPr="00EC0E0C">
        <w:rPr>
          <w:lang w:val="en-US"/>
          <w:rPrChange w:id="363" w:author="Bonhomme Christophe" w:date="2021-11-25T14:47:00Z">
            <w:rPr/>
          </w:rPrChange>
        </w:rPr>
        <w:t>a</w:t>
      </w:r>
      <w:proofErr w:type="gramEnd"/>
      <w:r w:rsidRPr="00EC0E0C">
        <w:rPr>
          <w:lang w:val="en-US"/>
          <w:rPrChange w:id="364" w:author="Bonhomme Christophe" w:date="2021-11-25T14:47:00Z">
            <w:rPr/>
          </w:rPrChange>
        </w:rPr>
        <w:t xml:space="preserve"> Simulation and Assessment Study. </w:t>
      </w:r>
      <w:r w:rsidRPr="004065EE">
        <w:t>Computer Aided Chemical Engineering, Elsevier, Volume 48, Pages 1453-1458,</w:t>
      </w:r>
    </w:p>
    <w:p w14:paraId="0E35C043" w14:textId="19628B2C" w:rsidR="007C1234" w:rsidRPr="00EC0E0C" w:rsidRDefault="007C1234" w:rsidP="0065130A">
      <w:pPr>
        <w:pStyle w:val="Paragraphedeliste"/>
        <w:numPr>
          <w:ilvl w:val="0"/>
          <w:numId w:val="4"/>
        </w:numPr>
        <w:jc w:val="both"/>
        <w:rPr>
          <w:lang w:val="en-US"/>
          <w:rPrChange w:id="365" w:author="Bonhomme Christophe" w:date="2021-11-25T14:47:00Z">
            <w:rPr/>
          </w:rPrChange>
        </w:rPr>
      </w:pPr>
      <w:r w:rsidRPr="00EC0E0C">
        <w:rPr>
          <w:lang w:val="en-US"/>
          <w:rPrChange w:id="366" w:author="Bonhomme Christophe" w:date="2021-11-25T14:47:00Z">
            <w:rPr/>
          </w:rPrChange>
        </w:rPr>
        <w:t xml:space="preserve">Jay Bartlett and Alan Krupnick, Decarbonized Hydrogen in the US Power and Industrial Sectors: Identifying and Incentivizing Opportunities to Lower Emissions, Resources </w:t>
      </w:r>
      <w:proofErr w:type="gramStart"/>
      <w:r w:rsidRPr="00EC0E0C">
        <w:rPr>
          <w:lang w:val="en-US"/>
          <w:rPrChange w:id="367" w:author="Bonhomme Christophe" w:date="2021-11-25T14:47:00Z">
            <w:rPr/>
          </w:rPrChange>
        </w:rPr>
        <w:t>For</w:t>
      </w:r>
      <w:proofErr w:type="gramEnd"/>
      <w:r w:rsidRPr="00EC0E0C">
        <w:rPr>
          <w:lang w:val="en-US"/>
          <w:rPrChange w:id="368" w:author="Bonhomme Christophe" w:date="2021-11-25T14:47:00Z">
            <w:rPr/>
          </w:rPrChange>
        </w:rPr>
        <w:t xml:space="preserve"> the Future, RFF Report 20-25 December 2020</w:t>
      </w:r>
    </w:p>
    <w:p w14:paraId="7481C80F" w14:textId="7D373D13" w:rsidR="00FC0C89" w:rsidRPr="00EC0E0C" w:rsidRDefault="00FC0C89" w:rsidP="0065130A">
      <w:pPr>
        <w:pStyle w:val="Paragraphedeliste"/>
        <w:numPr>
          <w:ilvl w:val="0"/>
          <w:numId w:val="4"/>
        </w:numPr>
        <w:jc w:val="both"/>
        <w:rPr>
          <w:lang w:val="en-US"/>
          <w:rPrChange w:id="369" w:author="Bonhomme Christophe" w:date="2021-11-25T14:47:00Z">
            <w:rPr/>
          </w:rPrChange>
        </w:rPr>
      </w:pPr>
      <w:r w:rsidRPr="00EC0E0C">
        <w:rPr>
          <w:lang w:val="en-US"/>
          <w:rPrChange w:id="370" w:author="Bonhomme Christophe" w:date="2021-11-25T14:47:00Z">
            <w:rPr/>
          </w:rPrChange>
        </w:rPr>
        <w:t xml:space="preserve">David W. Keith, Geoffrey Holmes, David St. Angelo, and Kenton Heidel </w:t>
      </w:r>
      <w:proofErr w:type="gramStart"/>
      <w:r w:rsidRPr="00EC0E0C">
        <w:rPr>
          <w:lang w:val="en-US"/>
          <w:rPrChange w:id="371" w:author="Bonhomme Christophe" w:date="2021-11-25T14:47:00Z">
            <w:rPr/>
          </w:rPrChange>
        </w:rPr>
        <w:t>A</w:t>
      </w:r>
      <w:proofErr w:type="gramEnd"/>
      <w:r w:rsidRPr="00EC0E0C">
        <w:rPr>
          <w:lang w:val="en-US"/>
          <w:rPrChange w:id="372" w:author="Bonhomme Christophe" w:date="2021-11-25T14:47:00Z">
            <w:rPr/>
          </w:rPrChange>
        </w:rPr>
        <w:t xml:space="preserve"> Process for Capturing CO2 from the Atmosphere A Process for Capturing CO2 from the Atmosphere, Joule 2, 1573–1594, August 15, 2018 1585</w:t>
      </w:r>
      <w:r w:rsidR="00433A52" w:rsidRPr="00EC0E0C">
        <w:rPr>
          <w:lang w:val="en-US"/>
          <w:rPrChange w:id="373" w:author="Bonhomme Christophe" w:date="2021-11-25T14:47:00Z">
            <w:rPr/>
          </w:rPrChange>
        </w:rPr>
        <w:t xml:space="preserve"> (Carbon Engineering)</w:t>
      </w:r>
    </w:p>
    <w:p w14:paraId="4BF3B172" w14:textId="77ACD2B1" w:rsidR="00AF2689" w:rsidRDefault="00AF2689" w:rsidP="0065130A">
      <w:pPr>
        <w:pStyle w:val="Paragraphedeliste"/>
        <w:numPr>
          <w:ilvl w:val="0"/>
          <w:numId w:val="4"/>
        </w:numPr>
        <w:jc w:val="both"/>
      </w:pPr>
      <w:r>
        <w:t>OGCI’s 2020 progress report</w:t>
      </w:r>
    </w:p>
    <w:p w14:paraId="11CD1A08" w14:textId="2FAEFDDD" w:rsidR="00250983" w:rsidRPr="00EC0E0C" w:rsidRDefault="00250983" w:rsidP="0065130A">
      <w:pPr>
        <w:pStyle w:val="Paragraphedeliste"/>
        <w:numPr>
          <w:ilvl w:val="0"/>
          <w:numId w:val="4"/>
        </w:numPr>
        <w:jc w:val="both"/>
        <w:rPr>
          <w:lang w:val="en-US"/>
          <w:rPrChange w:id="374" w:author="Bonhomme Christophe" w:date="2021-11-25T14:47:00Z">
            <w:rPr/>
          </w:rPrChange>
        </w:rPr>
      </w:pPr>
      <w:r w:rsidRPr="00EC0E0C">
        <w:rPr>
          <w:lang w:val="en-US"/>
          <w:rPrChange w:id="375" w:author="Bonhomme Christophe" w:date="2021-11-25T14:47:00Z">
            <w:rPr/>
          </w:rPrChange>
        </w:rPr>
        <w:t xml:space="preserve">Janina Scheelhaasea, Sven Maertensa and Wolfgang Grimmea, Synthetic fuels in aviation – Current barriers and potential political measures - 8th International Conference on Air Transport – INAIR 2019 GLOBAL TRENDS IN AVIATION </w:t>
      </w:r>
    </w:p>
    <w:p w14:paraId="674DCB2B" w14:textId="091D0FD2" w:rsidR="006F0D66" w:rsidRPr="00EC0E0C" w:rsidRDefault="006F0D66" w:rsidP="0065130A">
      <w:pPr>
        <w:pStyle w:val="Paragraphedeliste"/>
        <w:numPr>
          <w:ilvl w:val="0"/>
          <w:numId w:val="4"/>
        </w:numPr>
        <w:jc w:val="both"/>
        <w:rPr>
          <w:lang w:val="en-US"/>
          <w:rPrChange w:id="376" w:author="Bonhomme Christophe" w:date="2021-11-25T14:47:00Z">
            <w:rPr/>
          </w:rPrChange>
        </w:rPr>
      </w:pPr>
      <w:r w:rsidRPr="00EC0E0C">
        <w:rPr>
          <w:lang w:val="en-US"/>
          <w:rPrChange w:id="377" w:author="Bonhomme Christophe" w:date="2021-11-25T14:47:00Z">
            <w:rPr/>
          </w:rPrChange>
        </w:rPr>
        <w:t xml:space="preserve">The Carbon Capture and Storage Infrastructure Fund </w:t>
      </w:r>
      <w:proofErr w:type="gramStart"/>
      <w:r w:rsidRPr="00EC0E0C">
        <w:rPr>
          <w:lang w:val="en-US"/>
          <w:rPrChange w:id="378" w:author="Bonhomme Christophe" w:date="2021-11-25T14:47:00Z">
            <w:rPr/>
          </w:rPrChange>
        </w:rPr>
        <w:t>An</w:t>
      </w:r>
      <w:proofErr w:type="gramEnd"/>
      <w:r w:rsidRPr="00EC0E0C">
        <w:rPr>
          <w:lang w:val="en-US"/>
          <w:rPrChange w:id="379" w:author="Bonhomme Christophe" w:date="2021-11-25T14:47:00Z">
            <w:rPr/>
          </w:rPrChange>
        </w:rPr>
        <w:t xml:space="preserve"> Update on the Design of the CCS Infrastructure Fund, May 2021 (CIF)</w:t>
      </w:r>
    </w:p>
    <w:p w14:paraId="3AF495B3" w14:textId="4E79FA9F" w:rsidR="00AD2CDE" w:rsidRPr="00EC0E0C" w:rsidRDefault="00AD2CDE" w:rsidP="0065130A">
      <w:pPr>
        <w:pStyle w:val="Paragraphedeliste"/>
        <w:numPr>
          <w:ilvl w:val="0"/>
          <w:numId w:val="4"/>
        </w:numPr>
        <w:jc w:val="both"/>
        <w:rPr>
          <w:lang w:val="en-US"/>
          <w:rPrChange w:id="380" w:author="Bonhomme Christophe" w:date="2021-11-25T14:47:00Z">
            <w:rPr/>
          </w:rPrChange>
        </w:rPr>
      </w:pPr>
      <w:r w:rsidRPr="00EC0E0C">
        <w:rPr>
          <w:lang w:val="en-US"/>
          <w:rPrChange w:id="381" w:author="Bonhomme Christophe" w:date="2021-11-25T14:47:00Z">
            <w:rPr/>
          </w:rPrChange>
        </w:rPr>
        <w:t xml:space="preserve">Global Status of </w:t>
      </w:r>
      <w:proofErr w:type="gramStart"/>
      <w:r w:rsidRPr="00EC0E0C">
        <w:rPr>
          <w:lang w:val="en-US"/>
          <w:rPrChange w:id="382" w:author="Bonhomme Christophe" w:date="2021-11-25T14:47:00Z">
            <w:rPr/>
          </w:rPrChange>
        </w:rPr>
        <w:t>CCS :</w:t>
      </w:r>
      <w:proofErr w:type="gramEnd"/>
      <w:r w:rsidRPr="00EC0E0C">
        <w:rPr>
          <w:lang w:val="en-US"/>
          <w:rPrChange w:id="383" w:author="Bonhomme Christophe" w:date="2021-11-25T14:47:00Z">
            <w:rPr/>
          </w:rPrChange>
        </w:rPr>
        <w:t xml:space="preserve"> special report, Introduction to industrial carbon capture and storage, </w:t>
      </w:r>
      <w:r w:rsidR="009D504F" w:rsidRPr="00EC0E0C">
        <w:rPr>
          <w:lang w:val="en-US"/>
          <w:rPrChange w:id="384" w:author="Bonhomme Christophe" w:date="2021-11-25T14:47:00Z">
            <w:rPr/>
          </w:rPrChange>
        </w:rPr>
        <w:t xml:space="preserve">Global CCS Institute, </w:t>
      </w:r>
      <w:r w:rsidRPr="00EC0E0C">
        <w:rPr>
          <w:lang w:val="en-US"/>
          <w:rPrChange w:id="385" w:author="Bonhomme Christophe" w:date="2021-11-25T14:47:00Z">
            <w:rPr/>
          </w:rPrChange>
        </w:rPr>
        <w:t>June 2016</w:t>
      </w:r>
    </w:p>
    <w:p w14:paraId="1C2E1517" w14:textId="77777777" w:rsidR="00296976" w:rsidRDefault="00296976" w:rsidP="0065130A">
      <w:pPr>
        <w:pStyle w:val="Paragraphedeliste"/>
        <w:numPr>
          <w:ilvl w:val="0"/>
          <w:numId w:val="4"/>
        </w:numPr>
        <w:jc w:val="both"/>
      </w:pPr>
      <w:r w:rsidRPr="00EC0E0C">
        <w:rPr>
          <w:lang w:val="en-US"/>
          <w:rPrChange w:id="386" w:author="Bonhomme Christophe" w:date="2021-11-25T14:47:00Z">
            <w:rPr/>
          </w:rPrChange>
        </w:rPr>
        <w:t xml:space="preserve">Dr Chris Malins, </w:t>
      </w:r>
      <w:proofErr w:type="gramStart"/>
      <w:r w:rsidRPr="00EC0E0C">
        <w:rPr>
          <w:lang w:val="en-US"/>
          <w:rPrChange w:id="387" w:author="Bonhomme Christophe" w:date="2021-11-25T14:47:00Z">
            <w:rPr/>
          </w:rPrChange>
        </w:rPr>
        <w:t>What</w:t>
      </w:r>
      <w:proofErr w:type="gramEnd"/>
      <w:r w:rsidRPr="00EC0E0C">
        <w:rPr>
          <w:lang w:val="en-US"/>
          <w:rPrChange w:id="388" w:author="Bonhomme Christophe" w:date="2021-11-25T14:47:00Z">
            <w:rPr/>
          </w:rPrChange>
        </w:rPr>
        <w:t xml:space="preserve"> role is there for electrofuel technologies in European transport’s low carbon future? </w:t>
      </w:r>
      <w:r w:rsidRPr="00296976">
        <w:t>November 2017</w:t>
      </w:r>
    </w:p>
    <w:p w14:paraId="38908AEA" w14:textId="39A0C984" w:rsidR="00296976" w:rsidRPr="00250983" w:rsidRDefault="00296976" w:rsidP="0065130A">
      <w:pPr>
        <w:pStyle w:val="Paragraphedeliste"/>
        <w:numPr>
          <w:ilvl w:val="0"/>
          <w:numId w:val="4"/>
        </w:numPr>
        <w:jc w:val="both"/>
      </w:pPr>
      <w:r w:rsidRPr="00EC0E0C">
        <w:rPr>
          <w:lang w:val="en-US"/>
          <w:rPrChange w:id="389" w:author="Bonhomme Christophe" w:date="2021-11-25T14:47:00Z">
            <w:rPr/>
          </w:rPrChange>
        </w:rPr>
        <w:t xml:space="preserve">Dr Chris Malins, What role for electromethane and electroammonia technologies in European transport’s low carbon future? Addendum to What role for electrofuel technologies in European transport’s low carbon future?  </w:t>
      </w:r>
      <w:r w:rsidRPr="00296976">
        <w:t>June 2018</w:t>
      </w:r>
    </w:p>
    <w:p w14:paraId="3C1BCE7B" w14:textId="77777777" w:rsidR="00250983" w:rsidRDefault="00250983" w:rsidP="00250983">
      <w:pPr>
        <w:ind w:left="720"/>
      </w:pPr>
    </w:p>
    <w:p w14:paraId="70749A86" w14:textId="67972017" w:rsidR="00B250DE" w:rsidRPr="00B250DE" w:rsidRDefault="003E2546" w:rsidP="00B250DE">
      <w:pPr>
        <w:rPr>
          <w:b/>
          <w:bCs/>
          <w:sz w:val="24"/>
          <w:szCs w:val="24"/>
        </w:rPr>
      </w:pPr>
      <w:r>
        <w:rPr>
          <w:b/>
          <w:bCs/>
          <w:sz w:val="24"/>
          <w:szCs w:val="24"/>
        </w:rPr>
        <w:t>SAF</w:t>
      </w:r>
      <w:r w:rsidR="00B250DE" w:rsidRPr="00B250DE">
        <w:rPr>
          <w:b/>
          <w:bCs/>
          <w:sz w:val="24"/>
          <w:szCs w:val="24"/>
        </w:rPr>
        <w:t xml:space="preserve"> et impact environnemental</w:t>
      </w:r>
    </w:p>
    <w:p w14:paraId="753D5B54" w14:textId="2F2437B7" w:rsidR="00C57BD5" w:rsidRPr="00EC0E0C" w:rsidRDefault="00BE2757" w:rsidP="0065130A">
      <w:pPr>
        <w:pStyle w:val="Paragraphedeliste"/>
        <w:numPr>
          <w:ilvl w:val="0"/>
          <w:numId w:val="4"/>
        </w:numPr>
        <w:jc w:val="both"/>
        <w:rPr>
          <w:lang w:val="en-US"/>
        </w:rPr>
      </w:pPr>
      <w:r w:rsidRPr="00EC0E0C">
        <w:rPr>
          <w:lang w:val="en-US"/>
        </w:rPr>
        <w:t xml:space="preserve">Fredrik </w:t>
      </w:r>
      <w:proofErr w:type="gramStart"/>
      <w:r w:rsidRPr="00EC0E0C">
        <w:rPr>
          <w:lang w:val="en-US"/>
        </w:rPr>
        <w:t>Hermann,  Per</w:t>
      </w:r>
      <w:proofErr w:type="gramEnd"/>
      <w:r w:rsidRPr="00EC0E0C">
        <w:rPr>
          <w:lang w:val="en-US"/>
        </w:rPr>
        <w:t xml:space="preserve"> Hedemalm,  Raik Orbay, Rolf Gabrielsson, Jens Klingmann </w:t>
      </w:r>
      <w:r w:rsidR="0067016A" w:rsidRPr="00EC0E0C">
        <w:rPr>
          <w:lang w:val="en-US"/>
        </w:rPr>
        <w:t xml:space="preserve"> </w:t>
      </w:r>
      <w:r w:rsidRPr="00EC0E0C">
        <w:rPr>
          <w:lang w:val="en-US"/>
        </w:rPr>
        <w:t xml:space="preserve">COMPARISON OF COMBUSTION PROPERTIES BETWEEN A SYNTHETIC JET FUEL AND CONVENTIONAL JET A1, Proceedings of GT2005 ASME Turbo Expo 2005: Power for Land, Sea and Air June 6-9, 2005, Reno-Tahoe, Nevada, USA, GT2005-68540 </w:t>
      </w:r>
    </w:p>
    <w:p w14:paraId="1B7A3DE0" w14:textId="6EEED771" w:rsidR="005F2F99" w:rsidRPr="00EC0E0C" w:rsidRDefault="005F2F99" w:rsidP="0065130A">
      <w:pPr>
        <w:pStyle w:val="Paragraphedeliste"/>
        <w:numPr>
          <w:ilvl w:val="0"/>
          <w:numId w:val="4"/>
        </w:numPr>
        <w:jc w:val="both"/>
        <w:rPr>
          <w:lang w:val="en-US"/>
          <w:rPrChange w:id="390" w:author="Bonhomme Christophe" w:date="2021-11-25T14:47:00Z">
            <w:rPr/>
          </w:rPrChange>
        </w:rPr>
      </w:pPr>
      <w:r w:rsidRPr="00EC0E0C">
        <w:rPr>
          <w:lang w:val="en-US"/>
          <w:rPrChange w:id="391" w:author="Bonhomme Christophe" w:date="2021-11-25T14:47:00Z">
            <w:rPr/>
          </w:rPrChange>
        </w:rPr>
        <w:t xml:space="preserve">Christopher D. Klingshirn, Matthew J. DeWitt, Rich Striebich, David Anneken, Linda Shafer, Edwin </w:t>
      </w:r>
      <w:proofErr w:type="gramStart"/>
      <w:r w:rsidRPr="00EC0E0C">
        <w:rPr>
          <w:lang w:val="en-US"/>
          <w:rPrChange w:id="392" w:author="Bonhomme Christophe" w:date="2021-11-25T14:47:00Z">
            <w:rPr/>
          </w:rPrChange>
        </w:rPr>
        <w:t>Corporan,†</w:t>
      </w:r>
      <w:proofErr w:type="gramEnd"/>
      <w:r w:rsidRPr="00EC0E0C">
        <w:rPr>
          <w:lang w:val="en-US"/>
          <w:rPrChange w:id="393" w:author="Bonhomme Christophe" w:date="2021-11-25T14:47:00Z">
            <w:rPr/>
          </w:rPrChange>
        </w:rPr>
        <w:t xml:space="preserve"> Matt Wagner,‡ and Dean Brigalli HYDROPROCESSED RENEWABLE JET FUEL EVALUATION, PERFORMANCE, AND EMISSIONS IN A T63 TURBINE ENGINE, Proceedings of ASME Turbo Expo 2011 GT2011 June 6-10, 2011, Vancouver, British Columbia, Canada GT2011-46572</w:t>
      </w:r>
    </w:p>
    <w:p w14:paraId="45796DDE" w14:textId="291E7456" w:rsidR="00C30407" w:rsidRPr="00EC0E0C" w:rsidRDefault="00C30407" w:rsidP="0065130A">
      <w:pPr>
        <w:pStyle w:val="Paragraphedeliste"/>
        <w:numPr>
          <w:ilvl w:val="0"/>
          <w:numId w:val="4"/>
        </w:numPr>
        <w:jc w:val="both"/>
        <w:rPr>
          <w:lang w:val="en-US"/>
          <w:rPrChange w:id="394" w:author="Bonhomme Christophe" w:date="2021-11-25T14:47:00Z">
            <w:rPr/>
          </w:rPrChange>
        </w:rPr>
      </w:pPr>
      <w:r w:rsidRPr="00EC0E0C">
        <w:rPr>
          <w:lang w:val="en-US"/>
          <w:rPrChange w:id="395" w:author="Bonhomme Christophe" w:date="2021-11-25T14:47:00Z">
            <w:rPr/>
          </w:rPrChange>
        </w:rPr>
        <w:t xml:space="preserve">Tak W. Chan, Pervez Canteenwalla, Wajid A. </w:t>
      </w:r>
      <w:proofErr w:type="gramStart"/>
      <w:r w:rsidRPr="00EC0E0C">
        <w:rPr>
          <w:lang w:val="en-US"/>
          <w:rPrChange w:id="396" w:author="Bonhomme Christophe" w:date="2021-11-25T14:47:00Z">
            <w:rPr/>
          </w:rPrChange>
        </w:rPr>
        <w:t>Chishty,CHARACTERIZATION</w:t>
      </w:r>
      <w:proofErr w:type="gramEnd"/>
      <w:r w:rsidRPr="00EC0E0C">
        <w:rPr>
          <w:lang w:val="en-US"/>
          <w:rPrChange w:id="397" w:author="Bonhomme Christophe" w:date="2021-11-25T14:47:00Z">
            <w:rPr/>
          </w:rPrChange>
        </w:rPr>
        <w:t xml:space="preserve"> OF FUEL COMPOSITION AND ALTITUDE IMPACT ON GASEOUS AND PARTICLE EMISSIONS FROM A TURBOJET ENGINE, Proceedings of ASME Turbo Expo 2017: Turbomachinery Technical Conference and Exposition GT2017 June 26-30, 2017, Charlotte, NC, USA GT2017-63131 </w:t>
      </w:r>
    </w:p>
    <w:p w14:paraId="25F19AFE" w14:textId="07D54B11" w:rsidR="00F326D2" w:rsidRPr="00EC0E0C" w:rsidRDefault="00587B7D" w:rsidP="0065130A">
      <w:pPr>
        <w:pStyle w:val="Paragraphedeliste"/>
        <w:numPr>
          <w:ilvl w:val="0"/>
          <w:numId w:val="4"/>
        </w:numPr>
        <w:jc w:val="both"/>
        <w:rPr>
          <w:lang w:val="en-US"/>
          <w:rPrChange w:id="398" w:author="Bonhomme Christophe" w:date="2021-11-25T14:47:00Z">
            <w:rPr/>
          </w:rPrChange>
        </w:rPr>
      </w:pPr>
      <w:r>
        <w:fldChar w:fldCharType="begin"/>
      </w:r>
      <w:r w:rsidRPr="00EC0E0C">
        <w:rPr>
          <w:lang w:val="en-US"/>
          <w:rPrChange w:id="399" w:author="Bonhomme Christophe" w:date="2021-11-25T14:47:00Z">
            <w:rPr/>
          </w:rPrChange>
        </w:rPr>
        <w:instrText xml:space="preserve"> HYPERLINK "https://www.faa.gov/about/office_org/headquarters_offices/apl/research/aircraft_technology/cleen/reports/media/PW_Amyris_Final.pdf" </w:instrText>
      </w:r>
      <w:r>
        <w:fldChar w:fldCharType="separate"/>
      </w:r>
      <w:r w:rsidR="00F326D2" w:rsidRPr="00EC0E0C">
        <w:rPr>
          <w:lang w:val="en-US"/>
          <w:rPrChange w:id="400" w:author="Bonhomme Christophe" w:date="2021-11-25T14:47:00Z">
            <w:rPr/>
          </w:rPrChange>
        </w:rPr>
        <w:t>Evaluation of Amyris Direct Sugar to Hydrocarbon (DSHC) Fuel — Submitted by Pratt &amp; Whitney (CLEEN progam)</w:t>
      </w:r>
      <w:r>
        <w:fldChar w:fldCharType="end"/>
      </w:r>
    </w:p>
    <w:p w14:paraId="40D3D36C" w14:textId="074F0E7D" w:rsidR="00F326D2" w:rsidRPr="00EC0E0C" w:rsidRDefault="00587B7D" w:rsidP="0065130A">
      <w:pPr>
        <w:pStyle w:val="Paragraphedeliste"/>
        <w:numPr>
          <w:ilvl w:val="0"/>
          <w:numId w:val="4"/>
        </w:numPr>
        <w:jc w:val="both"/>
        <w:rPr>
          <w:lang w:val="en-US"/>
          <w:rPrChange w:id="401" w:author="Bonhomme Christophe" w:date="2021-11-25T14:47:00Z">
            <w:rPr/>
          </w:rPrChange>
        </w:rPr>
      </w:pPr>
      <w:r>
        <w:fldChar w:fldCharType="begin"/>
      </w:r>
      <w:r w:rsidRPr="00EC0E0C">
        <w:rPr>
          <w:lang w:val="en-US"/>
          <w:rPrChange w:id="402" w:author="Bonhomme Christophe" w:date="2021-11-25T14:47:00Z">
            <w:rPr/>
          </w:rPrChange>
        </w:rPr>
        <w:instrText xml:space="preserve"> HYPERLINK "https://www.faa.gov/about/office_org/headquarters_offices/apl/research/aircraft_technology/cleen/reports/media/PW_ARA_Final.pdf" </w:instrText>
      </w:r>
      <w:r>
        <w:fldChar w:fldCharType="separate"/>
      </w:r>
      <w:r w:rsidR="00F326D2" w:rsidRPr="00EC0E0C">
        <w:rPr>
          <w:lang w:val="en-US"/>
          <w:rPrChange w:id="403" w:author="Bonhomme Christophe" w:date="2021-11-25T14:47:00Z">
            <w:rPr/>
          </w:rPrChange>
        </w:rPr>
        <w:t>Evaluation of ARA Catalytic Hydrothermolysis (CH) Fuel) — Submitted by Pratt &amp; Whitney (CLEEN program)</w:t>
      </w:r>
      <w:r>
        <w:fldChar w:fldCharType="end"/>
      </w:r>
    </w:p>
    <w:p w14:paraId="1962A536" w14:textId="71DC40E3" w:rsidR="00F326D2" w:rsidRPr="00EC0E0C" w:rsidRDefault="00587B7D" w:rsidP="0065130A">
      <w:pPr>
        <w:pStyle w:val="Paragraphedeliste"/>
        <w:numPr>
          <w:ilvl w:val="0"/>
          <w:numId w:val="4"/>
        </w:numPr>
        <w:jc w:val="both"/>
        <w:rPr>
          <w:lang w:val="en-US"/>
          <w:rPrChange w:id="404" w:author="Bonhomme Christophe" w:date="2021-11-25T14:47:00Z">
            <w:rPr/>
          </w:rPrChange>
        </w:rPr>
      </w:pPr>
      <w:r>
        <w:lastRenderedPageBreak/>
        <w:fldChar w:fldCharType="begin"/>
      </w:r>
      <w:r w:rsidRPr="00EC0E0C">
        <w:rPr>
          <w:lang w:val="en-US"/>
          <w:rPrChange w:id="405" w:author="Bonhomme Christophe" w:date="2021-11-25T14:47:00Z">
            <w:rPr/>
          </w:rPrChange>
        </w:rPr>
        <w:instrText xml:space="preserve"> HYPERLINK "https://www.faa.gov/about/office_org/headquarters_offices/apl/research/aircraft_technology/cleen/reports/media/PW_KiOR_Final.pdf" </w:instrText>
      </w:r>
      <w:r>
        <w:fldChar w:fldCharType="separate"/>
      </w:r>
      <w:r w:rsidR="00F326D2" w:rsidRPr="00EC0E0C">
        <w:rPr>
          <w:lang w:val="en-US"/>
          <w:rPrChange w:id="406" w:author="Bonhomme Christophe" w:date="2021-11-25T14:47:00Z">
            <w:rPr/>
          </w:rPrChange>
        </w:rPr>
        <w:t>Evaluation of KiOR Hydrotreated Depolymerized Cellulosic Jet (HDCJ) Fuel — Submitted by Pratt &amp; Whitney (CLEEN program)</w:t>
      </w:r>
      <w:r>
        <w:fldChar w:fldCharType="end"/>
      </w:r>
      <w:r w:rsidR="00F326D2" w:rsidRPr="00EC0E0C">
        <w:rPr>
          <w:lang w:val="en-US"/>
          <w:rPrChange w:id="407" w:author="Bonhomme Christophe" w:date="2021-11-25T14:47:00Z">
            <w:rPr/>
          </w:rPrChange>
        </w:rPr>
        <w:t> </w:t>
      </w:r>
    </w:p>
    <w:p w14:paraId="23555AD8" w14:textId="28D8E73C" w:rsidR="00712926" w:rsidRDefault="009D14DF" w:rsidP="0065130A">
      <w:pPr>
        <w:pStyle w:val="Paragraphedeliste"/>
        <w:numPr>
          <w:ilvl w:val="0"/>
          <w:numId w:val="4"/>
        </w:numPr>
        <w:jc w:val="both"/>
      </w:pPr>
      <w:r w:rsidRPr="00EC0E0C">
        <w:rPr>
          <w:lang w:val="en-US"/>
          <w:rPrChange w:id="408" w:author="Bonhomme Christophe" w:date="2021-11-25T14:47:00Z">
            <w:rPr/>
          </w:rPrChange>
        </w:rPr>
        <w:t xml:space="preserve">A. J. Beyersdorf, M. T. Timko, L. D. Ziemba, D. Bulzan, E. Corporan, S. C. Herndon, R. Howard, R. Miake-Lye, K. L. Thornhill, E. Winstead, C. Wey, Z. Yu, and B. E. Anderson, </w:t>
      </w:r>
      <w:r w:rsidR="00712926" w:rsidRPr="00EC0E0C">
        <w:rPr>
          <w:lang w:val="en-US"/>
          <w:rPrChange w:id="409" w:author="Bonhomme Christophe" w:date="2021-11-25T14:47:00Z">
            <w:rPr/>
          </w:rPrChange>
        </w:rPr>
        <w:t xml:space="preserve">Reductions in aircraft particulate emissions due to the use of Fischer–Tropsch fuels </w:t>
      </w:r>
      <w:r w:rsidR="009A4112" w:rsidRPr="00EC0E0C">
        <w:rPr>
          <w:lang w:val="en-US"/>
          <w:rPrChange w:id="410" w:author="Bonhomme Christophe" w:date="2021-11-25T14:47:00Z">
            <w:rPr/>
          </w:rPrChange>
        </w:rPr>
        <w:t xml:space="preserve">Atmos. </w:t>
      </w:r>
      <w:r w:rsidR="009A4112">
        <w:t xml:space="preserve">Chem. Phys., 14, 11–23, 2014 </w:t>
      </w:r>
      <w:hyperlink r:id="rId167" w:history="1">
        <w:r w:rsidR="00080C2A" w:rsidRPr="00F34269">
          <w:t>www.atmos-chem-phys.net/14/11/2014/</w:t>
        </w:r>
      </w:hyperlink>
    </w:p>
    <w:p w14:paraId="760C331A" w14:textId="4E553602" w:rsidR="00D8026D" w:rsidRPr="00EC0E0C" w:rsidRDefault="00587B7D" w:rsidP="0065130A">
      <w:pPr>
        <w:pStyle w:val="Paragraphedeliste"/>
        <w:numPr>
          <w:ilvl w:val="0"/>
          <w:numId w:val="4"/>
        </w:numPr>
        <w:jc w:val="both"/>
        <w:rPr>
          <w:rFonts w:cstheme="minorHAnsi"/>
          <w:lang w:val="en-US"/>
          <w:rPrChange w:id="411" w:author="Bonhomme Christophe" w:date="2021-11-25T14:47:00Z">
            <w:rPr>
              <w:rFonts w:cstheme="minorHAnsi"/>
            </w:rPr>
          </w:rPrChange>
        </w:rPr>
      </w:pPr>
      <w:r>
        <w:fldChar w:fldCharType="begin"/>
      </w:r>
      <w:r w:rsidRPr="00EC0E0C">
        <w:rPr>
          <w:lang w:val="en-US"/>
          <w:rPrChange w:id="412" w:author="Bonhomme Christophe" w:date="2021-11-25T14:47:00Z">
            <w:rPr/>
          </w:rPrChange>
        </w:rPr>
        <w:instrText xml:space="preserve"> HYPERLINK "https://pubs.acs.org/action/doSearch?field1=Contrib&amp;text1=Richard+H.++Moore" </w:instrText>
      </w:r>
      <w:r>
        <w:fldChar w:fldCharType="separate"/>
      </w:r>
      <w:r w:rsidR="00E209C0" w:rsidRPr="00EC0E0C">
        <w:rPr>
          <w:rFonts w:cstheme="minorHAnsi"/>
          <w:lang w:val="en-US"/>
          <w:rPrChange w:id="413" w:author="Bonhomme Christophe" w:date="2021-11-25T14:47:00Z">
            <w:rPr>
              <w:rFonts w:cstheme="minorHAnsi"/>
            </w:rPr>
          </w:rPrChange>
        </w:rPr>
        <w:t>Richard H. Moore</w:t>
      </w:r>
      <w:r>
        <w:rPr>
          <w:rFonts w:cstheme="minorHAnsi"/>
        </w:rPr>
        <w:fldChar w:fldCharType="end"/>
      </w:r>
      <w:r w:rsidR="00E209C0" w:rsidRPr="00EC0E0C">
        <w:rPr>
          <w:rFonts w:cstheme="minorHAnsi"/>
          <w:lang w:val="en-US"/>
          <w:rPrChange w:id="414" w:author="Bonhomme Christophe" w:date="2021-11-25T14:47:00Z">
            <w:rPr>
              <w:rFonts w:cstheme="minorHAnsi"/>
            </w:rPr>
          </w:rPrChange>
        </w:rPr>
        <w:t xml:space="preserve">, </w:t>
      </w:r>
      <w:r>
        <w:fldChar w:fldCharType="begin"/>
      </w:r>
      <w:r w:rsidRPr="00EC0E0C">
        <w:rPr>
          <w:lang w:val="en-US"/>
          <w:rPrChange w:id="415" w:author="Bonhomme Christophe" w:date="2021-11-25T14:47:00Z">
            <w:rPr/>
          </w:rPrChange>
        </w:rPr>
        <w:instrText xml:space="preserve"> HYPERLINK "https://pubs.acs.org/action/doSearch?field1=Contrib&amp;text1=Michael++Shook" </w:instrText>
      </w:r>
      <w:r>
        <w:fldChar w:fldCharType="separate"/>
      </w:r>
      <w:r w:rsidR="00E209C0" w:rsidRPr="00EC0E0C">
        <w:rPr>
          <w:rFonts w:cstheme="minorHAnsi"/>
          <w:lang w:val="en-US"/>
          <w:rPrChange w:id="416" w:author="Bonhomme Christophe" w:date="2021-11-25T14:47:00Z">
            <w:rPr>
              <w:rFonts w:cstheme="minorHAnsi"/>
            </w:rPr>
          </w:rPrChange>
        </w:rPr>
        <w:t>Michael Shook</w:t>
      </w:r>
      <w:r>
        <w:rPr>
          <w:rFonts w:cstheme="minorHAnsi"/>
        </w:rPr>
        <w:fldChar w:fldCharType="end"/>
      </w:r>
      <w:r w:rsidR="00E209C0" w:rsidRPr="00EC0E0C">
        <w:rPr>
          <w:rFonts w:cstheme="minorHAnsi"/>
          <w:lang w:val="en-US"/>
          <w:rPrChange w:id="417" w:author="Bonhomme Christophe" w:date="2021-11-25T14:47:00Z">
            <w:rPr>
              <w:rFonts w:cstheme="minorHAnsi"/>
            </w:rPr>
          </w:rPrChange>
        </w:rPr>
        <w:t xml:space="preserve">, </w:t>
      </w:r>
      <w:r>
        <w:fldChar w:fldCharType="begin"/>
      </w:r>
      <w:r w:rsidRPr="00EC0E0C">
        <w:rPr>
          <w:lang w:val="en-US"/>
          <w:rPrChange w:id="418" w:author="Bonhomme Christophe" w:date="2021-11-25T14:47:00Z">
            <w:rPr/>
          </w:rPrChange>
        </w:rPr>
        <w:instrText xml:space="preserve"> HYPERLINK "https://pubs.acs.org/action/doSearch?field1=Contrib&amp;text1=Andreas++Beyersdorf" </w:instrText>
      </w:r>
      <w:r>
        <w:fldChar w:fldCharType="separate"/>
      </w:r>
      <w:r w:rsidR="00E209C0" w:rsidRPr="00EC0E0C">
        <w:rPr>
          <w:rFonts w:cstheme="minorHAnsi"/>
          <w:lang w:val="en-US"/>
          <w:rPrChange w:id="419" w:author="Bonhomme Christophe" w:date="2021-11-25T14:47:00Z">
            <w:rPr>
              <w:rFonts w:cstheme="minorHAnsi"/>
            </w:rPr>
          </w:rPrChange>
        </w:rPr>
        <w:t>Andreas Beyersdorf</w:t>
      </w:r>
      <w:r>
        <w:rPr>
          <w:rFonts w:cstheme="minorHAnsi"/>
        </w:rPr>
        <w:fldChar w:fldCharType="end"/>
      </w:r>
      <w:r w:rsidR="00E209C0" w:rsidRPr="00EC0E0C">
        <w:rPr>
          <w:rFonts w:cstheme="minorHAnsi"/>
          <w:lang w:val="en-US"/>
          <w:rPrChange w:id="420" w:author="Bonhomme Christophe" w:date="2021-11-25T14:47:00Z">
            <w:rPr>
              <w:rFonts w:cstheme="minorHAnsi"/>
            </w:rPr>
          </w:rPrChange>
        </w:rPr>
        <w:t xml:space="preserve">, </w:t>
      </w:r>
      <w:r>
        <w:fldChar w:fldCharType="begin"/>
      </w:r>
      <w:r w:rsidRPr="00EC0E0C">
        <w:rPr>
          <w:lang w:val="en-US"/>
          <w:rPrChange w:id="421" w:author="Bonhomme Christophe" w:date="2021-11-25T14:47:00Z">
            <w:rPr/>
          </w:rPrChange>
        </w:rPr>
        <w:instrText xml:space="preserve"> HYPERLINK "https://pubs.acs.org/action/doSearch?field1=Contrib&amp;text1=Chelsea++Corr" </w:instrText>
      </w:r>
      <w:r>
        <w:fldChar w:fldCharType="separate"/>
      </w:r>
      <w:r w:rsidR="00E209C0" w:rsidRPr="00EC0E0C">
        <w:rPr>
          <w:rFonts w:cstheme="minorHAnsi"/>
          <w:lang w:val="en-US"/>
          <w:rPrChange w:id="422" w:author="Bonhomme Christophe" w:date="2021-11-25T14:47:00Z">
            <w:rPr>
              <w:rFonts w:cstheme="minorHAnsi"/>
            </w:rPr>
          </w:rPrChange>
        </w:rPr>
        <w:t>Chelsea Corr</w:t>
      </w:r>
      <w:r>
        <w:rPr>
          <w:rFonts w:cstheme="minorHAnsi"/>
        </w:rPr>
        <w:fldChar w:fldCharType="end"/>
      </w:r>
      <w:r w:rsidR="00E209C0" w:rsidRPr="00EC0E0C">
        <w:rPr>
          <w:rFonts w:cstheme="minorHAnsi"/>
          <w:lang w:val="en-US"/>
          <w:rPrChange w:id="423" w:author="Bonhomme Christophe" w:date="2021-11-25T14:47:00Z">
            <w:rPr>
              <w:rFonts w:cstheme="minorHAnsi"/>
            </w:rPr>
          </w:rPrChange>
        </w:rPr>
        <w:t xml:space="preserve">, </w:t>
      </w:r>
      <w:r>
        <w:fldChar w:fldCharType="begin"/>
      </w:r>
      <w:r w:rsidRPr="00EC0E0C">
        <w:rPr>
          <w:lang w:val="en-US"/>
          <w:rPrChange w:id="424" w:author="Bonhomme Christophe" w:date="2021-11-25T14:47:00Z">
            <w:rPr/>
          </w:rPrChange>
        </w:rPr>
        <w:instrText xml:space="preserve"> HYPERLINK "https://pubs.acs.org/action/doSearch?field1=Contrib&amp;text1=Scott++Herndon" </w:instrText>
      </w:r>
      <w:r>
        <w:fldChar w:fldCharType="separate"/>
      </w:r>
      <w:r w:rsidR="00E209C0" w:rsidRPr="00EC0E0C">
        <w:rPr>
          <w:rFonts w:cstheme="minorHAnsi"/>
          <w:lang w:val="en-US"/>
          <w:rPrChange w:id="425" w:author="Bonhomme Christophe" w:date="2021-11-25T14:47:00Z">
            <w:rPr>
              <w:rFonts w:cstheme="minorHAnsi"/>
            </w:rPr>
          </w:rPrChange>
        </w:rPr>
        <w:t>Scott Herndon</w:t>
      </w:r>
      <w:r>
        <w:rPr>
          <w:rFonts w:cstheme="minorHAnsi"/>
        </w:rPr>
        <w:fldChar w:fldCharType="end"/>
      </w:r>
      <w:r w:rsidR="00E209C0" w:rsidRPr="00EC0E0C">
        <w:rPr>
          <w:rFonts w:cstheme="minorHAnsi"/>
          <w:lang w:val="en-US"/>
          <w:rPrChange w:id="426" w:author="Bonhomme Christophe" w:date="2021-11-25T14:47:00Z">
            <w:rPr>
              <w:rFonts w:cstheme="minorHAnsi"/>
            </w:rPr>
          </w:rPrChange>
        </w:rPr>
        <w:t xml:space="preserve">, </w:t>
      </w:r>
      <w:r>
        <w:fldChar w:fldCharType="begin"/>
      </w:r>
      <w:r w:rsidRPr="00EC0E0C">
        <w:rPr>
          <w:lang w:val="en-US"/>
          <w:rPrChange w:id="427" w:author="Bonhomme Christophe" w:date="2021-11-25T14:47:00Z">
            <w:rPr/>
          </w:rPrChange>
        </w:rPr>
        <w:instrText xml:space="preserve"> HYPERLINK "https://pubs.acs.org/action/doSearch?field1=Contrib&amp;text1=W.+Berk++Knighton" </w:instrText>
      </w:r>
      <w:r>
        <w:fldChar w:fldCharType="separate"/>
      </w:r>
      <w:r w:rsidR="00E209C0" w:rsidRPr="00EC0E0C">
        <w:rPr>
          <w:rFonts w:cstheme="minorHAnsi"/>
          <w:lang w:val="en-US"/>
          <w:rPrChange w:id="428" w:author="Bonhomme Christophe" w:date="2021-11-25T14:47:00Z">
            <w:rPr>
              <w:rFonts w:cstheme="minorHAnsi"/>
            </w:rPr>
          </w:rPrChange>
        </w:rPr>
        <w:t>W. Berk Knighton</w:t>
      </w:r>
      <w:r>
        <w:rPr>
          <w:rFonts w:cstheme="minorHAnsi"/>
        </w:rPr>
        <w:fldChar w:fldCharType="end"/>
      </w:r>
      <w:r w:rsidR="00E209C0" w:rsidRPr="00EC0E0C">
        <w:rPr>
          <w:rFonts w:cstheme="minorHAnsi"/>
          <w:lang w:val="en-US"/>
          <w:rPrChange w:id="429" w:author="Bonhomme Christophe" w:date="2021-11-25T14:47:00Z">
            <w:rPr>
              <w:rFonts w:cstheme="minorHAnsi"/>
            </w:rPr>
          </w:rPrChange>
        </w:rPr>
        <w:t xml:space="preserve">, </w:t>
      </w:r>
      <w:r>
        <w:fldChar w:fldCharType="begin"/>
      </w:r>
      <w:r w:rsidRPr="00EC0E0C">
        <w:rPr>
          <w:lang w:val="en-US"/>
          <w:rPrChange w:id="430" w:author="Bonhomme Christophe" w:date="2021-11-25T14:47:00Z">
            <w:rPr/>
          </w:rPrChange>
        </w:rPr>
        <w:instrText xml:space="preserve"> HYPERLINK "https://pubs.acs.org/action/doSearch?field1=Contrib&amp;text1=Richard++Miake-Lye" </w:instrText>
      </w:r>
      <w:r>
        <w:fldChar w:fldCharType="separate"/>
      </w:r>
      <w:r w:rsidR="00E209C0" w:rsidRPr="00EC0E0C">
        <w:rPr>
          <w:rFonts w:cstheme="minorHAnsi"/>
          <w:lang w:val="en-US"/>
          <w:rPrChange w:id="431" w:author="Bonhomme Christophe" w:date="2021-11-25T14:47:00Z">
            <w:rPr>
              <w:rFonts w:cstheme="minorHAnsi"/>
            </w:rPr>
          </w:rPrChange>
        </w:rPr>
        <w:t>Richard Miake-Lye</w:t>
      </w:r>
      <w:r>
        <w:rPr>
          <w:rFonts w:cstheme="minorHAnsi"/>
        </w:rPr>
        <w:fldChar w:fldCharType="end"/>
      </w:r>
      <w:r w:rsidR="00E209C0" w:rsidRPr="00EC0E0C">
        <w:rPr>
          <w:rFonts w:cstheme="minorHAnsi"/>
          <w:lang w:val="en-US"/>
          <w:rPrChange w:id="432" w:author="Bonhomme Christophe" w:date="2021-11-25T14:47:00Z">
            <w:rPr>
              <w:rFonts w:cstheme="minorHAnsi"/>
            </w:rPr>
          </w:rPrChange>
        </w:rPr>
        <w:t xml:space="preserve">, </w:t>
      </w:r>
      <w:r>
        <w:fldChar w:fldCharType="begin"/>
      </w:r>
      <w:r w:rsidRPr="00EC0E0C">
        <w:rPr>
          <w:lang w:val="en-US"/>
          <w:rPrChange w:id="433" w:author="Bonhomme Christophe" w:date="2021-11-25T14:47:00Z">
            <w:rPr/>
          </w:rPrChange>
        </w:rPr>
        <w:instrText xml:space="preserve"> HYPERLINK "https://pubs.acs.org/action/doSearch?field1=Contrib&amp;text1=K.+Lee++Thornhill" </w:instrText>
      </w:r>
      <w:r>
        <w:fldChar w:fldCharType="separate"/>
      </w:r>
      <w:r w:rsidR="00E209C0" w:rsidRPr="00EC0E0C">
        <w:rPr>
          <w:rFonts w:cstheme="minorHAnsi"/>
          <w:lang w:val="en-US"/>
          <w:rPrChange w:id="434" w:author="Bonhomme Christophe" w:date="2021-11-25T14:47:00Z">
            <w:rPr>
              <w:rFonts w:cstheme="minorHAnsi"/>
            </w:rPr>
          </w:rPrChange>
        </w:rPr>
        <w:t>K. Lee Thornhill</w:t>
      </w:r>
      <w:r>
        <w:rPr>
          <w:rFonts w:cstheme="minorHAnsi"/>
        </w:rPr>
        <w:fldChar w:fldCharType="end"/>
      </w:r>
      <w:r w:rsidR="00E209C0" w:rsidRPr="00EC0E0C">
        <w:rPr>
          <w:rFonts w:cstheme="minorHAnsi"/>
          <w:lang w:val="en-US"/>
          <w:rPrChange w:id="435" w:author="Bonhomme Christophe" w:date="2021-11-25T14:47:00Z">
            <w:rPr>
              <w:rFonts w:cstheme="minorHAnsi"/>
            </w:rPr>
          </w:rPrChange>
        </w:rPr>
        <w:t xml:space="preserve">, </w:t>
      </w:r>
      <w:r>
        <w:fldChar w:fldCharType="begin"/>
      </w:r>
      <w:r w:rsidRPr="00EC0E0C">
        <w:rPr>
          <w:lang w:val="en-US"/>
          <w:rPrChange w:id="436" w:author="Bonhomme Christophe" w:date="2021-11-25T14:47:00Z">
            <w:rPr/>
          </w:rPrChange>
        </w:rPr>
        <w:instrText xml:space="preserve"> HYPERLINK "https://pubs.acs.org/action/doSearch?field1=Contrib&amp;text1=Edward+L.++Winstead" </w:instrText>
      </w:r>
      <w:r>
        <w:fldChar w:fldCharType="separate"/>
      </w:r>
      <w:r w:rsidR="00E209C0" w:rsidRPr="00EC0E0C">
        <w:rPr>
          <w:rFonts w:cstheme="minorHAnsi"/>
          <w:lang w:val="en-US"/>
          <w:rPrChange w:id="437" w:author="Bonhomme Christophe" w:date="2021-11-25T14:47:00Z">
            <w:rPr>
              <w:rFonts w:cstheme="minorHAnsi"/>
            </w:rPr>
          </w:rPrChange>
        </w:rPr>
        <w:t>Edward L. Winstead</w:t>
      </w:r>
      <w:r>
        <w:rPr>
          <w:rFonts w:cstheme="minorHAnsi"/>
        </w:rPr>
        <w:fldChar w:fldCharType="end"/>
      </w:r>
      <w:r w:rsidR="00E209C0" w:rsidRPr="00EC0E0C">
        <w:rPr>
          <w:rFonts w:cstheme="minorHAnsi"/>
          <w:lang w:val="en-US"/>
          <w:rPrChange w:id="438" w:author="Bonhomme Christophe" w:date="2021-11-25T14:47:00Z">
            <w:rPr>
              <w:rFonts w:cstheme="minorHAnsi"/>
            </w:rPr>
          </w:rPrChange>
        </w:rPr>
        <w:t xml:space="preserve">, </w:t>
      </w:r>
      <w:r>
        <w:fldChar w:fldCharType="begin"/>
      </w:r>
      <w:r w:rsidRPr="00EC0E0C">
        <w:rPr>
          <w:lang w:val="en-US"/>
          <w:rPrChange w:id="439" w:author="Bonhomme Christophe" w:date="2021-11-25T14:47:00Z">
            <w:rPr/>
          </w:rPrChange>
        </w:rPr>
        <w:instrText xml:space="preserve"> HYPERLINK "https://pubs.acs.org/action/doSearch?field1=Contrib&amp;text1=Zhenhong++Yu" </w:instrText>
      </w:r>
      <w:r>
        <w:fldChar w:fldCharType="separate"/>
      </w:r>
      <w:r w:rsidR="00E209C0" w:rsidRPr="00EC0E0C">
        <w:rPr>
          <w:rFonts w:cstheme="minorHAnsi"/>
          <w:lang w:val="en-US"/>
          <w:rPrChange w:id="440" w:author="Bonhomme Christophe" w:date="2021-11-25T14:47:00Z">
            <w:rPr>
              <w:rFonts w:cstheme="minorHAnsi"/>
            </w:rPr>
          </w:rPrChange>
        </w:rPr>
        <w:t>Zhenhong Yu</w:t>
      </w:r>
      <w:r>
        <w:rPr>
          <w:rFonts w:cstheme="minorHAnsi"/>
        </w:rPr>
        <w:fldChar w:fldCharType="end"/>
      </w:r>
      <w:r w:rsidR="00E209C0" w:rsidRPr="00EC0E0C">
        <w:rPr>
          <w:rFonts w:cstheme="minorHAnsi"/>
          <w:lang w:val="en-US"/>
          <w:rPrChange w:id="441" w:author="Bonhomme Christophe" w:date="2021-11-25T14:47:00Z">
            <w:rPr>
              <w:rFonts w:cstheme="minorHAnsi"/>
            </w:rPr>
          </w:rPrChange>
        </w:rPr>
        <w:t xml:space="preserve">, </w:t>
      </w:r>
      <w:r>
        <w:fldChar w:fldCharType="begin"/>
      </w:r>
      <w:r w:rsidRPr="00EC0E0C">
        <w:rPr>
          <w:lang w:val="en-US"/>
          <w:rPrChange w:id="442" w:author="Bonhomme Christophe" w:date="2021-11-25T14:47:00Z">
            <w:rPr/>
          </w:rPrChange>
        </w:rPr>
        <w:instrText xml:space="preserve"> HYPERLINK "https://pubs.acs.org/action/doSearch?field1=Contrib&amp;text1=Luke+D.++Ziemba" </w:instrText>
      </w:r>
      <w:r>
        <w:fldChar w:fldCharType="separate"/>
      </w:r>
      <w:r w:rsidR="00E209C0" w:rsidRPr="00EC0E0C">
        <w:rPr>
          <w:rFonts w:cstheme="minorHAnsi"/>
          <w:lang w:val="en-US"/>
          <w:rPrChange w:id="443" w:author="Bonhomme Christophe" w:date="2021-11-25T14:47:00Z">
            <w:rPr>
              <w:rFonts w:cstheme="minorHAnsi"/>
            </w:rPr>
          </w:rPrChange>
        </w:rPr>
        <w:t>Luke D. Ziemba</w:t>
      </w:r>
      <w:r>
        <w:rPr>
          <w:rFonts w:cstheme="minorHAnsi"/>
        </w:rPr>
        <w:fldChar w:fldCharType="end"/>
      </w:r>
      <w:r w:rsidR="00E209C0" w:rsidRPr="00EC0E0C">
        <w:rPr>
          <w:rFonts w:cstheme="minorHAnsi"/>
          <w:lang w:val="en-US"/>
          <w:rPrChange w:id="444" w:author="Bonhomme Christophe" w:date="2021-11-25T14:47:00Z">
            <w:rPr>
              <w:rFonts w:cstheme="minorHAnsi"/>
            </w:rPr>
          </w:rPrChange>
        </w:rPr>
        <w:t xml:space="preserve">, </w:t>
      </w:r>
      <w:r>
        <w:fldChar w:fldCharType="begin"/>
      </w:r>
      <w:r w:rsidRPr="00EC0E0C">
        <w:rPr>
          <w:lang w:val="en-US"/>
          <w:rPrChange w:id="445" w:author="Bonhomme Christophe" w:date="2021-11-25T14:47:00Z">
            <w:rPr/>
          </w:rPrChange>
        </w:rPr>
        <w:instrText xml:space="preserve"> HYPERLINK "https://pubs.acs.org/action/doSearch?field1=Contrib&amp;text1=Bruce+E.++Anderson" </w:instrText>
      </w:r>
      <w:r>
        <w:fldChar w:fldCharType="separate"/>
      </w:r>
      <w:r w:rsidR="00E209C0" w:rsidRPr="00EC0E0C">
        <w:rPr>
          <w:rFonts w:cstheme="minorHAnsi"/>
          <w:lang w:val="en-US"/>
          <w:rPrChange w:id="446" w:author="Bonhomme Christophe" w:date="2021-11-25T14:47:00Z">
            <w:rPr>
              <w:rFonts w:cstheme="minorHAnsi"/>
            </w:rPr>
          </w:rPrChange>
        </w:rPr>
        <w:t>Bruce E. Anderson</w:t>
      </w:r>
      <w:r>
        <w:rPr>
          <w:rFonts w:cstheme="minorHAnsi"/>
        </w:rPr>
        <w:fldChar w:fldCharType="end"/>
      </w:r>
      <w:r w:rsidR="00E209C0" w:rsidRPr="00EC0E0C">
        <w:rPr>
          <w:rFonts w:cstheme="minorHAnsi"/>
          <w:lang w:val="en-US"/>
          <w:rPrChange w:id="447" w:author="Bonhomme Christophe" w:date="2021-11-25T14:47:00Z">
            <w:rPr>
              <w:rFonts w:cstheme="minorHAnsi"/>
            </w:rPr>
          </w:rPrChange>
        </w:rPr>
        <w:t xml:space="preserve">, </w:t>
      </w:r>
      <w:r w:rsidR="00080C2A" w:rsidRPr="00EC0E0C">
        <w:rPr>
          <w:rFonts w:cstheme="minorHAnsi"/>
          <w:lang w:val="en-US"/>
          <w:rPrChange w:id="448" w:author="Bonhomme Christophe" w:date="2021-11-25T14:47:00Z">
            <w:rPr>
              <w:rFonts w:cstheme="minorHAnsi"/>
            </w:rPr>
          </w:rPrChange>
        </w:rPr>
        <w:t>Influence of Jet Fuel Composition on Aircraft Engine Emissions: A Synthesis of Aerosol Emissions Data from the NASA APEX, AAFEX, and ACCESS Missions</w:t>
      </w:r>
      <w:r w:rsidR="004C39E3" w:rsidRPr="00EC0E0C">
        <w:rPr>
          <w:rFonts w:cstheme="minorHAnsi"/>
          <w:lang w:val="en-US"/>
          <w:rPrChange w:id="449" w:author="Bonhomme Christophe" w:date="2021-11-25T14:47:00Z">
            <w:rPr>
              <w:rFonts w:cstheme="minorHAnsi"/>
            </w:rPr>
          </w:rPrChange>
        </w:rPr>
        <w:t xml:space="preserve">, </w:t>
      </w:r>
      <w:r w:rsidR="00D8026D" w:rsidRPr="00EC0E0C">
        <w:rPr>
          <w:rFonts w:cstheme="minorHAnsi"/>
          <w:lang w:val="en-US"/>
          <w:rPrChange w:id="450" w:author="Bonhomme Christophe" w:date="2021-11-25T14:47:00Z">
            <w:rPr>
              <w:rFonts w:cstheme="minorHAnsi"/>
            </w:rPr>
          </w:rPrChange>
        </w:rPr>
        <w:t>NASA/TM–2011-217059 Alternative Aviation Fuel Experiment (AAFEX)</w:t>
      </w:r>
    </w:p>
    <w:p w14:paraId="51B7AD7E" w14:textId="5329B7B1" w:rsidR="009D1B8A" w:rsidRPr="00EC0E0C" w:rsidRDefault="00587B7D" w:rsidP="0065130A">
      <w:pPr>
        <w:pStyle w:val="Paragraphedeliste"/>
        <w:numPr>
          <w:ilvl w:val="0"/>
          <w:numId w:val="4"/>
        </w:numPr>
        <w:jc w:val="both"/>
        <w:rPr>
          <w:rFonts w:cstheme="minorHAnsi"/>
          <w:lang w:val="en-US"/>
          <w:rPrChange w:id="451" w:author="Bonhomme Christophe" w:date="2021-11-25T14:47:00Z">
            <w:rPr>
              <w:rFonts w:cstheme="minorHAnsi"/>
            </w:rPr>
          </w:rPrChange>
        </w:rPr>
      </w:pPr>
      <w:r>
        <w:fldChar w:fldCharType="begin"/>
      </w:r>
      <w:r w:rsidRPr="00EC0E0C">
        <w:rPr>
          <w:lang w:val="en-US"/>
          <w:rPrChange w:id="452" w:author="Bonhomme Christophe" w:date="2021-11-25T14:47:00Z">
            <w:rPr/>
          </w:rPrChange>
        </w:rPr>
        <w:instrText xml:space="preserve"> HYPERLINK "https://www.researchgate.net/scientific-contributions/Edwin-Corporan-12116120" </w:instrText>
      </w:r>
      <w:r>
        <w:fldChar w:fldCharType="separate"/>
      </w:r>
      <w:r w:rsidR="009D1B8A" w:rsidRPr="00EC0E0C">
        <w:rPr>
          <w:rFonts w:cstheme="minorHAnsi"/>
          <w:lang w:val="en-US"/>
          <w:rPrChange w:id="453" w:author="Bonhomme Christophe" w:date="2021-11-25T14:47:00Z">
            <w:rPr>
              <w:rFonts w:cstheme="minorHAnsi"/>
            </w:rPr>
          </w:rPrChange>
        </w:rPr>
        <w:t>Edwin Corporan</w:t>
      </w:r>
      <w:r>
        <w:rPr>
          <w:rFonts w:cstheme="minorHAnsi"/>
        </w:rPr>
        <w:fldChar w:fldCharType="end"/>
      </w:r>
      <w:r w:rsidR="009D1B8A" w:rsidRPr="00EC0E0C">
        <w:rPr>
          <w:rFonts w:cstheme="minorHAnsi"/>
          <w:lang w:val="en-US"/>
          <w:rPrChange w:id="454" w:author="Bonhomme Christophe" w:date="2021-11-25T14:47:00Z">
            <w:rPr>
              <w:rFonts w:cstheme="minorHAnsi"/>
            </w:rPr>
          </w:rPrChange>
        </w:rPr>
        <w:t xml:space="preserve">, </w:t>
      </w:r>
      <w:r>
        <w:fldChar w:fldCharType="begin"/>
      </w:r>
      <w:r w:rsidRPr="00EC0E0C">
        <w:rPr>
          <w:lang w:val="en-US"/>
          <w:rPrChange w:id="455" w:author="Bonhomme Christophe" w:date="2021-11-25T14:47:00Z">
            <w:rPr/>
          </w:rPrChange>
        </w:rPr>
        <w:instrText xml:space="preserve"> HYPERLINK "https://www.researchgate.net/scientific-contributions/T-Edwards-2079750199" </w:instrText>
      </w:r>
      <w:r>
        <w:fldChar w:fldCharType="separate"/>
      </w:r>
      <w:r w:rsidR="009D1B8A" w:rsidRPr="00EC0E0C">
        <w:rPr>
          <w:rFonts w:cstheme="minorHAnsi"/>
          <w:lang w:val="en-US"/>
          <w:rPrChange w:id="456" w:author="Bonhomme Christophe" w:date="2021-11-25T14:47:00Z">
            <w:rPr>
              <w:rFonts w:cstheme="minorHAnsi"/>
            </w:rPr>
          </w:rPrChange>
        </w:rPr>
        <w:t>Tim Edwards</w:t>
      </w:r>
      <w:r>
        <w:rPr>
          <w:rFonts w:cstheme="minorHAnsi"/>
        </w:rPr>
        <w:fldChar w:fldCharType="end"/>
      </w:r>
      <w:r w:rsidR="009D1B8A" w:rsidRPr="00EC0E0C">
        <w:rPr>
          <w:rFonts w:cstheme="minorHAnsi"/>
          <w:lang w:val="en-US"/>
          <w:rPrChange w:id="457" w:author="Bonhomme Christophe" w:date="2021-11-25T14:47:00Z">
            <w:rPr>
              <w:rFonts w:cstheme="minorHAnsi"/>
            </w:rPr>
          </w:rPrChange>
        </w:rPr>
        <w:t xml:space="preserve">, </w:t>
      </w:r>
      <w:r>
        <w:fldChar w:fldCharType="begin"/>
      </w:r>
      <w:r w:rsidRPr="00EC0E0C">
        <w:rPr>
          <w:lang w:val="en-US"/>
          <w:rPrChange w:id="458" w:author="Bonhomme Christophe" w:date="2021-11-25T14:47:00Z">
            <w:rPr/>
          </w:rPrChange>
        </w:rPr>
        <w:instrText xml:space="preserve"> HYPERLINK "https://www.researchgate.net/scientific-contributions/Linda-Shafer-2002554805" </w:instrText>
      </w:r>
      <w:r>
        <w:fldChar w:fldCharType="separate"/>
      </w:r>
      <w:r w:rsidR="009D1B8A" w:rsidRPr="00EC0E0C">
        <w:rPr>
          <w:rFonts w:cstheme="minorHAnsi"/>
          <w:lang w:val="en-US"/>
          <w:rPrChange w:id="459" w:author="Bonhomme Christophe" w:date="2021-11-25T14:47:00Z">
            <w:rPr>
              <w:rFonts w:cstheme="minorHAnsi"/>
            </w:rPr>
          </w:rPrChange>
        </w:rPr>
        <w:t>Linda Shafer</w:t>
      </w:r>
      <w:r>
        <w:rPr>
          <w:rFonts w:cstheme="minorHAnsi"/>
        </w:rPr>
        <w:fldChar w:fldCharType="end"/>
      </w:r>
      <w:r w:rsidR="009D1B8A" w:rsidRPr="00EC0E0C">
        <w:rPr>
          <w:rFonts w:cstheme="minorHAnsi"/>
          <w:lang w:val="en-US"/>
          <w:rPrChange w:id="460" w:author="Bonhomme Christophe" w:date="2021-11-25T14:47:00Z">
            <w:rPr>
              <w:rFonts w:cstheme="minorHAnsi"/>
            </w:rPr>
          </w:rPrChange>
        </w:rPr>
        <w:t xml:space="preserve">, </w:t>
      </w:r>
      <w:r>
        <w:fldChar w:fldCharType="begin"/>
      </w:r>
      <w:r w:rsidRPr="00EC0E0C">
        <w:rPr>
          <w:lang w:val="en-US"/>
          <w:rPrChange w:id="461" w:author="Bonhomme Christophe" w:date="2021-11-25T14:47:00Z">
            <w:rPr/>
          </w:rPrChange>
        </w:rPr>
        <w:instrText xml:space="preserve"> HYPERLINK "https://www.researchgate.net/scientific-contributions/Matthew-J-DeWitt-2007951858" </w:instrText>
      </w:r>
      <w:r>
        <w:fldChar w:fldCharType="separate"/>
      </w:r>
      <w:r w:rsidR="009D1B8A" w:rsidRPr="00EC0E0C">
        <w:rPr>
          <w:rFonts w:cstheme="minorHAnsi"/>
          <w:lang w:val="en-US"/>
          <w:rPrChange w:id="462" w:author="Bonhomme Christophe" w:date="2021-11-25T14:47:00Z">
            <w:rPr>
              <w:rFonts w:cstheme="minorHAnsi"/>
            </w:rPr>
          </w:rPrChange>
        </w:rPr>
        <w:t>Matthew J. DeWitt</w:t>
      </w:r>
      <w:r>
        <w:rPr>
          <w:rFonts w:cstheme="minorHAnsi"/>
        </w:rPr>
        <w:fldChar w:fldCharType="end"/>
      </w:r>
      <w:r w:rsidR="009D1B8A" w:rsidRPr="00EC0E0C">
        <w:rPr>
          <w:rFonts w:cstheme="minorHAnsi"/>
          <w:lang w:val="en-US"/>
          <w:rPrChange w:id="463" w:author="Bonhomme Christophe" w:date="2021-11-25T14:47:00Z">
            <w:rPr>
              <w:rFonts w:cstheme="minorHAnsi"/>
            </w:rPr>
          </w:rPrChange>
        </w:rPr>
        <w:t xml:space="preserve">, Swell, and Emissions Studies of Alternative Jet Fuels, March 2011, </w:t>
      </w:r>
      <w:r>
        <w:fldChar w:fldCharType="begin"/>
      </w:r>
      <w:r w:rsidRPr="00EC0E0C">
        <w:rPr>
          <w:lang w:val="en-US"/>
          <w:rPrChange w:id="464" w:author="Bonhomme Christophe" w:date="2021-11-25T14:47:00Z">
            <w:rPr/>
          </w:rPrChange>
        </w:rPr>
        <w:instrText xml:space="preserve"> HYPERLINK "https://www.researchgate.net/journal/Energy-Fuels-1520-5029" </w:instrText>
      </w:r>
      <w:r>
        <w:fldChar w:fldCharType="separate"/>
      </w:r>
      <w:r w:rsidR="009D1B8A" w:rsidRPr="00EC0E0C">
        <w:rPr>
          <w:rFonts w:cstheme="minorHAnsi"/>
          <w:lang w:val="en-US"/>
          <w:rPrChange w:id="465" w:author="Bonhomme Christophe" w:date="2021-11-25T14:47:00Z">
            <w:rPr>
              <w:rFonts w:cstheme="minorHAnsi"/>
            </w:rPr>
          </w:rPrChange>
        </w:rPr>
        <w:t>Energy &amp; Fuels</w:t>
      </w:r>
      <w:r>
        <w:rPr>
          <w:rFonts w:cstheme="minorHAnsi"/>
        </w:rPr>
        <w:fldChar w:fldCharType="end"/>
      </w:r>
      <w:r w:rsidR="009D1B8A" w:rsidRPr="00EC0E0C">
        <w:rPr>
          <w:rFonts w:cstheme="minorHAnsi"/>
          <w:lang w:val="en-US"/>
          <w:rPrChange w:id="466" w:author="Bonhomme Christophe" w:date="2021-11-25T14:47:00Z">
            <w:rPr>
              <w:rFonts w:cstheme="minorHAnsi"/>
            </w:rPr>
          </w:rPrChange>
        </w:rPr>
        <w:t> 25(3), DOI:</w:t>
      </w:r>
      <w:r>
        <w:fldChar w:fldCharType="begin"/>
      </w:r>
      <w:r w:rsidRPr="00EC0E0C">
        <w:rPr>
          <w:lang w:val="en-US"/>
          <w:rPrChange w:id="467" w:author="Bonhomme Christophe" w:date="2021-11-25T14:47:00Z">
            <w:rPr/>
          </w:rPrChange>
        </w:rPr>
        <w:instrText xml:space="preserve"> HYPERLINK "http://dx.doi.org/10.1021/ef101520v" \t "_blank" </w:instrText>
      </w:r>
      <w:r>
        <w:fldChar w:fldCharType="separate"/>
      </w:r>
      <w:r w:rsidR="009D1B8A" w:rsidRPr="00EC0E0C">
        <w:rPr>
          <w:rFonts w:cstheme="minorHAnsi"/>
          <w:lang w:val="en-US"/>
          <w:rPrChange w:id="468" w:author="Bonhomme Christophe" w:date="2021-11-25T14:47:00Z">
            <w:rPr>
              <w:rFonts w:cstheme="minorHAnsi"/>
            </w:rPr>
          </w:rPrChange>
        </w:rPr>
        <w:t>10.1021/ef101520v</w:t>
      </w:r>
      <w:r>
        <w:rPr>
          <w:rFonts w:cstheme="minorHAnsi"/>
        </w:rPr>
        <w:fldChar w:fldCharType="end"/>
      </w:r>
    </w:p>
    <w:p w14:paraId="0278EAE1" w14:textId="68B8737E" w:rsidR="00E86B8F" w:rsidRPr="00EC0E0C" w:rsidRDefault="00E86B8F" w:rsidP="0065130A">
      <w:pPr>
        <w:pStyle w:val="Paragraphedeliste"/>
        <w:numPr>
          <w:ilvl w:val="0"/>
          <w:numId w:val="4"/>
        </w:numPr>
        <w:jc w:val="both"/>
        <w:rPr>
          <w:rFonts w:cstheme="minorHAnsi"/>
          <w:lang w:val="en-US"/>
          <w:rPrChange w:id="469" w:author="Bonhomme Christophe" w:date="2021-11-25T14:47:00Z">
            <w:rPr>
              <w:rFonts w:cstheme="minorHAnsi"/>
            </w:rPr>
          </w:rPrChange>
        </w:rPr>
      </w:pPr>
      <w:r w:rsidRPr="00EC0E0C">
        <w:rPr>
          <w:rFonts w:cstheme="minorHAnsi"/>
          <w:lang w:val="en-US"/>
          <w:rPrChange w:id="470" w:author="Bonhomme Christophe" w:date="2021-11-25T14:47:00Z">
            <w:rPr>
              <w:rFonts w:cstheme="minorHAnsi"/>
            </w:rPr>
          </w:rPrChange>
        </w:rPr>
        <w:t xml:space="preserve">Pervez Canteenwalla, Craig R. Davison, Wajid A. Chishty, Cynthia Ginestra, Brice Dally, Testing of synthesided aromatic </w:t>
      </w:r>
      <w:r w:rsidR="001F6E24" w:rsidRPr="00EC0E0C">
        <w:rPr>
          <w:rFonts w:cstheme="minorHAnsi"/>
          <w:lang w:val="en-US"/>
          <w:rPrChange w:id="471" w:author="Bonhomme Christophe" w:date="2021-11-25T14:47:00Z">
            <w:rPr>
              <w:rFonts w:cstheme="minorHAnsi"/>
            </w:rPr>
          </w:rPrChange>
        </w:rPr>
        <w:t xml:space="preserve">kerosene (SAK) Aviation Fuel </w:t>
      </w:r>
      <w:r w:rsidRPr="00EC0E0C">
        <w:rPr>
          <w:rFonts w:cstheme="minorHAnsi"/>
          <w:lang w:val="en-US"/>
          <w:rPrChange w:id="472" w:author="Bonhomme Christophe" w:date="2021-11-25T14:47:00Z">
            <w:rPr>
              <w:rFonts w:cstheme="minorHAnsi"/>
            </w:rPr>
          </w:rPrChange>
        </w:rPr>
        <w:t>blends at simulated altitudes</w:t>
      </w:r>
      <w:r w:rsidR="001F6E24" w:rsidRPr="00EC0E0C">
        <w:rPr>
          <w:rFonts w:cstheme="minorHAnsi"/>
          <w:lang w:val="en-US"/>
          <w:rPrChange w:id="473" w:author="Bonhomme Christophe" w:date="2021-11-25T14:47:00Z">
            <w:rPr>
              <w:rFonts w:cstheme="minorHAnsi"/>
            </w:rPr>
          </w:rPrChange>
        </w:rPr>
        <w:t>, Proceedings of ASME Turbo</w:t>
      </w:r>
      <w:r w:rsidRPr="00EC0E0C">
        <w:rPr>
          <w:rFonts w:cstheme="minorHAnsi"/>
          <w:lang w:val="en-US"/>
          <w:rPrChange w:id="474" w:author="Bonhomme Christophe" w:date="2021-11-25T14:47:00Z">
            <w:rPr>
              <w:rFonts w:cstheme="minorHAnsi"/>
            </w:rPr>
          </w:rPrChange>
        </w:rPr>
        <w:t xml:space="preserve"> </w:t>
      </w:r>
      <w:r w:rsidR="001F6E24" w:rsidRPr="00EC0E0C">
        <w:rPr>
          <w:rFonts w:cstheme="minorHAnsi"/>
          <w:lang w:val="en-US"/>
          <w:rPrChange w:id="475" w:author="Bonhomme Christophe" w:date="2021-11-25T14:47:00Z">
            <w:rPr>
              <w:rFonts w:cstheme="minorHAnsi"/>
            </w:rPr>
          </w:rPrChange>
        </w:rPr>
        <w:t xml:space="preserve">Expo 2016, June 13-17, 2016, Seoul, South Korea, GT2016-57570.  </w:t>
      </w:r>
    </w:p>
    <w:p w14:paraId="0CC5C10D" w14:textId="0A720C64" w:rsidR="00AE2022" w:rsidRPr="00EC0E0C" w:rsidRDefault="00AE2022" w:rsidP="0065130A">
      <w:pPr>
        <w:pStyle w:val="Paragraphedeliste"/>
        <w:numPr>
          <w:ilvl w:val="0"/>
          <w:numId w:val="4"/>
        </w:numPr>
        <w:jc w:val="both"/>
        <w:rPr>
          <w:rFonts w:cstheme="minorHAnsi"/>
          <w:lang w:val="en-US"/>
          <w:rPrChange w:id="476" w:author="Bonhomme Christophe" w:date="2021-11-25T14:47:00Z">
            <w:rPr>
              <w:rFonts w:cstheme="minorHAnsi"/>
            </w:rPr>
          </w:rPrChange>
        </w:rPr>
      </w:pPr>
      <w:r w:rsidRPr="00EC0E0C">
        <w:rPr>
          <w:rFonts w:cstheme="minorHAnsi"/>
          <w:lang w:val="en-US"/>
          <w:rPrChange w:id="477" w:author="Bonhomme Christophe" w:date="2021-11-25T14:47:00Z">
            <w:rPr>
              <w:rFonts w:cstheme="minorHAnsi"/>
            </w:rPr>
          </w:rPrChange>
        </w:rPr>
        <w:t xml:space="preserve">Steven Tran, Anthony Brown and Jason S. Olfert, Comparison of Particle Number Emissions from In-Flight Aircraft Fueled with Jet A1, JP-5 and an Alcohol-to-Jet Fuel Blend, , Energy Fuels 2020, 34, 6, 7218–7222, Publication Date:May 5, 2020, </w:t>
      </w:r>
      <w:r w:rsidR="00587B7D">
        <w:fldChar w:fldCharType="begin"/>
      </w:r>
      <w:r w:rsidR="00587B7D" w:rsidRPr="00EC0E0C">
        <w:rPr>
          <w:lang w:val="en-US"/>
          <w:rPrChange w:id="478" w:author="Bonhomme Christophe" w:date="2021-11-25T14:47:00Z">
            <w:rPr/>
          </w:rPrChange>
        </w:rPr>
        <w:instrText xml:space="preserve"> HYPERLINK "https://doi.org/10.1021/acs.energyfuels.0c00260" \o "DOI URL" </w:instrText>
      </w:r>
      <w:r w:rsidR="00587B7D">
        <w:fldChar w:fldCharType="separate"/>
      </w:r>
      <w:r w:rsidRPr="00EC0E0C">
        <w:rPr>
          <w:rStyle w:val="Lienhypertexte"/>
          <w:lang w:val="en-US"/>
          <w:rPrChange w:id="479" w:author="Bonhomme Christophe" w:date="2021-11-25T14:47:00Z">
            <w:rPr>
              <w:rStyle w:val="Lienhypertexte"/>
            </w:rPr>
          </w:rPrChange>
        </w:rPr>
        <w:t>https://doi.org/10.1021/acs.energyfuels.0c00260</w:t>
      </w:r>
      <w:r w:rsidR="00587B7D">
        <w:rPr>
          <w:rStyle w:val="Lienhypertexte"/>
        </w:rPr>
        <w:fldChar w:fldCharType="end"/>
      </w:r>
    </w:p>
    <w:p w14:paraId="50368337" w14:textId="3DE31806" w:rsidR="00E643BD" w:rsidRPr="00EC0E0C" w:rsidRDefault="00587B7D" w:rsidP="0065130A">
      <w:pPr>
        <w:pStyle w:val="Paragraphedeliste"/>
        <w:numPr>
          <w:ilvl w:val="0"/>
          <w:numId w:val="4"/>
        </w:numPr>
        <w:jc w:val="both"/>
        <w:rPr>
          <w:rFonts w:cstheme="minorHAnsi"/>
          <w:lang w:val="en-US"/>
          <w:rPrChange w:id="480" w:author="Bonhomme Christophe" w:date="2021-11-25T14:47:00Z">
            <w:rPr>
              <w:rFonts w:cstheme="minorHAnsi"/>
            </w:rPr>
          </w:rPrChange>
        </w:rPr>
      </w:pPr>
      <w:r>
        <w:fldChar w:fldCharType="begin"/>
      </w:r>
      <w:r w:rsidRPr="00EC0E0C">
        <w:rPr>
          <w:lang w:val="en-US"/>
          <w:rPrChange w:id="481" w:author="Bonhomme Christophe" w:date="2021-11-25T14:47:00Z">
            <w:rPr/>
          </w:rPrChange>
        </w:rPr>
        <w:instrText xml:space="preserve"> HYPERLINK "https://ui.adsabs.harvard.edu/" \l "search/q=author:%22LeClercq%2C+P.%22&amp;sort=date%20desc,%20bibcode%20desc" </w:instrText>
      </w:r>
      <w:r>
        <w:fldChar w:fldCharType="separate"/>
      </w:r>
      <w:r w:rsidR="00E643BD" w:rsidRPr="00EC0E0C">
        <w:rPr>
          <w:rFonts w:cstheme="minorHAnsi"/>
          <w:lang w:val="en-US"/>
          <w:rPrChange w:id="482" w:author="Bonhomme Christophe" w:date="2021-11-25T14:47:00Z">
            <w:rPr>
              <w:rFonts w:cstheme="minorHAnsi"/>
            </w:rPr>
          </w:rPrChange>
        </w:rPr>
        <w:t>LeClercq, P.,</w:t>
      </w:r>
      <w:r>
        <w:rPr>
          <w:rFonts w:cstheme="minorHAnsi"/>
        </w:rPr>
        <w:fldChar w:fldCharType="end"/>
      </w:r>
      <w:r w:rsidR="00E643BD" w:rsidRPr="00EC0E0C">
        <w:rPr>
          <w:rFonts w:cstheme="minorHAnsi"/>
          <w:lang w:val="en-US"/>
          <w:rPrChange w:id="483" w:author="Bonhomme Christophe" w:date="2021-11-25T14:47:00Z">
            <w:rPr>
              <w:rFonts w:cstheme="minorHAnsi"/>
            </w:rPr>
          </w:rPrChange>
        </w:rPr>
        <w:t xml:space="preserve"> </w:t>
      </w:r>
      <w:r>
        <w:fldChar w:fldCharType="begin"/>
      </w:r>
      <w:r w:rsidRPr="00EC0E0C">
        <w:rPr>
          <w:lang w:val="en-US"/>
          <w:rPrChange w:id="484" w:author="Bonhomme Christophe" w:date="2021-11-25T14:47:00Z">
            <w:rPr/>
          </w:rPrChange>
        </w:rPr>
        <w:instrText xml:space="preserve"> HYPERLINK "https://ui.adsabs.harvard.edu/" \l "search/q=author:%22Rauch%2C+B.%22&amp;sort=date%20desc,%20bibcode%20desc" </w:instrText>
      </w:r>
      <w:r>
        <w:fldChar w:fldCharType="separate"/>
      </w:r>
      <w:r w:rsidR="00E643BD" w:rsidRPr="00EC0E0C">
        <w:rPr>
          <w:rFonts w:cstheme="minorHAnsi"/>
          <w:lang w:val="en-US"/>
          <w:rPrChange w:id="485" w:author="Bonhomme Christophe" w:date="2021-11-25T14:47:00Z">
            <w:rPr>
              <w:rFonts w:cstheme="minorHAnsi"/>
            </w:rPr>
          </w:rPrChange>
        </w:rPr>
        <w:t>Rauch, B.,</w:t>
      </w:r>
      <w:r>
        <w:rPr>
          <w:rFonts w:cstheme="minorHAnsi"/>
        </w:rPr>
        <w:fldChar w:fldCharType="end"/>
      </w:r>
      <w:r w:rsidR="00E643BD" w:rsidRPr="00EC0E0C">
        <w:rPr>
          <w:rFonts w:cstheme="minorHAnsi"/>
          <w:lang w:val="en-US"/>
          <w:rPrChange w:id="486" w:author="Bonhomme Christophe" w:date="2021-11-25T14:47:00Z">
            <w:rPr>
              <w:rFonts w:cstheme="minorHAnsi"/>
            </w:rPr>
          </w:rPrChange>
        </w:rPr>
        <w:t xml:space="preserve"> </w:t>
      </w:r>
      <w:r>
        <w:fldChar w:fldCharType="begin"/>
      </w:r>
      <w:r w:rsidRPr="00EC0E0C">
        <w:rPr>
          <w:lang w:val="en-US"/>
          <w:rPrChange w:id="487" w:author="Bonhomme Christophe" w:date="2021-11-25T14:47:00Z">
            <w:rPr/>
          </w:rPrChange>
        </w:rPr>
        <w:instrText xml:space="preserve"> HYPERLINK "https://ui.adsabs.harvard.edu/" \l "search/q=author:%22Bauder%2C+U.%22&amp;sort=date%20desc,%20bibcode%20desc" </w:instrText>
      </w:r>
      <w:r>
        <w:fldChar w:fldCharType="separate"/>
      </w:r>
      <w:r w:rsidR="00E643BD" w:rsidRPr="00EC0E0C">
        <w:rPr>
          <w:rFonts w:cstheme="minorHAnsi"/>
          <w:lang w:val="en-US"/>
          <w:rPrChange w:id="488" w:author="Bonhomme Christophe" w:date="2021-11-25T14:47:00Z">
            <w:rPr>
              <w:rFonts w:cstheme="minorHAnsi"/>
            </w:rPr>
          </w:rPrChange>
        </w:rPr>
        <w:t>Bauder, U.,</w:t>
      </w:r>
      <w:r>
        <w:rPr>
          <w:rFonts w:cstheme="minorHAnsi"/>
        </w:rPr>
        <w:fldChar w:fldCharType="end"/>
      </w:r>
      <w:r w:rsidR="00E643BD" w:rsidRPr="00EC0E0C">
        <w:rPr>
          <w:rFonts w:cstheme="minorHAnsi"/>
          <w:lang w:val="en-US"/>
          <w:rPrChange w:id="489" w:author="Bonhomme Christophe" w:date="2021-11-25T14:47:00Z">
            <w:rPr>
              <w:rFonts w:cstheme="minorHAnsi"/>
            </w:rPr>
          </w:rPrChange>
        </w:rPr>
        <w:t xml:space="preserve"> </w:t>
      </w:r>
      <w:r>
        <w:fldChar w:fldCharType="begin"/>
      </w:r>
      <w:r w:rsidRPr="00EC0E0C">
        <w:rPr>
          <w:lang w:val="en-US"/>
          <w:rPrChange w:id="490" w:author="Bonhomme Christophe" w:date="2021-11-25T14:47:00Z">
            <w:rPr/>
          </w:rPrChange>
        </w:rPr>
        <w:instrText xml:space="preserve"> HYPERLINK "https://ui.adsabs.harvard.edu/" \l "search/q=author:%22O%C3%9Fwald%2C+P.%22&amp;sort=date%20desc,%20bibcode%20desc" </w:instrText>
      </w:r>
      <w:r>
        <w:fldChar w:fldCharType="separate"/>
      </w:r>
      <w:r w:rsidR="00E643BD" w:rsidRPr="00EC0E0C">
        <w:rPr>
          <w:rFonts w:cstheme="minorHAnsi"/>
          <w:lang w:val="en-US"/>
          <w:rPrChange w:id="491" w:author="Bonhomme Christophe" w:date="2021-11-25T14:47:00Z">
            <w:rPr>
              <w:rFonts w:cstheme="minorHAnsi"/>
            </w:rPr>
          </w:rPrChange>
        </w:rPr>
        <w:t>Oßwald, P.,</w:t>
      </w:r>
      <w:r>
        <w:rPr>
          <w:rFonts w:cstheme="minorHAnsi"/>
        </w:rPr>
        <w:fldChar w:fldCharType="end"/>
      </w:r>
      <w:r w:rsidR="00E643BD" w:rsidRPr="00EC0E0C">
        <w:rPr>
          <w:rFonts w:cstheme="minorHAnsi"/>
          <w:lang w:val="en-US"/>
          <w:rPrChange w:id="492" w:author="Bonhomme Christophe" w:date="2021-11-25T14:47:00Z">
            <w:rPr>
              <w:rFonts w:cstheme="minorHAnsi"/>
            </w:rPr>
          </w:rPrChange>
        </w:rPr>
        <w:t xml:space="preserve"> </w:t>
      </w:r>
      <w:r>
        <w:fldChar w:fldCharType="begin"/>
      </w:r>
      <w:r w:rsidRPr="00EC0E0C">
        <w:rPr>
          <w:lang w:val="en-US"/>
          <w:rPrChange w:id="493" w:author="Bonhomme Christophe" w:date="2021-11-25T14:47:00Z">
            <w:rPr/>
          </w:rPrChange>
        </w:rPr>
        <w:instrText xml:space="preserve"> HYPERLINK "https://ui.adsabs.harvard.edu/" \l "search/q=author:%22Mosbach%2C+T.%22&amp;sort=date%20desc,%20bibcode%20desc" </w:instrText>
      </w:r>
      <w:r>
        <w:fldChar w:fldCharType="separate"/>
      </w:r>
      <w:r w:rsidR="00E643BD" w:rsidRPr="00EC0E0C">
        <w:rPr>
          <w:rFonts w:cstheme="minorHAnsi"/>
          <w:lang w:val="en-US"/>
          <w:rPrChange w:id="494" w:author="Bonhomme Christophe" w:date="2021-11-25T14:47:00Z">
            <w:rPr>
              <w:rFonts w:cstheme="minorHAnsi"/>
            </w:rPr>
          </w:rPrChange>
        </w:rPr>
        <w:t>Mosbach, T.,</w:t>
      </w:r>
      <w:r>
        <w:rPr>
          <w:rFonts w:cstheme="minorHAnsi"/>
        </w:rPr>
        <w:fldChar w:fldCharType="end"/>
      </w:r>
      <w:r w:rsidR="00E643BD" w:rsidRPr="00EC0E0C">
        <w:rPr>
          <w:rFonts w:cstheme="minorHAnsi"/>
          <w:lang w:val="en-US"/>
          <w:rPrChange w:id="495" w:author="Bonhomme Christophe" w:date="2021-11-25T14:47:00Z">
            <w:rPr>
              <w:rFonts w:cstheme="minorHAnsi"/>
            </w:rPr>
          </w:rPrChange>
        </w:rPr>
        <w:t xml:space="preserve"> </w:t>
      </w:r>
      <w:r>
        <w:fldChar w:fldCharType="begin"/>
      </w:r>
      <w:r w:rsidRPr="00EC0E0C">
        <w:rPr>
          <w:lang w:val="en-US"/>
          <w:rPrChange w:id="496" w:author="Bonhomme Christophe" w:date="2021-11-25T14:47:00Z">
            <w:rPr/>
          </w:rPrChange>
        </w:rPr>
        <w:instrText xml:space="preserve"> HYPERLINK "https://ui.adsabs.harvard.edu/" \l "search/q=author:%22van+der+Westhuizen%2C+R.%22&amp;sort=date%20desc,%20bibcode%20desc" </w:instrText>
      </w:r>
      <w:r>
        <w:fldChar w:fldCharType="separate"/>
      </w:r>
      <w:r w:rsidR="00E643BD" w:rsidRPr="00EC0E0C">
        <w:rPr>
          <w:rFonts w:cstheme="minorHAnsi"/>
          <w:lang w:val="en-US"/>
          <w:rPrChange w:id="497" w:author="Bonhomme Christophe" w:date="2021-11-25T14:47:00Z">
            <w:rPr>
              <w:rFonts w:cstheme="minorHAnsi"/>
            </w:rPr>
          </w:rPrChange>
        </w:rPr>
        <w:t>van der Westhuizen, R.,</w:t>
      </w:r>
      <w:r>
        <w:rPr>
          <w:rFonts w:cstheme="minorHAnsi"/>
        </w:rPr>
        <w:fldChar w:fldCharType="end"/>
      </w:r>
      <w:r w:rsidR="00E643BD" w:rsidRPr="00EC0E0C">
        <w:rPr>
          <w:rFonts w:cstheme="minorHAnsi"/>
          <w:lang w:val="en-US"/>
          <w:rPrChange w:id="498" w:author="Bonhomme Christophe" w:date="2021-11-25T14:47:00Z">
            <w:rPr>
              <w:rFonts w:cstheme="minorHAnsi"/>
            </w:rPr>
          </w:rPrChange>
        </w:rPr>
        <w:t xml:space="preserve"> </w:t>
      </w:r>
      <w:r>
        <w:fldChar w:fldCharType="begin"/>
      </w:r>
      <w:r w:rsidRPr="00EC0E0C">
        <w:rPr>
          <w:lang w:val="en-US"/>
          <w:rPrChange w:id="499" w:author="Bonhomme Christophe" w:date="2021-11-25T14:47:00Z">
            <w:rPr/>
          </w:rPrChange>
        </w:rPr>
        <w:instrText xml:space="preserve"> HYPERLINK "https://ui.adsabs.harvard.edu/" \l "search/q=author:%22Burger%2C+V.%22&amp;sort=date%20desc,%20bibcode%20desc" </w:instrText>
      </w:r>
      <w:r>
        <w:fldChar w:fldCharType="separate"/>
      </w:r>
      <w:r w:rsidR="00E643BD" w:rsidRPr="00EC0E0C">
        <w:rPr>
          <w:rFonts w:cstheme="minorHAnsi"/>
          <w:lang w:val="en-US"/>
          <w:rPrChange w:id="500" w:author="Bonhomme Christophe" w:date="2021-11-25T14:47:00Z">
            <w:rPr>
              <w:rFonts w:cstheme="minorHAnsi"/>
            </w:rPr>
          </w:rPrChange>
        </w:rPr>
        <w:t>Burger, V.,</w:t>
      </w:r>
      <w:r>
        <w:rPr>
          <w:rFonts w:cstheme="minorHAnsi"/>
        </w:rPr>
        <w:fldChar w:fldCharType="end"/>
      </w:r>
      <w:r w:rsidR="00E643BD" w:rsidRPr="00EC0E0C">
        <w:rPr>
          <w:rFonts w:cstheme="minorHAnsi"/>
          <w:lang w:val="en-US"/>
          <w:rPrChange w:id="501" w:author="Bonhomme Christophe" w:date="2021-11-25T14:47:00Z">
            <w:rPr>
              <w:rFonts w:cstheme="minorHAnsi"/>
            </w:rPr>
          </w:rPrChange>
        </w:rPr>
        <w:t xml:space="preserve"> </w:t>
      </w:r>
      <w:r>
        <w:fldChar w:fldCharType="begin"/>
      </w:r>
      <w:r w:rsidRPr="00EC0E0C">
        <w:rPr>
          <w:lang w:val="en-US"/>
          <w:rPrChange w:id="502" w:author="Bonhomme Christophe" w:date="2021-11-25T14:47:00Z">
            <w:rPr/>
          </w:rPrChange>
        </w:rPr>
        <w:instrText xml:space="preserve"> HYPERLINK "https://ui.adsabs.harvard.edu/" \l "search/q=author:%22Viljoen%2C+C.%22&amp;sort=date%20desc,%20bibcode%20desc" </w:instrText>
      </w:r>
      <w:r>
        <w:fldChar w:fldCharType="separate"/>
      </w:r>
      <w:r w:rsidR="00E643BD" w:rsidRPr="00EC0E0C">
        <w:rPr>
          <w:rFonts w:cstheme="minorHAnsi"/>
          <w:lang w:val="en-US"/>
          <w:rPrChange w:id="503" w:author="Bonhomme Christophe" w:date="2021-11-25T14:47:00Z">
            <w:rPr>
              <w:rFonts w:cstheme="minorHAnsi"/>
            </w:rPr>
          </w:rPrChange>
        </w:rPr>
        <w:t>Viljoen, C.,</w:t>
      </w:r>
      <w:r>
        <w:rPr>
          <w:rFonts w:cstheme="minorHAnsi"/>
        </w:rPr>
        <w:fldChar w:fldCharType="end"/>
      </w:r>
      <w:r w:rsidR="00E643BD" w:rsidRPr="00EC0E0C">
        <w:rPr>
          <w:rFonts w:cstheme="minorHAnsi"/>
          <w:lang w:val="en-US"/>
          <w:rPrChange w:id="504" w:author="Bonhomme Christophe" w:date="2021-11-25T14:47:00Z">
            <w:rPr>
              <w:rFonts w:cstheme="minorHAnsi"/>
            </w:rPr>
          </w:rPrChange>
        </w:rPr>
        <w:t xml:space="preserve"> </w:t>
      </w:r>
      <w:r>
        <w:fldChar w:fldCharType="begin"/>
      </w:r>
      <w:r w:rsidRPr="00EC0E0C">
        <w:rPr>
          <w:lang w:val="en-US"/>
          <w:rPrChange w:id="505" w:author="Bonhomme Christophe" w:date="2021-11-25T14:47:00Z">
            <w:rPr/>
          </w:rPrChange>
        </w:rPr>
        <w:instrText xml:space="preserve"> HYPERLINK "https://ui.adsabs.harvard.edu/" \l "search/q=author:%22Schlager%2C+H.%22&amp;sort=date%20desc,%20bibcode%20desc" </w:instrText>
      </w:r>
      <w:r>
        <w:fldChar w:fldCharType="separate"/>
      </w:r>
      <w:r w:rsidR="00E643BD" w:rsidRPr="00EC0E0C">
        <w:rPr>
          <w:rFonts w:cstheme="minorHAnsi"/>
          <w:lang w:val="en-US"/>
          <w:rPrChange w:id="506" w:author="Bonhomme Christophe" w:date="2021-11-25T14:47:00Z">
            <w:rPr>
              <w:rFonts w:cstheme="minorHAnsi"/>
            </w:rPr>
          </w:rPrChange>
        </w:rPr>
        <w:t>Schlager, H.,</w:t>
      </w:r>
      <w:r>
        <w:rPr>
          <w:rFonts w:cstheme="minorHAnsi"/>
        </w:rPr>
        <w:fldChar w:fldCharType="end"/>
      </w:r>
      <w:r w:rsidR="00E643BD" w:rsidRPr="00EC0E0C">
        <w:rPr>
          <w:rFonts w:cstheme="minorHAnsi"/>
          <w:lang w:val="en-US"/>
          <w:rPrChange w:id="507" w:author="Bonhomme Christophe" w:date="2021-11-25T14:47:00Z">
            <w:rPr>
              <w:rFonts w:cstheme="minorHAnsi"/>
            </w:rPr>
          </w:rPrChange>
        </w:rPr>
        <w:t xml:space="preserve"> </w:t>
      </w:r>
      <w:r>
        <w:fldChar w:fldCharType="begin"/>
      </w:r>
      <w:r w:rsidRPr="00EC0E0C">
        <w:rPr>
          <w:lang w:val="en-US"/>
          <w:rPrChange w:id="508" w:author="Bonhomme Christophe" w:date="2021-11-25T14:47:00Z">
            <w:rPr/>
          </w:rPrChange>
        </w:rPr>
        <w:instrText xml:space="preserve"> HYPERLINK "https://ui.adsabs.harvard.edu/" \l "search/q=author:%22Voigt%2C+C.%22&amp;sort=date%20desc,%20bibcode%20desc" </w:instrText>
      </w:r>
      <w:r>
        <w:fldChar w:fldCharType="separate"/>
      </w:r>
      <w:r w:rsidR="00E643BD" w:rsidRPr="00EC0E0C">
        <w:rPr>
          <w:rFonts w:cstheme="minorHAnsi"/>
          <w:lang w:val="en-US"/>
          <w:rPrChange w:id="509" w:author="Bonhomme Christophe" w:date="2021-11-25T14:47:00Z">
            <w:rPr>
              <w:rFonts w:cstheme="minorHAnsi"/>
            </w:rPr>
          </w:rPrChange>
        </w:rPr>
        <w:t>Voigt, C.,</w:t>
      </w:r>
      <w:r>
        <w:rPr>
          <w:rFonts w:cstheme="minorHAnsi"/>
        </w:rPr>
        <w:fldChar w:fldCharType="end"/>
      </w:r>
      <w:r w:rsidR="00E643BD" w:rsidRPr="00EC0E0C">
        <w:rPr>
          <w:rFonts w:cstheme="minorHAnsi"/>
          <w:lang w:val="en-US"/>
          <w:rPrChange w:id="510" w:author="Bonhomme Christophe" w:date="2021-11-25T14:47:00Z">
            <w:rPr>
              <w:rFonts w:cstheme="minorHAnsi"/>
            </w:rPr>
          </w:rPrChange>
        </w:rPr>
        <w:t xml:space="preserve"> </w:t>
      </w:r>
      <w:r>
        <w:fldChar w:fldCharType="begin"/>
      </w:r>
      <w:r w:rsidRPr="00EC0E0C">
        <w:rPr>
          <w:lang w:val="en-US"/>
          <w:rPrChange w:id="511" w:author="Bonhomme Christophe" w:date="2021-11-25T14:47:00Z">
            <w:rPr/>
          </w:rPrChange>
        </w:rPr>
        <w:instrText xml:space="preserve"> HYPERLINK "https://ui.adsabs.harvard.edu/" \l "search/q=author:%22Anderson%2C+B.%22&amp;sort=date%20desc,%20bibcode%20desc" </w:instrText>
      </w:r>
      <w:r>
        <w:fldChar w:fldCharType="separate"/>
      </w:r>
      <w:r w:rsidR="00E643BD" w:rsidRPr="00EC0E0C">
        <w:rPr>
          <w:rFonts w:cstheme="minorHAnsi"/>
          <w:lang w:val="en-US"/>
          <w:rPrChange w:id="512" w:author="Bonhomme Christophe" w:date="2021-11-25T14:47:00Z">
            <w:rPr>
              <w:rFonts w:cstheme="minorHAnsi"/>
            </w:rPr>
          </w:rPrChange>
        </w:rPr>
        <w:t>Anderson, B.</w:t>
      </w:r>
      <w:r>
        <w:rPr>
          <w:rFonts w:cstheme="minorHAnsi"/>
        </w:rPr>
        <w:fldChar w:fldCharType="end"/>
      </w:r>
      <w:r w:rsidR="00E643BD" w:rsidRPr="00EC0E0C">
        <w:rPr>
          <w:rFonts w:cstheme="minorHAnsi"/>
          <w:lang w:val="en-US"/>
          <w:rPrChange w:id="513" w:author="Bonhomme Christophe" w:date="2021-11-25T14:47:00Z">
            <w:rPr>
              <w:rFonts w:cstheme="minorHAnsi"/>
            </w:rPr>
          </w:rPrChange>
        </w:rPr>
        <w:t>, Effect of alternative fuels on aircraft emissions: Fuel strategy and characterization, American Geophysical Union, Fall Meeting 2019, abstract #A23G-2899, December 2019</w:t>
      </w:r>
    </w:p>
    <w:p w14:paraId="10BF184B" w14:textId="627F250E" w:rsidR="00924AE4" w:rsidRPr="00EC0E0C" w:rsidRDefault="00924AE4" w:rsidP="0065130A">
      <w:pPr>
        <w:pStyle w:val="Paragraphedeliste"/>
        <w:numPr>
          <w:ilvl w:val="0"/>
          <w:numId w:val="4"/>
        </w:numPr>
        <w:jc w:val="both"/>
        <w:rPr>
          <w:rFonts w:cstheme="minorHAnsi"/>
          <w:lang w:val="en-US"/>
          <w:rPrChange w:id="514" w:author="Bonhomme Christophe" w:date="2021-11-25T14:47:00Z">
            <w:rPr>
              <w:rFonts w:cstheme="minorHAnsi"/>
            </w:rPr>
          </w:rPrChange>
        </w:rPr>
      </w:pPr>
      <w:r w:rsidRPr="00EC0E0C">
        <w:rPr>
          <w:rFonts w:cstheme="minorHAnsi"/>
          <w:lang w:val="en-US"/>
          <w:rPrChange w:id="515" w:author="Bonhomme Christophe" w:date="2021-11-25T14:47:00Z">
            <w:rPr>
              <w:rFonts w:cstheme="minorHAnsi"/>
            </w:rPr>
          </w:rPrChange>
        </w:rPr>
        <w:t>Patrick Le Clercq, Bruce Anderson, ECLIF – Emission and Climate Impact of Alternative Fuels, ND-Max-NASA/DLR Multi-Disciplinary Experiment, CAAFI Biennal Gen</w:t>
      </w:r>
      <w:r w:rsidR="004F0456" w:rsidRPr="00EC0E0C">
        <w:rPr>
          <w:rFonts w:cstheme="minorHAnsi"/>
          <w:lang w:val="en-US"/>
          <w:rPrChange w:id="516" w:author="Bonhomme Christophe" w:date="2021-11-25T14:47:00Z">
            <w:rPr>
              <w:rFonts w:cstheme="minorHAnsi"/>
            </w:rPr>
          </w:rPrChange>
        </w:rPr>
        <w:t>e</w:t>
      </w:r>
      <w:r w:rsidRPr="00EC0E0C">
        <w:rPr>
          <w:rFonts w:cstheme="minorHAnsi"/>
          <w:lang w:val="en-US"/>
          <w:rPrChange w:id="517" w:author="Bonhomme Christophe" w:date="2021-11-25T14:47:00Z">
            <w:rPr>
              <w:rFonts w:cstheme="minorHAnsi"/>
            </w:rPr>
          </w:rPrChange>
        </w:rPr>
        <w:t>ral Meeting, 4-6 December 2018, Washington DC</w:t>
      </w:r>
    </w:p>
    <w:p w14:paraId="49A97072" w14:textId="77777777" w:rsidR="004F0456" w:rsidRPr="00EC0E0C" w:rsidRDefault="004F0456" w:rsidP="0065130A">
      <w:pPr>
        <w:pStyle w:val="Paragraphedeliste"/>
        <w:numPr>
          <w:ilvl w:val="0"/>
          <w:numId w:val="4"/>
        </w:numPr>
        <w:jc w:val="both"/>
        <w:rPr>
          <w:rFonts w:cstheme="minorHAnsi"/>
          <w:lang w:val="en-US"/>
          <w:rPrChange w:id="518" w:author="Bonhomme Christophe" w:date="2021-11-25T14:47:00Z">
            <w:rPr>
              <w:rFonts w:cstheme="minorHAnsi"/>
            </w:rPr>
          </w:rPrChange>
        </w:rPr>
      </w:pPr>
      <w:r w:rsidRPr="00EC0E0C">
        <w:rPr>
          <w:rFonts w:cstheme="minorHAnsi"/>
          <w:lang w:val="en-US"/>
          <w:rPrChange w:id="519" w:author="Bonhomme Christophe" w:date="2021-11-25T14:47:00Z">
            <w:rPr>
              <w:rFonts w:cstheme="minorHAnsi"/>
            </w:rPr>
          </w:rPrChange>
        </w:rPr>
        <w:t xml:space="preserve">Bruce Anderson, Patrick Le Clercq, Alternative-fuel effects on aircraft emissions and </w:t>
      </w:r>
      <w:proofErr w:type="gramStart"/>
      <w:r w:rsidRPr="00EC0E0C">
        <w:rPr>
          <w:rFonts w:cstheme="minorHAnsi"/>
          <w:lang w:val="en-US"/>
          <w:rPrChange w:id="520" w:author="Bonhomme Christophe" w:date="2021-11-25T14:47:00Z">
            <w:rPr>
              <w:rFonts w:cstheme="minorHAnsi"/>
            </w:rPr>
          </w:rPrChange>
        </w:rPr>
        <w:t>contrails :</w:t>
      </w:r>
      <w:proofErr w:type="gramEnd"/>
      <w:r w:rsidRPr="00EC0E0C">
        <w:rPr>
          <w:rFonts w:cstheme="minorHAnsi"/>
          <w:lang w:val="en-US"/>
          <w:rPrChange w:id="521" w:author="Bonhomme Christophe" w:date="2021-11-25T14:47:00Z">
            <w:rPr>
              <w:rFonts w:cstheme="minorHAnsi"/>
            </w:rPr>
          </w:rPrChange>
        </w:rPr>
        <w:t xml:space="preserve"> Results from joint NASA-DLR missions, CAAFI Biennal General Meeting, 4-6 December 2018, Washington DC</w:t>
      </w:r>
    </w:p>
    <w:p w14:paraId="658D86EC" w14:textId="5ABD04A2" w:rsidR="00E643BD" w:rsidRPr="00EC0E0C" w:rsidRDefault="004C39E3" w:rsidP="0065130A">
      <w:pPr>
        <w:pStyle w:val="Paragraphedeliste"/>
        <w:numPr>
          <w:ilvl w:val="0"/>
          <w:numId w:val="4"/>
        </w:numPr>
        <w:jc w:val="both"/>
        <w:rPr>
          <w:rFonts w:cstheme="minorHAnsi"/>
          <w:lang w:val="en-US"/>
          <w:rPrChange w:id="522" w:author="Bonhomme Christophe" w:date="2021-11-25T14:47:00Z">
            <w:rPr>
              <w:rFonts w:cstheme="minorHAnsi"/>
            </w:rPr>
          </w:rPrChange>
        </w:rPr>
      </w:pPr>
      <w:r w:rsidRPr="00EC0E0C">
        <w:rPr>
          <w:rFonts w:cstheme="minorHAnsi"/>
          <w:lang w:val="en-US"/>
          <w:rPrChange w:id="523" w:author="Bonhomme Christophe" w:date="2021-11-25T14:47:00Z">
            <w:rPr>
              <w:rFonts w:cstheme="minorHAnsi"/>
            </w:rPr>
          </w:rPrChange>
        </w:rPr>
        <w:t>Dr Jim Hileman, Fuel Composition &amp; Aircraft Emissions, CAAFI Biennal General Meeting, December 4, 2018</w:t>
      </w:r>
    </w:p>
    <w:p w14:paraId="2067991D" w14:textId="0261C562" w:rsidR="0032097B" w:rsidRPr="00EC0E0C" w:rsidRDefault="0032097B" w:rsidP="0065130A">
      <w:pPr>
        <w:pStyle w:val="Paragraphedeliste"/>
        <w:numPr>
          <w:ilvl w:val="0"/>
          <w:numId w:val="4"/>
        </w:numPr>
        <w:jc w:val="both"/>
        <w:rPr>
          <w:rFonts w:cstheme="minorHAnsi"/>
          <w:lang w:val="en-US"/>
          <w:rPrChange w:id="524" w:author="Bonhomme Christophe" w:date="2021-11-25T14:47:00Z">
            <w:rPr>
              <w:rFonts w:cstheme="minorHAnsi"/>
            </w:rPr>
          </w:rPrChange>
        </w:rPr>
      </w:pPr>
      <w:r w:rsidRPr="00EC0E0C">
        <w:rPr>
          <w:rFonts w:cstheme="minorHAnsi"/>
          <w:lang w:val="en-US"/>
          <w:rPrChange w:id="525" w:author="Bonhomme Christophe" w:date="2021-11-25T14:47:00Z">
            <w:rPr>
              <w:rFonts w:cstheme="minorHAnsi"/>
            </w:rPr>
          </w:rPrChange>
        </w:rPr>
        <w:t>Anthony P Brown, Matthew Bastian and Pervez Canteenwalla, Contrail flight data from a variety of jet fuels</w:t>
      </w:r>
      <w:r w:rsidR="003C1416" w:rsidRPr="00EC0E0C">
        <w:rPr>
          <w:rFonts w:cstheme="minorHAnsi"/>
          <w:lang w:val="en-US"/>
          <w:rPrChange w:id="526" w:author="Bonhomme Christophe" w:date="2021-11-25T14:47:00Z">
            <w:rPr>
              <w:rFonts w:cstheme="minorHAnsi"/>
            </w:rPr>
          </w:rPrChange>
        </w:rPr>
        <w:t>, AIAA 2018-3188.c1</w:t>
      </w:r>
    </w:p>
    <w:p w14:paraId="01CB0003" w14:textId="14DC3577" w:rsidR="005245A5" w:rsidRPr="00EC0E0C" w:rsidRDefault="005245A5" w:rsidP="0065130A">
      <w:pPr>
        <w:pStyle w:val="Paragraphedeliste"/>
        <w:numPr>
          <w:ilvl w:val="0"/>
          <w:numId w:val="4"/>
        </w:numPr>
        <w:jc w:val="both"/>
        <w:rPr>
          <w:rFonts w:cstheme="minorHAnsi"/>
          <w:lang w:val="en-US"/>
          <w:rPrChange w:id="527" w:author="Bonhomme Christophe" w:date="2021-11-25T14:47:00Z">
            <w:rPr>
              <w:rFonts w:cstheme="minorHAnsi"/>
            </w:rPr>
          </w:rPrChange>
        </w:rPr>
      </w:pPr>
      <w:r w:rsidRPr="00EC0E0C">
        <w:rPr>
          <w:rFonts w:cstheme="minorHAnsi"/>
          <w:lang w:val="en-US"/>
          <w:rPrChange w:id="528" w:author="Bonhomme Christophe" w:date="2021-11-25T14:47:00Z">
            <w:rPr>
              <w:rFonts w:cstheme="minorHAnsi"/>
            </w:rPr>
          </w:rPrChange>
        </w:rPr>
        <w:t>Fred Ghatala, GARDN Project CAAFCER, Civil Aviation AlternateFuel Contrails&amp; Emissions</w:t>
      </w:r>
      <w:r w:rsidR="0024003E" w:rsidRPr="00EC0E0C">
        <w:rPr>
          <w:rFonts w:cstheme="minorHAnsi"/>
          <w:lang w:val="en-US"/>
          <w:rPrChange w:id="529" w:author="Bonhomme Christophe" w:date="2021-11-25T14:47:00Z">
            <w:rPr>
              <w:rFonts w:cstheme="minorHAnsi"/>
            </w:rPr>
          </w:rPrChange>
        </w:rPr>
        <w:t xml:space="preserve"> </w:t>
      </w:r>
      <w:r w:rsidRPr="00EC0E0C">
        <w:rPr>
          <w:rFonts w:cstheme="minorHAnsi"/>
          <w:lang w:val="en-US"/>
          <w:rPrChange w:id="530" w:author="Bonhomme Christophe" w:date="2021-11-25T14:47:00Z">
            <w:rPr>
              <w:rFonts w:cstheme="minorHAnsi"/>
            </w:rPr>
          </w:rPrChange>
        </w:rPr>
        <w:t>Research, CAAFI Biennal General Meeting, December 4, 2018</w:t>
      </w:r>
    </w:p>
    <w:p w14:paraId="62AB1C33" w14:textId="2BB6FA35" w:rsidR="0024003E" w:rsidRPr="00EC0E0C" w:rsidRDefault="0024003E" w:rsidP="0065130A">
      <w:pPr>
        <w:pStyle w:val="Paragraphedeliste"/>
        <w:numPr>
          <w:ilvl w:val="0"/>
          <w:numId w:val="4"/>
        </w:numPr>
        <w:jc w:val="both"/>
        <w:rPr>
          <w:rFonts w:cstheme="minorHAnsi"/>
          <w:lang w:val="en-US"/>
          <w:rPrChange w:id="531" w:author="Bonhomme Christophe" w:date="2021-11-25T14:47:00Z">
            <w:rPr>
              <w:rFonts w:cstheme="minorHAnsi"/>
            </w:rPr>
          </w:rPrChange>
        </w:rPr>
      </w:pPr>
      <w:r w:rsidRPr="00EC0E0C">
        <w:rPr>
          <w:rFonts w:cstheme="minorHAnsi"/>
          <w:lang w:val="en-US"/>
          <w:rPrChange w:id="532" w:author="Bonhomme Christophe" w:date="2021-11-25T14:47:00Z">
            <w:rPr>
              <w:rFonts w:cstheme="minorHAnsi"/>
            </w:rPr>
          </w:rPrChange>
        </w:rPr>
        <w:t xml:space="preserve">A P Brown, M Bastian, Civil Aviation Alternate Fuels Contrails and Emissions Research – Contrails Analysis LTR-FRL-2018-0014, February 2018, </w:t>
      </w:r>
    </w:p>
    <w:p w14:paraId="5D88D8C0" w14:textId="77777777" w:rsidR="002F4984" w:rsidRPr="005313A7" w:rsidRDefault="00C154F6" w:rsidP="0065130A">
      <w:pPr>
        <w:pStyle w:val="Paragraphedeliste"/>
        <w:numPr>
          <w:ilvl w:val="0"/>
          <w:numId w:val="4"/>
        </w:numPr>
        <w:jc w:val="both"/>
        <w:rPr>
          <w:rFonts w:cstheme="minorHAnsi"/>
          <w:lang w:val="en-US"/>
          <w:rPrChange w:id="533" w:author="Bonhomme Christophe" w:date="2021-11-28T19:29:00Z">
            <w:rPr>
              <w:rFonts w:cstheme="minorHAnsi"/>
            </w:rPr>
          </w:rPrChange>
        </w:rPr>
      </w:pPr>
      <w:r>
        <w:fldChar w:fldCharType="begin"/>
      </w:r>
      <w:r w:rsidRPr="005313A7">
        <w:rPr>
          <w:lang w:val="en-US"/>
          <w:rPrChange w:id="534" w:author="Bonhomme Christophe" w:date="2021-11-28T19:29:00Z">
            <w:rPr/>
          </w:rPrChange>
        </w:rPr>
        <w:instrText xml:space="preserve"> HYPERLINK "https://pubmed.ncbi.nlm.nih.gov/?term=Li+G&amp;cauthor_id=31245892" </w:instrText>
      </w:r>
      <w:r>
        <w:fldChar w:fldCharType="separate"/>
      </w:r>
      <w:r w:rsidR="002F4984" w:rsidRPr="005313A7">
        <w:rPr>
          <w:rFonts w:cstheme="minorHAnsi"/>
          <w:lang w:val="en-US"/>
          <w:rPrChange w:id="535" w:author="Bonhomme Christophe" w:date="2021-11-28T19:29:00Z">
            <w:rPr>
              <w:rFonts w:cstheme="minorHAnsi"/>
            </w:rPr>
          </w:rPrChange>
        </w:rPr>
        <w:t>Guangyi Li</w:t>
      </w:r>
      <w:r>
        <w:rPr>
          <w:rFonts w:cstheme="minorHAnsi"/>
        </w:rPr>
        <w:fldChar w:fldCharType="end"/>
      </w:r>
      <w:r w:rsidR="002F4984" w:rsidRPr="005313A7">
        <w:rPr>
          <w:rFonts w:cstheme="minorHAnsi"/>
          <w:lang w:val="en-US"/>
          <w:rPrChange w:id="536" w:author="Bonhomme Christophe" w:date="2021-11-28T19:29:00Z">
            <w:rPr>
              <w:rFonts w:cstheme="minorHAnsi"/>
            </w:rPr>
          </w:rPrChange>
        </w:rPr>
        <w:t>, </w:t>
      </w:r>
      <w:r>
        <w:fldChar w:fldCharType="begin"/>
      </w:r>
      <w:r w:rsidRPr="005313A7">
        <w:rPr>
          <w:lang w:val="en-US"/>
          <w:rPrChange w:id="537" w:author="Bonhomme Christophe" w:date="2021-11-28T19:29:00Z">
            <w:rPr/>
          </w:rPrChange>
        </w:rPr>
        <w:instrText xml:space="preserve"> HYPERLINK "https://pubmed.ncbi.nlm.nih.gov/?term=Hou+B&amp;cauthor_id=31245892" </w:instrText>
      </w:r>
      <w:r>
        <w:fldChar w:fldCharType="separate"/>
      </w:r>
      <w:r w:rsidR="002F4984" w:rsidRPr="005313A7">
        <w:rPr>
          <w:rFonts w:cstheme="minorHAnsi"/>
          <w:lang w:val="en-US"/>
          <w:rPrChange w:id="538" w:author="Bonhomme Christophe" w:date="2021-11-28T19:29:00Z">
            <w:rPr>
              <w:rFonts w:cstheme="minorHAnsi"/>
            </w:rPr>
          </w:rPrChange>
        </w:rPr>
        <w:t>Baolin Hou</w:t>
      </w:r>
      <w:r>
        <w:rPr>
          <w:rFonts w:cstheme="minorHAnsi"/>
        </w:rPr>
        <w:fldChar w:fldCharType="end"/>
      </w:r>
      <w:r w:rsidR="002F4984" w:rsidRPr="005313A7">
        <w:rPr>
          <w:rFonts w:cstheme="minorHAnsi"/>
          <w:lang w:val="en-US"/>
          <w:rPrChange w:id="539" w:author="Bonhomme Christophe" w:date="2021-11-28T19:29:00Z">
            <w:rPr>
              <w:rFonts w:cstheme="minorHAnsi"/>
            </w:rPr>
          </w:rPrChange>
        </w:rPr>
        <w:t>, </w:t>
      </w:r>
      <w:r>
        <w:fldChar w:fldCharType="begin"/>
      </w:r>
      <w:r w:rsidRPr="005313A7">
        <w:rPr>
          <w:lang w:val="en-US"/>
          <w:rPrChange w:id="540" w:author="Bonhomme Christophe" w:date="2021-11-28T19:29:00Z">
            <w:rPr/>
          </w:rPrChange>
        </w:rPr>
        <w:instrText xml:space="preserve"> HYPERLINK "https://pubmed.ncbi.nlm.nih.gov/?term=Wang+A&amp;cauthor_id=31245892" </w:instrText>
      </w:r>
      <w:r>
        <w:fldChar w:fldCharType="separate"/>
      </w:r>
      <w:r w:rsidR="002F4984" w:rsidRPr="005313A7">
        <w:rPr>
          <w:rFonts w:cstheme="minorHAnsi"/>
          <w:lang w:val="en-US"/>
          <w:rPrChange w:id="541" w:author="Bonhomme Christophe" w:date="2021-11-28T19:29:00Z">
            <w:rPr>
              <w:rFonts w:cstheme="minorHAnsi"/>
            </w:rPr>
          </w:rPrChange>
        </w:rPr>
        <w:t>Aiqin Wang</w:t>
      </w:r>
      <w:r>
        <w:rPr>
          <w:rFonts w:cstheme="minorHAnsi"/>
        </w:rPr>
        <w:fldChar w:fldCharType="end"/>
      </w:r>
      <w:r w:rsidR="002F4984" w:rsidRPr="005313A7">
        <w:rPr>
          <w:rFonts w:cstheme="minorHAnsi"/>
          <w:lang w:val="en-US"/>
          <w:rPrChange w:id="542" w:author="Bonhomme Christophe" w:date="2021-11-28T19:29:00Z">
            <w:rPr>
              <w:rFonts w:cstheme="minorHAnsi"/>
            </w:rPr>
          </w:rPrChange>
        </w:rPr>
        <w:t>, </w:t>
      </w:r>
      <w:r>
        <w:fldChar w:fldCharType="begin"/>
      </w:r>
      <w:r w:rsidRPr="005313A7">
        <w:rPr>
          <w:lang w:val="en-US"/>
          <w:rPrChange w:id="543" w:author="Bonhomme Christophe" w:date="2021-11-28T19:29:00Z">
            <w:rPr/>
          </w:rPrChange>
        </w:rPr>
        <w:instrText xml:space="preserve"> HYPERLINK "https://pubmed.ncbi.nlm.nih.gov/?term=Xin+X&amp;cauthor_id=31245892" </w:instrText>
      </w:r>
      <w:r>
        <w:fldChar w:fldCharType="separate"/>
      </w:r>
      <w:r w:rsidR="002F4984" w:rsidRPr="005313A7">
        <w:rPr>
          <w:rFonts w:cstheme="minorHAnsi"/>
          <w:lang w:val="en-US"/>
          <w:rPrChange w:id="544" w:author="Bonhomme Christophe" w:date="2021-11-28T19:29:00Z">
            <w:rPr>
              <w:rFonts w:cstheme="minorHAnsi"/>
            </w:rPr>
          </w:rPrChange>
        </w:rPr>
        <w:t>Xuliang Xin</w:t>
      </w:r>
      <w:r>
        <w:rPr>
          <w:rFonts w:cstheme="minorHAnsi"/>
        </w:rPr>
        <w:fldChar w:fldCharType="end"/>
      </w:r>
      <w:r w:rsidR="002F4984" w:rsidRPr="005313A7">
        <w:rPr>
          <w:rFonts w:cstheme="minorHAnsi"/>
          <w:lang w:val="en-US"/>
          <w:rPrChange w:id="545" w:author="Bonhomme Christophe" w:date="2021-11-28T19:29:00Z">
            <w:rPr>
              <w:rFonts w:cstheme="minorHAnsi"/>
            </w:rPr>
          </w:rPrChange>
        </w:rPr>
        <w:t>, </w:t>
      </w:r>
      <w:r>
        <w:fldChar w:fldCharType="begin"/>
      </w:r>
      <w:r w:rsidRPr="005313A7">
        <w:rPr>
          <w:lang w:val="en-US"/>
          <w:rPrChange w:id="546" w:author="Bonhomme Christophe" w:date="2021-11-28T19:29:00Z">
            <w:rPr/>
          </w:rPrChange>
        </w:rPr>
        <w:instrText xml:space="preserve"> HYPERLINK "https://pubmed.ncbi.nlm.nih.gov/?term=Cong+Y&amp;cauthor_id=31245892" </w:instrText>
      </w:r>
      <w:r>
        <w:fldChar w:fldCharType="separate"/>
      </w:r>
      <w:r w:rsidR="002F4984" w:rsidRPr="005313A7">
        <w:rPr>
          <w:rFonts w:cstheme="minorHAnsi"/>
          <w:lang w:val="en-US"/>
          <w:rPrChange w:id="547" w:author="Bonhomme Christophe" w:date="2021-11-28T19:29:00Z">
            <w:rPr>
              <w:rFonts w:cstheme="minorHAnsi"/>
            </w:rPr>
          </w:rPrChange>
        </w:rPr>
        <w:t>Yu Cong</w:t>
      </w:r>
      <w:r>
        <w:rPr>
          <w:rFonts w:cstheme="minorHAnsi"/>
        </w:rPr>
        <w:fldChar w:fldCharType="end"/>
      </w:r>
      <w:r w:rsidR="002F4984" w:rsidRPr="005313A7">
        <w:rPr>
          <w:rFonts w:cstheme="minorHAnsi"/>
          <w:lang w:val="en-US"/>
          <w:rPrChange w:id="548" w:author="Bonhomme Christophe" w:date="2021-11-28T19:29:00Z">
            <w:rPr>
              <w:rFonts w:cstheme="minorHAnsi"/>
            </w:rPr>
          </w:rPrChange>
        </w:rPr>
        <w:t>, </w:t>
      </w:r>
      <w:r>
        <w:fldChar w:fldCharType="begin"/>
      </w:r>
      <w:r w:rsidRPr="005313A7">
        <w:rPr>
          <w:lang w:val="en-US"/>
          <w:rPrChange w:id="549" w:author="Bonhomme Christophe" w:date="2021-11-28T19:29:00Z">
            <w:rPr/>
          </w:rPrChange>
        </w:rPr>
        <w:instrText xml:space="preserve"> HYPERLINK "https://pubmed.ncbi.nlm.nih.gov/?term=Wang+X&amp;cauthor_id=31245892" </w:instrText>
      </w:r>
      <w:r>
        <w:fldChar w:fldCharType="separate"/>
      </w:r>
      <w:r w:rsidR="002F4984" w:rsidRPr="005313A7">
        <w:rPr>
          <w:rFonts w:cstheme="minorHAnsi"/>
          <w:lang w:val="en-US"/>
          <w:rPrChange w:id="550" w:author="Bonhomme Christophe" w:date="2021-11-28T19:29:00Z">
            <w:rPr>
              <w:rFonts w:cstheme="minorHAnsi"/>
            </w:rPr>
          </w:rPrChange>
        </w:rPr>
        <w:t>Xiaodong Wang</w:t>
      </w:r>
      <w:r>
        <w:rPr>
          <w:rFonts w:cstheme="minorHAnsi"/>
        </w:rPr>
        <w:fldChar w:fldCharType="end"/>
      </w:r>
      <w:r w:rsidR="002F4984" w:rsidRPr="005313A7">
        <w:rPr>
          <w:rFonts w:cstheme="minorHAnsi"/>
          <w:lang w:val="en-US"/>
          <w:rPrChange w:id="551" w:author="Bonhomme Christophe" w:date="2021-11-28T19:29:00Z">
            <w:rPr>
              <w:rFonts w:cstheme="minorHAnsi"/>
            </w:rPr>
          </w:rPrChange>
        </w:rPr>
        <w:t>, </w:t>
      </w:r>
      <w:r>
        <w:fldChar w:fldCharType="begin"/>
      </w:r>
      <w:r w:rsidRPr="005313A7">
        <w:rPr>
          <w:lang w:val="en-US"/>
          <w:rPrChange w:id="552" w:author="Bonhomme Christophe" w:date="2021-11-28T19:29:00Z">
            <w:rPr/>
          </w:rPrChange>
        </w:rPr>
        <w:instrText xml:space="preserve"> HYPERLINK "https://pubmed.ncbi.nlm.nih.gov/?term=Li+N&amp;cauthor_id=31245892" </w:instrText>
      </w:r>
      <w:r>
        <w:fldChar w:fldCharType="separate"/>
      </w:r>
      <w:r w:rsidR="002F4984" w:rsidRPr="005313A7">
        <w:rPr>
          <w:rFonts w:cstheme="minorHAnsi"/>
          <w:lang w:val="en-US"/>
          <w:rPrChange w:id="553" w:author="Bonhomme Christophe" w:date="2021-11-28T19:29:00Z">
            <w:rPr>
              <w:rFonts w:cstheme="minorHAnsi"/>
            </w:rPr>
          </w:rPrChange>
        </w:rPr>
        <w:t>Ning Li</w:t>
      </w:r>
      <w:r>
        <w:rPr>
          <w:rFonts w:cstheme="minorHAnsi"/>
        </w:rPr>
        <w:fldChar w:fldCharType="end"/>
      </w:r>
      <w:r w:rsidR="002F4984" w:rsidRPr="005313A7">
        <w:rPr>
          <w:rFonts w:cstheme="minorHAnsi"/>
          <w:lang w:val="en-US"/>
          <w:rPrChange w:id="554" w:author="Bonhomme Christophe" w:date="2021-11-28T19:29:00Z">
            <w:rPr>
              <w:rFonts w:cstheme="minorHAnsi"/>
            </w:rPr>
          </w:rPrChange>
        </w:rPr>
        <w:t>, </w:t>
      </w:r>
      <w:r>
        <w:fldChar w:fldCharType="begin"/>
      </w:r>
      <w:r w:rsidRPr="005313A7">
        <w:rPr>
          <w:lang w:val="en-US"/>
          <w:rPrChange w:id="555" w:author="Bonhomme Christophe" w:date="2021-11-28T19:29:00Z">
            <w:rPr/>
          </w:rPrChange>
        </w:rPr>
        <w:instrText xml:space="preserve"> HYPERLINK "https://pubmed.ncbi.nlm.nih.gov/?term=Zhang+T&amp;cauthor_id=31245892" </w:instrText>
      </w:r>
      <w:r>
        <w:fldChar w:fldCharType="separate"/>
      </w:r>
      <w:r w:rsidR="002F4984" w:rsidRPr="005313A7">
        <w:rPr>
          <w:rFonts w:cstheme="minorHAnsi"/>
          <w:lang w:val="en-US"/>
          <w:rPrChange w:id="556" w:author="Bonhomme Christophe" w:date="2021-11-28T19:29:00Z">
            <w:rPr>
              <w:rFonts w:cstheme="minorHAnsi"/>
            </w:rPr>
          </w:rPrChange>
        </w:rPr>
        <w:t>Tao Zhang</w:t>
      </w:r>
      <w:r>
        <w:rPr>
          <w:rFonts w:cstheme="minorHAnsi"/>
        </w:rPr>
        <w:fldChar w:fldCharType="end"/>
      </w:r>
      <w:r w:rsidR="002F4984" w:rsidRPr="005313A7">
        <w:rPr>
          <w:rFonts w:cstheme="minorHAnsi"/>
          <w:lang w:val="en-US"/>
          <w:rPrChange w:id="557" w:author="Bonhomme Christophe" w:date="2021-11-28T19:29:00Z">
            <w:rPr>
              <w:rFonts w:cstheme="minorHAnsi"/>
            </w:rPr>
          </w:rPrChange>
        </w:rPr>
        <w:t>, Making JP-10 Superfuel Affordable with a Lignocellulosic Platform Compound</w:t>
      </w:r>
    </w:p>
    <w:p w14:paraId="67261A9B" w14:textId="72328493" w:rsidR="002B7E7A" w:rsidRPr="00EC0E0C" w:rsidRDefault="002B7E7A" w:rsidP="0065130A">
      <w:pPr>
        <w:pStyle w:val="Paragraphedeliste"/>
        <w:numPr>
          <w:ilvl w:val="0"/>
          <w:numId w:val="4"/>
        </w:numPr>
        <w:jc w:val="both"/>
        <w:rPr>
          <w:rFonts w:cstheme="minorHAnsi"/>
          <w:lang w:val="en-US"/>
          <w:rPrChange w:id="558" w:author="Bonhomme Christophe" w:date="2021-11-25T14:47:00Z">
            <w:rPr>
              <w:rFonts w:cstheme="minorHAnsi"/>
            </w:rPr>
          </w:rPrChange>
        </w:rPr>
      </w:pPr>
      <w:r w:rsidRPr="00EC0E0C">
        <w:rPr>
          <w:rFonts w:cstheme="minorHAnsi"/>
          <w:lang w:val="en-US"/>
          <w:rPrChange w:id="559" w:author="Bonhomme Christophe" w:date="2021-11-25T14:47:00Z">
            <w:rPr>
              <w:rFonts w:cstheme="minorHAnsi"/>
            </w:rPr>
          </w:rPrChange>
        </w:rPr>
        <w:t>Dr. Chris Ryan, PhD, Dr. Chris Ryan, PhD, AN OVERVIEW OF GEVO’S BIOBASED ISOBUTANOL PRODUCTION PROCESS, 2019</w:t>
      </w:r>
    </w:p>
    <w:p w14:paraId="3DE35DFD" w14:textId="77777777" w:rsidR="00D265C1" w:rsidRPr="00EC0E0C" w:rsidRDefault="00D265C1" w:rsidP="0065130A">
      <w:pPr>
        <w:pStyle w:val="Paragraphedeliste"/>
        <w:numPr>
          <w:ilvl w:val="0"/>
          <w:numId w:val="4"/>
        </w:numPr>
        <w:jc w:val="both"/>
        <w:rPr>
          <w:rFonts w:cstheme="minorHAnsi"/>
          <w:lang w:val="en-US"/>
          <w:rPrChange w:id="560" w:author="Bonhomme Christophe" w:date="2021-11-25T14:47:00Z">
            <w:rPr>
              <w:rFonts w:cstheme="minorHAnsi"/>
            </w:rPr>
          </w:rPrChange>
        </w:rPr>
      </w:pPr>
      <w:r w:rsidRPr="00EC0E0C">
        <w:rPr>
          <w:rFonts w:cstheme="minorHAnsi"/>
          <w:lang w:val="en-US"/>
          <w:rPrChange w:id="561" w:author="Bonhomme Christophe" w:date="2021-11-25T14:47:00Z">
            <w:rPr>
              <w:rFonts w:cstheme="minorHAnsi"/>
            </w:rPr>
          </w:rPrChange>
        </w:rPr>
        <w:t>Jennifer Lindsey Suder Klettlinger, EFFECT OF AROMATIC CONCENTRATION OF A FISCHER-TROPSCH FUEL ONTHERMAL STABILITY, Proceedings of ASME Turbo Expo 2012, GT</w:t>
      </w:r>
      <w:proofErr w:type="gramStart"/>
      <w:r w:rsidRPr="00EC0E0C">
        <w:rPr>
          <w:rFonts w:cstheme="minorHAnsi"/>
          <w:lang w:val="en-US"/>
          <w:rPrChange w:id="562" w:author="Bonhomme Christophe" w:date="2021-11-25T14:47:00Z">
            <w:rPr>
              <w:rFonts w:cstheme="minorHAnsi"/>
            </w:rPr>
          </w:rPrChange>
        </w:rPr>
        <w:t>2012,June</w:t>
      </w:r>
      <w:proofErr w:type="gramEnd"/>
      <w:r w:rsidRPr="00EC0E0C">
        <w:rPr>
          <w:rFonts w:cstheme="minorHAnsi"/>
          <w:lang w:val="en-US"/>
          <w:rPrChange w:id="563" w:author="Bonhomme Christophe" w:date="2021-11-25T14:47:00Z">
            <w:rPr>
              <w:rFonts w:cstheme="minorHAnsi"/>
            </w:rPr>
          </w:rPrChange>
        </w:rPr>
        <w:t xml:space="preserve"> 11-15, 2012, Copenhagen, Denmark, GT2012-68626</w:t>
      </w:r>
    </w:p>
    <w:p w14:paraId="58BF817F" w14:textId="7E8BB0C9" w:rsidR="000D1171" w:rsidRPr="00EC0E0C" w:rsidRDefault="000D1171" w:rsidP="0065130A">
      <w:pPr>
        <w:pStyle w:val="Paragraphedeliste"/>
        <w:numPr>
          <w:ilvl w:val="0"/>
          <w:numId w:val="4"/>
        </w:numPr>
        <w:jc w:val="both"/>
        <w:rPr>
          <w:rFonts w:cstheme="minorHAnsi"/>
          <w:lang w:val="en-US"/>
          <w:rPrChange w:id="564" w:author="Bonhomme Christophe" w:date="2021-11-25T14:47:00Z">
            <w:rPr>
              <w:rFonts w:cstheme="minorHAnsi"/>
            </w:rPr>
          </w:rPrChange>
        </w:rPr>
      </w:pPr>
      <w:r w:rsidRPr="00EC0E0C">
        <w:rPr>
          <w:rFonts w:cstheme="minorHAnsi"/>
          <w:lang w:val="en-US"/>
          <w:rPrChange w:id="565" w:author="Bonhomme Christophe" w:date="2021-11-25T14:47:00Z">
            <w:rPr>
              <w:rFonts w:cstheme="minorHAnsi"/>
            </w:rPr>
          </w:rPrChange>
        </w:rPr>
        <w:t xml:space="preserve">Yue Liu, Christopher W </w:t>
      </w:r>
      <w:proofErr w:type="gramStart"/>
      <w:r w:rsidRPr="00EC0E0C">
        <w:rPr>
          <w:rFonts w:cstheme="minorHAnsi"/>
          <w:lang w:val="en-US"/>
          <w:rPrChange w:id="566" w:author="Bonhomme Christophe" w:date="2021-11-25T14:47:00Z">
            <w:rPr>
              <w:rFonts w:cstheme="minorHAnsi"/>
            </w:rPr>
          </w:rPrChange>
        </w:rPr>
        <w:t>Wilson,  Simon</w:t>
      </w:r>
      <w:proofErr w:type="gramEnd"/>
      <w:r w:rsidRPr="00EC0E0C">
        <w:rPr>
          <w:rFonts w:cstheme="minorHAnsi"/>
          <w:lang w:val="en-US"/>
          <w:rPrChange w:id="567" w:author="Bonhomme Christophe" w:date="2021-11-25T14:47:00Z">
            <w:rPr>
              <w:rFonts w:cstheme="minorHAnsi"/>
            </w:rPr>
          </w:rPrChange>
        </w:rPr>
        <w:t xml:space="preserve"> Blakey, Tim Dolmansley, ELASTOMER COMPATIBILITY TEST OF ALTERNATIVE FUELS USING STRESS-RELAXATION TEST AND FTIR SPECTROSCOPY, </w:t>
      </w:r>
      <w:r w:rsidRPr="00EC0E0C">
        <w:rPr>
          <w:rFonts w:cstheme="minorHAnsi"/>
          <w:lang w:val="en-US"/>
          <w:rPrChange w:id="568" w:author="Bonhomme Christophe" w:date="2021-11-25T14:47:00Z">
            <w:rPr>
              <w:rFonts w:cstheme="minorHAnsi"/>
            </w:rPr>
          </w:rPrChange>
        </w:rPr>
        <w:lastRenderedPageBreak/>
        <w:t>Proceedings of ASME Turbo Expo 2011 GT2011 June 6-10, 2011, Vancouver, British Columbia, Canada, GT2011-46100</w:t>
      </w:r>
    </w:p>
    <w:p w14:paraId="407DFEE2" w14:textId="051A7950" w:rsidR="003E2546" w:rsidRPr="0065130A" w:rsidRDefault="00381347" w:rsidP="0065130A">
      <w:pPr>
        <w:pStyle w:val="Paragraphedeliste"/>
        <w:numPr>
          <w:ilvl w:val="0"/>
          <w:numId w:val="4"/>
        </w:numPr>
        <w:jc w:val="both"/>
        <w:rPr>
          <w:rFonts w:cstheme="minorHAnsi"/>
        </w:rPr>
      </w:pPr>
      <w:r w:rsidRPr="00EC0E0C">
        <w:rPr>
          <w:rFonts w:cstheme="minorHAnsi"/>
          <w:lang w:val="it-IT"/>
          <w:rPrChange w:id="569" w:author="Bonhomme Christophe" w:date="2021-11-25T14:47:00Z">
            <w:rPr>
              <w:rFonts w:cstheme="minorHAnsi"/>
            </w:rPr>
          </w:rPrChange>
        </w:rPr>
        <w:t xml:space="preserve">Arij Ben Amara, Skander Kaoubi, Laurie Starck. </w:t>
      </w:r>
      <w:r w:rsidRPr="00EC0E0C">
        <w:rPr>
          <w:rFonts w:cstheme="minorHAnsi"/>
          <w:lang w:val="en-US"/>
          <w:rPrChange w:id="570" w:author="Bonhomme Christophe" w:date="2021-11-25T14:47:00Z">
            <w:rPr>
              <w:rFonts w:cstheme="minorHAnsi"/>
            </w:rPr>
          </w:rPrChange>
        </w:rPr>
        <w:t>Toward an optimal formulation of alternative jet fuels: Enhanced Oxidation and Thermal Stability by the addition of cyclic molecules. </w:t>
      </w:r>
      <w:r w:rsidRPr="0065130A">
        <w:rPr>
          <w:rFonts w:cstheme="minorHAnsi"/>
        </w:rPr>
        <w:t>Fuel, Elsevier, 2016, pp.98-105. </w:t>
      </w:r>
      <w:hyperlink r:id="rId168" w:tgtFrame="_blank" w:history="1">
        <w:r w:rsidRPr="0065130A">
          <w:rPr>
            <w:rFonts w:ascii="Cambria Math" w:hAnsi="Cambria Math" w:cs="Cambria Math"/>
          </w:rPr>
          <w:t>⟨</w:t>
        </w:r>
        <w:r w:rsidRPr="0065130A">
          <w:rPr>
            <w:rFonts w:cstheme="minorHAnsi"/>
          </w:rPr>
          <w:t>10.1016/j.fuel.2016.01.040</w:t>
        </w:r>
        <w:r w:rsidRPr="0065130A">
          <w:rPr>
            <w:rFonts w:ascii="Cambria Math" w:hAnsi="Cambria Math" w:cs="Cambria Math"/>
          </w:rPr>
          <w:t>⟩</w:t>
        </w:r>
      </w:hyperlink>
      <w:r w:rsidRPr="0065130A">
        <w:rPr>
          <w:rFonts w:cstheme="minorHAnsi"/>
        </w:rPr>
        <w:t>. </w:t>
      </w:r>
      <w:hyperlink r:id="rId169" w:tgtFrame="_blank" w:history="1">
        <w:r w:rsidRPr="0065130A">
          <w:rPr>
            <w:rFonts w:ascii="Cambria Math" w:hAnsi="Cambria Math" w:cs="Cambria Math"/>
          </w:rPr>
          <w:t>⟨</w:t>
        </w:r>
        <w:r w:rsidRPr="0065130A">
          <w:rPr>
            <w:rFonts w:cstheme="minorHAnsi"/>
          </w:rPr>
          <w:t>hal-01293401</w:t>
        </w:r>
        <w:r w:rsidRPr="0065130A">
          <w:rPr>
            <w:rFonts w:ascii="Cambria Math" w:hAnsi="Cambria Math" w:cs="Cambria Math"/>
          </w:rPr>
          <w:t>⟩</w:t>
        </w:r>
      </w:hyperlink>
    </w:p>
    <w:p w14:paraId="5E002041" w14:textId="77777777" w:rsidR="004844A4" w:rsidRDefault="004844A4" w:rsidP="006340ED">
      <w:pPr>
        <w:rPr>
          <w:b/>
          <w:bCs/>
          <w:sz w:val="24"/>
          <w:szCs w:val="24"/>
        </w:rPr>
      </w:pPr>
    </w:p>
    <w:p w14:paraId="136D63B2" w14:textId="77777777" w:rsidR="004844A4" w:rsidRDefault="004844A4" w:rsidP="006340ED">
      <w:pPr>
        <w:rPr>
          <w:b/>
          <w:bCs/>
          <w:sz w:val="24"/>
          <w:szCs w:val="24"/>
        </w:rPr>
      </w:pPr>
    </w:p>
    <w:p w14:paraId="63AC932E" w14:textId="45E23DE5" w:rsidR="00746E91" w:rsidRPr="006340ED" w:rsidRDefault="00746E91" w:rsidP="006340ED">
      <w:pPr>
        <w:rPr>
          <w:b/>
          <w:bCs/>
          <w:sz w:val="24"/>
          <w:szCs w:val="24"/>
        </w:rPr>
      </w:pPr>
      <w:r w:rsidRPr="006340ED">
        <w:rPr>
          <w:b/>
          <w:bCs/>
          <w:sz w:val="24"/>
          <w:szCs w:val="24"/>
        </w:rPr>
        <w:t>Kérosènes du domaine spatial</w:t>
      </w:r>
    </w:p>
    <w:p w14:paraId="507BC28D" w14:textId="6FF40A6C" w:rsidR="003E2546" w:rsidRDefault="006340ED" w:rsidP="0065130A">
      <w:pPr>
        <w:pStyle w:val="Paragraphedeliste"/>
        <w:numPr>
          <w:ilvl w:val="0"/>
          <w:numId w:val="4"/>
        </w:numPr>
        <w:jc w:val="both"/>
      </w:pPr>
      <w:r w:rsidRPr="00EC0E0C">
        <w:rPr>
          <w:rFonts w:cstheme="minorHAnsi"/>
          <w:lang w:val="en-US"/>
          <w:rPrChange w:id="571" w:author="Bonhomme Christophe" w:date="2021-11-25T14:47:00Z">
            <w:rPr>
              <w:rFonts w:cstheme="minorHAnsi"/>
            </w:rPr>
          </w:rPrChange>
        </w:rPr>
        <w:t xml:space="preserve">Lisa Starkey Ott, Amelia B. Hadler, and Thomas J. </w:t>
      </w:r>
      <w:proofErr w:type="gramStart"/>
      <w:r w:rsidRPr="00EC0E0C">
        <w:rPr>
          <w:rFonts w:cstheme="minorHAnsi"/>
          <w:lang w:val="en-US"/>
          <w:rPrChange w:id="572" w:author="Bonhomme Christophe" w:date="2021-11-25T14:47:00Z">
            <w:rPr>
              <w:rFonts w:cstheme="minorHAnsi"/>
            </w:rPr>
          </w:rPrChange>
        </w:rPr>
        <w:t>Bruno</w:t>
      </w:r>
      <w:r w:rsidRPr="00EC0E0C">
        <w:rPr>
          <w:lang w:val="en-US"/>
          <w:rPrChange w:id="573" w:author="Bonhomme Christophe" w:date="2021-11-25T14:47:00Z">
            <w:rPr/>
          </w:rPrChange>
        </w:rPr>
        <w:t xml:space="preserve"> ,Variability</w:t>
      </w:r>
      <w:proofErr w:type="gramEnd"/>
      <w:r w:rsidRPr="00EC0E0C">
        <w:rPr>
          <w:lang w:val="en-US"/>
          <w:rPrChange w:id="574" w:author="Bonhomme Christophe" w:date="2021-11-25T14:47:00Z">
            <w:rPr/>
          </w:rPrChange>
        </w:rPr>
        <w:t xml:space="preserve"> of The Rocket Propellants RP-1, RP-2, and TS-5: Application of a Composition- and Enthalpy-Explicit Distillation Curve Method, Ind. Eng. </w:t>
      </w:r>
      <w:r>
        <w:t xml:space="preserve">Chem. Res. 2008, 47, 9225–9233 </w:t>
      </w:r>
    </w:p>
    <w:p w14:paraId="6C625AAF" w14:textId="728C18C7" w:rsidR="003E2546" w:rsidRDefault="004844A4" w:rsidP="0065130A">
      <w:pPr>
        <w:pStyle w:val="Paragraphedeliste"/>
        <w:numPr>
          <w:ilvl w:val="0"/>
          <w:numId w:val="4"/>
        </w:numPr>
        <w:jc w:val="both"/>
      </w:pPr>
      <w:r>
        <w:t>MIL-P-25576C, 10 February 1967</w:t>
      </w:r>
    </w:p>
    <w:p w14:paraId="7ADF769E" w14:textId="77777777" w:rsidR="00ED100A" w:rsidRDefault="00ED100A" w:rsidP="009D1B8A"/>
    <w:p w14:paraId="4D0C477B" w14:textId="3E755297" w:rsidR="008E5D44" w:rsidRPr="00CF07B1" w:rsidRDefault="008E5D44" w:rsidP="009D1B8A">
      <w:pPr>
        <w:rPr>
          <w:b/>
          <w:bCs/>
          <w:sz w:val="24"/>
          <w:szCs w:val="24"/>
        </w:rPr>
      </w:pPr>
      <w:r w:rsidRPr="00CF07B1">
        <w:rPr>
          <w:b/>
          <w:bCs/>
          <w:sz w:val="24"/>
          <w:szCs w:val="24"/>
        </w:rPr>
        <w:t>H2</w:t>
      </w:r>
    </w:p>
    <w:p w14:paraId="35EE4E5C" w14:textId="16B84A44" w:rsidR="008E5D44" w:rsidRPr="00EC0E0C" w:rsidRDefault="008E5D44" w:rsidP="0065130A">
      <w:pPr>
        <w:pStyle w:val="Paragraphedeliste"/>
        <w:numPr>
          <w:ilvl w:val="0"/>
          <w:numId w:val="4"/>
        </w:numPr>
        <w:jc w:val="both"/>
        <w:rPr>
          <w:lang w:val="en-US"/>
          <w:rPrChange w:id="575" w:author="Bonhomme Christophe" w:date="2021-11-25T14:47:00Z">
            <w:rPr/>
          </w:rPrChange>
        </w:rPr>
      </w:pPr>
      <w:r w:rsidRPr="00EC0E0C">
        <w:rPr>
          <w:lang w:val="en-US"/>
          <w:rPrChange w:id="576" w:author="Bonhomme Christophe" w:date="2021-11-25T14:47:00Z">
            <w:rPr/>
          </w:rPrChange>
        </w:rPr>
        <w:t xml:space="preserve">The Future of Hydrogen </w:t>
      </w:r>
      <w:r w:rsidR="00CC3E87" w:rsidRPr="00EC0E0C">
        <w:rPr>
          <w:lang w:val="en-US"/>
          <w:rPrChange w:id="577" w:author="Bonhomme Christophe" w:date="2021-11-25T14:47:00Z">
            <w:rPr/>
          </w:rPrChange>
        </w:rPr>
        <w:t xml:space="preserve">Seizing today’s opportunities </w:t>
      </w:r>
      <w:r w:rsidRPr="00EC0E0C">
        <w:rPr>
          <w:lang w:val="en-US"/>
          <w:rPrChange w:id="578" w:author="Bonhomme Christophe" w:date="2021-11-25T14:47:00Z">
            <w:rPr/>
          </w:rPrChange>
        </w:rPr>
        <w:t>Report prepared by the IEA for the G20, Japan</w:t>
      </w:r>
      <w:r w:rsidR="00766823" w:rsidRPr="00EC0E0C">
        <w:rPr>
          <w:lang w:val="en-US"/>
          <w:rPrChange w:id="579" w:author="Bonhomme Christophe" w:date="2021-11-25T14:47:00Z">
            <w:rPr/>
          </w:rPrChange>
        </w:rPr>
        <w:t>, June 2019</w:t>
      </w:r>
      <w:r w:rsidRPr="00EC0E0C">
        <w:rPr>
          <w:lang w:val="en-US"/>
          <w:rPrChange w:id="580" w:author="Bonhomme Christophe" w:date="2021-11-25T14:47:00Z">
            <w:rPr/>
          </w:rPrChange>
        </w:rPr>
        <w:t xml:space="preserve"> </w:t>
      </w:r>
    </w:p>
    <w:p w14:paraId="65278ABF" w14:textId="5DA1666A" w:rsidR="00BE7081" w:rsidRDefault="00BE7081" w:rsidP="0065130A">
      <w:pPr>
        <w:pStyle w:val="Paragraphedeliste"/>
        <w:numPr>
          <w:ilvl w:val="0"/>
          <w:numId w:val="4"/>
        </w:numPr>
        <w:jc w:val="both"/>
      </w:pPr>
      <w:r>
        <w:t xml:space="preserve">Hydrogène : analyse des potentiels industriels et économiques en France, Rapport ADEME, </w:t>
      </w:r>
      <w:r w:rsidR="006D5BFA">
        <w:t>Dé</w:t>
      </w:r>
      <w:r>
        <w:t>cembre 2019</w:t>
      </w:r>
    </w:p>
    <w:p w14:paraId="390BAC12" w14:textId="7AB32A5E" w:rsidR="00CC3E87" w:rsidRPr="00EC0E0C" w:rsidRDefault="00CC3E87" w:rsidP="0065130A">
      <w:pPr>
        <w:pStyle w:val="Paragraphedeliste"/>
        <w:numPr>
          <w:ilvl w:val="0"/>
          <w:numId w:val="4"/>
        </w:numPr>
        <w:jc w:val="both"/>
        <w:rPr>
          <w:lang w:val="en-US"/>
          <w:rPrChange w:id="581" w:author="Bonhomme Christophe" w:date="2021-11-25T14:47:00Z">
            <w:rPr/>
          </w:rPrChange>
        </w:rPr>
      </w:pPr>
      <w:r w:rsidRPr="00EC0E0C">
        <w:rPr>
          <w:lang w:val="en-US"/>
          <w:rPrChange w:id="582" w:author="Bonhomme Christophe" w:date="2021-11-25T14:47:00Z">
            <w:rPr/>
          </w:rPrChange>
        </w:rPr>
        <w:t>Jay Bartlett and Alan Krupnick, Decarbonized Hydrogen in the US Power and Industrial Sectors: Identifying and Incentivizing Opportunities to Lower Emissions</w:t>
      </w:r>
      <w:r w:rsidR="007D21BA" w:rsidRPr="00EC0E0C">
        <w:rPr>
          <w:lang w:val="en-US"/>
          <w:rPrChange w:id="583" w:author="Bonhomme Christophe" w:date="2021-11-25T14:47:00Z">
            <w:rPr/>
          </w:rPrChange>
        </w:rPr>
        <w:t>, Resources for the Future, Report 20-25 December 2020</w:t>
      </w:r>
    </w:p>
    <w:p w14:paraId="466D5E32" w14:textId="55A0EBFD" w:rsidR="00EB2CDB" w:rsidRDefault="00EB2CDB" w:rsidP="0065130A">
      <w:pPr>
        <w:pStyle w:val="Paragraphedeliste"/>
        <w:numPr>
          <w:ilvl w:val="0"/>
          <w:numId w:val="4"/>
        </w:numPr>
        <w:jc w:val="both"/>
      </w:pPr>
      <w:r>
        <w:t>Pierre Crespi, La propulsion des fusées et des futurs avions chez Air Liquide !</w:t>
      </w:r>
    </w:p>
    <w:p w14:paraId="198A2B72" w14:textId="4AC8E928" w:rsidR="00AF50A7" w:rsidRPr="00EC0E0C" w:rsidRDefault="00AF50A7" w:rsidP="0065130A">
      <w:pPr>
        <w:pStyle w:val="Paragraphedeliste"/>
        <w:numPr>
          <w:ilvl w:val="0"/>
          <w:numId w:val="4"/>
        </w:numPr>
        <w:jc w:val="both"/>
        <w:rPr>
          <w:lang w:val="en-US"/>
          <w:rPrChange w:id="584" w:author="Bonhomme Christophe" w:date="2021-11-25T14:47:00Z">
            <w:rPr/>
          </w:rPrChange>
        </w:rPr>
      </w:pPr>
      <w:r w:rsidRPr="00EC0E0C">
        <w:rPr>
          <w:lang w:val="en-US"/>
          <w:rPrChange w:id="585" w:author="Bonhomme Christophe" w:date="2021-11-25T14:47:00Z">
            <w:rPr/>
          </w:rPrChange>
        </w:rPr>
        <w:t>HYDROGEN FOR HEATING: ATMOSPHERIC IMPACTS A literature review BEIS Research Paper Number 2018: no. 21</w:t>
      </w:r>
    </w:p>
    <w:p w14:paraId="18A582D8" w14:textId="0AA8C491" w:rsidR="00E8448B" w:rsidRPr="00EC0E0C" w:rsidRDefault="001878E5" w:rsidP="0065130A">
      <w:pPr>
        <w:pStyle w:val="Paragraphedeliste"/>
        <w:numPr>
          <w:ilvl w:val="0"/>
          <w:numId w:val="4"/>
        </w:numPr>
        <w:jc w:val="both"/>
        <w:rPr>
          <w:lang w:val="en-US"/>
          <w:rPrChange w:id="586" w:author="Bonhomme Christophe" w:date="2021-11-25T14:47:00Z">
            <w:rPr/>
          </w:rPrChange>
        </w:rPr>
      </w:pPr>
      <w:r w:rsidRPr="00EC0E0C">
        <w:rPr>
          <w:lang w:val="en-US"/>
          <w:rPrChange w:id="587" w:author="Bonhomme Christophe" w:date="2021-11-25T14:47:00Z">
            <w:rPr/>
          </w:rPrChange>
        </w:rPr>
        <w:t xml:space="preserve">Sigrid Damman, Eli Sandberg, Eva Rosengren, Paolo Pisciella, Ulf Johansen, </w:t>
      </w:r>
      <w:r w:rsidR="00E8448B" w:rsidRPr="00EC0E0C">
        <w:rPr>
          <w:lang w:val="en-US"/>
          <w:rPrChange w:id="588" w:author="Bonhomme Christophe" w:date="2021-11-25T14:47:00Z">
            <w:rPr/>
          </w:rPrChange>
        </w:rPr>
        <w:t>Largescale hydrogen production in Norway - possible transition pathways towards 2050</w:t>
      </w:r>
      <w:r w:rsidRPr="00EC0E0C">
        <w:rPr>
          <w:lang w:val="en-US"/>
          <w:rPrChange w:id="589" w:author="Bonhomme Christophe" w:date="2021-11-25T14:47:00Z">
            <w:rPr/>
          </w:rPrChange>
        </w:rPr>
        <w:t>, SINTEF, 2020-02-14</w:t>
      </w:r>
      <w:r w:rsidR="00E8448B" w:rsidRPr="00EC0E0C">
        <w:rPr>
          <w:lang w:val="en-US"/>
          <w:rPrChange w:id="590" w:author="Bonhomme Christophe" w:date="2021-11-25T14:47:00Z">
            <w:rPr/>
          </w:rPrChange>
        </w:rPr>
        <w:t xml:space="preserve"> </w:t>
      </w:r>
    </w:p>
    <w:p w14:paraId="078995B8" w14:textId="6BCFFA54" w:rsidR="00BA6F3E" w:rsidRDefault="00BA6F3E" w:rsidP="0065130A">
      <w:pPr>
        <w:pStyle w:val="Paragraphedeliste"/>
        <w:numPr>
          <w:ilvl w:val="0"/>
          <w:numId w:val="4"/>
        </w:numPr>
        <w:jc w:val="both"/>
      </w:pPr>
      <w:r>
        <w:t>AFHYPAC, Memento de l’hydrogène, fiche 3.2.1, Production d’hydrogène par électrolyse de l’eau</w:t>
      </w:r>
    </w:p>
    <w:p w14:paraId="24C34F06" w14:textId="2520BC1D" w:rsidR="00840232" w:rsidRPr="00EC0E0C" w:rsidRDefault="00840232" w:rsidP="0065130A">
      <w:pPr>
        <w:pStyle w:val="Paragraphedeliste"/>
        <w:numPr>
          <w:ilvl w:val="0"/>
          <w:numId w:val="4"/>
        </w:numPr>
        <w:jc w:val="both"/>
        <w:rPr>
          <w:lang w:val="en-US"/>
          <w:rPrChange w:id="591" w:author="Bonhomme Christophe" w:date="2021-11-25T14:47:00Z">
            <w:rPr/>
          </w:rPrChange>
        </w:rPr>
      </w:pPr>
      <w:r w:rsidRPr="00EC0E0C">
        <w:rPr>
          <w:lang w:val="en-US"/>
          <w:rPrChange w:id="592" w:author="Bonhomme Christophe" w:date="2021-11-25T14:47:00Z">
            <w:rPr/>
          </w:rPrChange>
        </w:rPr>
        <w:t>ENGIE and ArianeGroup team up to develop renewable liquid hydrogen, Press release 10 September 2020</w:t>
      </w:r>
    </w:p>
    <w:p w14:paraId="6FFD503E" w14:textId="352080BE" w:rsidR="00865CE5" w:rsidRDefault="00C154F6" w:rsidP="0065130A">
      <w:pPr>
        <w:pStyle w:val="Paragraphedeliste"/>
        <w:numPr>
          <w:ilvl w:val="0"/>
          <w:numId w:val="4"/>
        </w:numPr>
        <w:spacing w:after="0" w:line="240" w:lineRule="auto"/>
        <w:jc w:val="both"/>
      </w:pPr>
      <w:hyperlink r:id="rId170" w:history="1">
        <w:r w:rsidR="00865CE5" w:rsidRPr="00DB174F">
          <w:rPr>
            <w:rStyle w:val="Lienhypertexte"/>
          </w:rPr>
          <w:t>www.h2-mobile.fr</w:t>
        </w:r>
      </w:hyperlink>
      <w:r w:rsidR="00865CE5" w:rsidRPr="00DB174F">
        <w:t xml:space="preserve"> actus Un navire transporteur d'hydrogène liquide présenté au Japon</w:t>
      </w:r>
    </w:p>
    <w:p w14:paraId="7E4674D7" w14:textId="5687DC6F" w:rsidR="00865CE5" w:rsidRDefault="00865CE5" w:rsidP="0065130A">
      <w:pPr>
        <w:pStyle w:val="Paragraphedeliste"/>
        <w:numPr>
          <w:ilvl w:val="0"/>
          <w:numId w:val="4"/>
        </w:numPr>
        <w:spacing w:after="0" w:line="240" w:lineRule="auto"/>
        <w:jc w:val="both"/>
      </w:pPr>
      <w:r>
        <w:t xml:space="preserve">Afhypac : Mémento de l’Hydrogène </w:t>
      </w:r>
      <w:r w:rsidRPr="00FA29A0">
        <w:t>FICHE 4.1</w:t>
      </w:r>
      <w:r>
        <w:t xml:space="preserve"> LE TRANSPORT D'HYDROGÈNE</w:t>
      </w:r>
    </w:p>
    <w:p w14:paraId="07FEABEB" w14:textId="2F316089" w:rsidR="006733D3" w:rsidRPr="006F6A30" w:rsidRDefault="00C154F6" w:rsidP="0065130A">
      <w:pPr>
        <w:pStyle w:val="Paragraphedeliste"/>
        <w:numPr>
          <w:ilvl w:val="0"/>
          <w:numId w:val="4"/>
        </w:numPr>
        <w:spacing w:after="0" w:line="240" w:lineRule="auto"/>
        <w:jc w:val="both"/>
        <w:rPr>
          <w:rStyle w:val="Lienhypertexte"/>
        </w:rPr>
      </w:pPr>
      <w:hyperlink r:id="rId171" w:history="1">
        <w:r w:rsidR="006733D3" w:rsidRPr="006733D3">
          <w:t>Dr. Isabelle Moretti</w:t>
        </w:r>
      </w:hyperlink>
      <w:r w:rsidR="006733D3">
        <w:t xml:space="preserve">, </w:t>
      </w:r>
      <w:r w:rsidR="006733D3" w:rsidRPr="006733D3">
        <w:t>L’hydrogène naturel : curiosité géologique ou source d’énergie majeure dans le futur ?</w:t>
      </w:r>
      <w:r w:rsidR="006733D3">
        <w:t xml:space="preserve"> </w:t>
      </w:r>
      <w:hyperlink r:id="rId172" w:history="1">
        <w:r w:rsidR="006733D3" w:rsidRPr="006F6A30">
          <w:rPr>
            <w:rStyle w:val="Lienhypertexte"/>
          </w:rPr>
          <w:t>https://www.connaissancedesenergies.org/tribune-actualite-energies/lhydrogene-naturel-curiosite-geologique-ou-source-denergie-majeure-dans-le-futur</w:t>
        </w:r>
      </w:hyperlink>
      <w:r w:rsidR="006733D3" w:rsidRPr="006F6A30">
        <w:rPr>
          <w:rStyle w:val="Lienhypertexte"/>
        </w:rPr>
        <w:t xml:space="preserve"> </w:t>
      </w:r>
    </w:p>
    <w:p w14:paraId="607D9701" w14:textId="673C05BB" w:rsidR="00941342" w:rsidRPr="00EC0E0C" w:rsidRDefault="00C154F6" w:rsidP="0065130A">
      <w:pPr>
        <w:pStyle w:val="Paragraphedeliste"/>
        <w:numPr>
          <w:ilvl w:val="0"/>
          <w:numId w:val="4"/>
        </w:numPr>
        <w:spacing w:after="0" w:line="240" w:lineRule="auto"/>
        <w:jc w:val="both"/>
        <w:rPr>
          <w:lang w:val="en-US"/>
        </w:rPr>
      </w:pPr>
      <w:r>
        <w:fldChar w:fldCharType="begin"/>
      </w:r>
      <w:r w:rsidRPr="005313A7">
        <w:rPr>
          <w:lang w:val="en-US"/>
          <w:rPrChange w:id="593" w:author="Bonhomme Christophe" w:date="2021-11-28T19:29:00Z">
            <w:rPr/>
          </w:rPrChange>
        </w:rPr>
        <w:instrText xml:space="preserve"> HYPERLINK "javascript:;" </w:instrText>
      </w:r>
      <w:r>
        <w:fldChar w:fldCharType="separate"/>
      </w:r>
      <w:r w:rsidR="00941342" w:rsidRPr="00EC0E0C">
        <w:rPr>
          <w:lang w:val="en-US"/>
        </w:rPr>
        <w:t>Anastasios Melis</w:t>
      </w:r>
      <w:r>
        <w:rPr>
          <w:lang w:val="en-US"/>
        </w:rPr>
        <w:fldChar w:fldCharType="end"/>
      </w:r>
      <w:r w:rsidR="00941342" w:rsidRPr="00EC0E0C">
        <w:rPr>
          <w:lang w:val="en-US"/>
        </w:rPr>
        <w:t>, </w:t>
      </w:r>
      <w:r>
        <w:fldChar w:fldCharType="begin"/>
      </w:r>
      <w:r w:rsidRPr="005313A7">
        <w:rPr>
          <w:lang w:val="en-US"/>
          <w:rPrChange w:id="594" w:author="Bonhomme Christophe" w:date="2021-11-28T19:29:00Z">
            <w:rPr/>
          </w:rPrChange>
        </w:rPr>
        <w:instrText xml:space="preserve"> HYPERLINK "javascript:;" </w:instrText>
      </w:r>
      <w:r>
        <w:fldChar w:fldCharType="separate"/>
      </w:r>
      <w:r w:rsidR="00941342" w:rsidRPr="00EC0E0C">
        <w:rPr>
          <w:lang w:val="en-US"/>
        </w:rPr>
        <w:t>Thomas Happe</w:t>
      </w:r>
      <w:r>
        <w:rPr>
          <w:lang w:val="en-US"/>
        </w:rPr>
        <w:fldChar w:fldCharType="end"/>
      </w:r>
      <w:r w:rsidR="00941342" w:rsidRPr="00EC0E0C">
        <w:rPr>
          <w:lang w:val="en-US"/>
        </w:rPr>
        <w:t>, Hydrogen Production. Green Algae as a Source of Energy , Plant Physiology, Volume 127, Issue 3, November 2001, Pages 740–48, </w:t>
      </w:r>
      <w:r>
        <w:fldChar w:fldCharType="begin"/>
      </w:r>
      <w:r w:rsidRPr="005313A7">
        <w:rPr>
          <w:lang w:val="en-US"/>
          <w:rPrChange w:id="595" w:author="Bonhomme Christophe" w:date="2021-11-28T19:29:00Z">
            <w:rPr/>
          </w:rPrChange>
        </w:rPr>
        <w:instrText xml:space="preserve"> HYPERLINK "https://doi.org/10.1104/pp.010498" </w:instrText>
      </w:r>
      <w:r>
        <w:fldChar w:fldCharType="separate"/>
      </w:r>
      <w:r w:rsidR="00941342" w:rsidRPr="00EC0E0C">
        <w:rPr>
          <w:lang w:val="en-US"/>
        </w:rPr>
        <w:t>https://doi.org/10.1104/pp.010498</w:t>
      </w:r>
      <w:r>
        <w:rPr>
          <w:lang w:val="en-US"/>
        </w:rPr>
        <w:fldChar w:fldCharType="end"/>
      </w:r>
      <w:r w:rsidR="00941342" w:rsidRPr="00EC0E0C">
        <w:rPr>
          <w:lang w:val="en-US"/>
        </w:rPr>
        <w:t>, 01 November 2001</w:t>
      </w:r>
    </w:p>
    <w:p w14:paraId="0565FC7C" w14:textId="5A168966" w:rsidR="00E052C8" w:rsidRPr="00EC0E0C" w:rsidRDefault="00587B7D" w:rsidP="0065130A">
      <w:pPr>
        <w:pStyle w:val="Paragraphedeliste"/>
        <w:numPr>
          <w:ilvl w:val="0"/>
          <w:numId w:val="4"/>
        </w:numPr>
        <w:spacing w:after="0" w:line="240" w:lineRule="auto"/>
        <w:jc w:val="both"/>
        <w:rPr>
          <w:lang w:val="en-US"/>
          <w:rPrChange w:id="596" w:author="Bonhomme Christophe" w:date="2021-11-25T14:47:00Z">
            <w:rPr/>
          </w:rPrChange>
        </w:rPr>
      </w:pPr>
      <w:r>
        <w:fldChar w:fldCharType="begin"/>
      </w:r>
      <w:r w:rsidRPr="00EC0E0C">
        <w:rPr>
          <w:lang w:val="en-US"/>
          <w:rPrChange w:id="597" w:author="Bonhomme Christophe" w:date="2021-11-25T14:47:00Z">
            <w:rPr/>
          </w:rPrChange>
        </w:rPr>
        <w:instrText xml:space="preserve"> HYPERLINK "https://pubmed.ncbi.nlm.nih.gov/?term=Melis+A&amp;cauthor_id=17721788" </w:instrText>
      </w:r>
      <w:r>
        <w:fldChar w:fldCharType="separate"/>
      </w:r>
      <w:r w:rsidR="00E052C8" w:rsidRPr="00EC0E0C">
        <w:rPr>
          <w:lang w:val="en-US"/>
          <w:rPrChange w:id="598" w:author="Bonhomme Christophe" w:date="2021-11-25T14:47:00Z">
            <w:rPr/>
          </w:rPrChange>
        </w:rPr>
        <w:t>Anastasios Melis</w:t>
      </w:r>
      <w:r>
        <w:fldChar w:fldCharType="end"/>
      </w:r>
      <w:r w:rsidR="00E052C8" w:rsidRPr="00EC0E0C">
        <w:rPr>
          <w:lang w:val="en-US"/>
          <w:rPrChange w:id="599" w:author="Bonhomme Christophe" w:date="2021-11-25T14:47:00Z">
            <w:rPr/>
          </w:rPrChange>
        </w:rPr>
        <w:t>, Photosynthetic H2 metabolism in Chlamydomonas reinhardtii (unicellular green algae), Oct 2007</w:t>
      </w:r>
    </w:p>
    <w:p w14:paraId="64B01896" w14:textId="35FCD2AE" w:rsidR="00E052C8" w:rsidRPr="00EC0E0C" w:rsidRDefault="00587B7D" w:rsidP="0065130A">
      <w:pPr>
        <w:pStyle w:val="Paragraphedeliste"/>
        <w:numPr>
          <w:ilvl w:val="0"/>
          <w:numId w:val="4"/>
        </w:numPr>
        <w:spacing w:after="0" w:line="240" w:lineRule="auto"/>
        <w:jc w:val="both"/>
        <w:rPr>
          <w:lang w:val="en-US"/>
          <w:rPrChange w:id="600" w:author="Bonhomme Christophe" w:date="2021-11-25T14:47:00Z">
            <w:rPr/>
          </w:rPrChange>
        </w:rPr>
      </w:pPr>
      <w:r>
        <w:fldChar w:fldCharType="begin"/>
      </w:r>
      <w:r w:rsidRPr="00EC0E0C">
        <w:rPr>
          <w:lang w:val="en-US"/>
          <w:rPrChange w:id="601" w:author="Bonhomme Christophe" w:date="2021-11-25T14:47:00Z">
            <w:rPr/>
          </w:rPrChange>
        </w:rPr>
        <w:instrText xml:space="preserve"> HYPERLINK "https://www.biofuelsdigest.com/bdigest/author/helena-kennedy/" \o "Posts by Helena Tavares Kennedy" </w:instrText>
      </w:r>
      <w:r>
        <w:fldChar w:fldCharType="separate"/>
      </w:r>
      <w:r w:rsidR="00E052C8" w:rsidRPr="00EC0E0C">
        <w:rPr>
          <w:lang w:val="en-US"/>
          <w:rPrChange w:id="602" w:author="Bonhomme Christophe" w:date="2021-11-25T14:47:00Z">
            <w:rPr/>
          </w:rPrChange>
        </w:rPr>
        <w:t>Helena Tavares Kennedy</w:t>
      </w:r>
      <w:r>
        <w:fldChar w:fldCharType="end"/>
      </w:r>
      <w:r w:rsidR="00E052C8" w:rsidRPr="00EC0E0C">
        <w:rPr>
          <w:lang w:val="en-US"/>
          <w:rPrChange w:id="603" w:author="Bonhomme Christophe" w:date="2021-11-25T14:47:00Z">
            <w:rPr/>
          </w:rPrChange>
        </w:rPr>
        <w:t xml:space="preserve">, </w:t>
      </w:r>
      <w:r>
        <w:fldChar w:fldCharType="begin"/>
      </w:r>
      <w:r w:rsidRPr="00EC0E0C">
        <w:rPr>
          <w:lang w:val="en-US"/>
          <w:rPrChange w:id="604" w:author="Bonhomme Christophe" w:date="2021-11-25T14:47:00Z">
            <w:rPr/>
          </w:rPrChange>
        </w:rPr>
        <w:instrText xml:space="preserve"> HYPERLINK "https://www.biofuelsdigest.com/bdigest/2021/01/10/hydrogen-producing-enzymes-from-green-algae-looked-at-for-biotech-potential/" \o "Permanent Link to Hydrogen-producing enzymes from green algae looked at for biotech potential" </w:instrText>
      </w:r>
      <w:r>
        <w:fldChar w:fldCharType="separate"/>
      </w:r>
      <w:r w:rsidR="00E052C8" w:rsidRPr="00EC0E0C">
        <w:rPr>
          <w:lang w:val="en-US"/>
          <w:rPrChange w:id="605" w:author="Bonhomme Christophe" w:date="2021-11-25T14:47:00Z">
            <w:rPr/>
          </w:rPrChange>
        </w:rPr>
        <w:t>Hydrogen-producing enzymes from green algae looked at for biotech potential</w:t>
      </w:r>
      <w:r>
        <w:fldChar w:fldCharType="end"/>
      </w:r>
      <w:r w:rsidR="00E052C8" w:rsidRPr="00EC0E0C">
        <w:rPr>
          <w:lang w:val="en-US"/>
          <w:rPrChange w:id="606" w:author="Bonhomme Christophe" w:date="2021-11-25T14:47:00Z">
            <w:rPr/>
          </w:rPrChange>
        </w:rPr>
        <w:t xml:space="preserve">, January 10, 2021  </w:t>
      </w:r>
    </w:p>
    <w:p w14:paraId="2DA1F17C" w14:textId="1DCF27D8" w:rsidR="00E052C8" w:rsidRPr="006F6A30" w:rsidRDefault="00C154F6" w:rsidP="0065130A">
      <w:pPr>
        <w:pStyle w:val="Paragraphedeliste"/>
        <w:numPr>
          <w:ilvl w:val="0"/>
          <w:numId w:val="4"/>
        </w:numPr>
        <w:spacing w:after="0" w:line="240" w:lineRule="auto"/>
        <w:jc w:val="both"/>
        <w:rPr>
          <w:rStyle w:val="Lienhypertexte"/>
        </w:rPr>
      </w:pPr>
      <w:hyperlink r:id="rId173" w:history="1">
        <w:r w:rsidR="00834840" w:rsidRPr="00834840">
          <w:t>Gérard Tremblin</w:t>
        </w:r>
      </w:hyperlink>
      <w:r w:rsidR="00834840">
        <w:t xml:space="preserve">, </w:t>
      </w:r>
      <w:hyperlink r:id="rId174" w:history="1">
        <w:r w:rsidR="00834840" w:rsidRPr="00834840">
          <w:t>Brigitte Veidl</w:t>
        </w:r>
      </w:hyperlink>
      <w:r w:rsidR="00834840">
        <w:t xml:space="preserve"> </w:t>
      </w:r>
      <w:r w:rsidR="00834840" w:rsidRPr="00834840">
        <w:t>Production renouvelable d’hydrogène par les microalgues : révolution ou utopie ?</w:t>
      </w:r>
      <w:r w:rsidR="00834840">
        <w:t xml:space="preserve"> 9 mai 2021, 20:10 CEST </w:t>
      </w:r>
      <w:hyperlink r:id="rId175" w:history="1">
        <w:r w:rsidR="00834840" w:rsidRPr="006F6A30">
          <w:rPr>
            <w:rStyle w:val="Lienhypertexte"/>
          </w:rPr>
          <w:t>https://theconversation.com/production-renouvelable-dhydrogene-par-les-microalgues-revolution-ou-utopie-160203</w:t>
        </w:r>
      </w:hyperlink>
    </w:p>
    <w:p w14:paraId="5E01C903" w14:textId="54974B51" w:rsidR="006733D3" w:rsidRDefault="00466951" w:rsidP="007170F4">
      <w:pPr>
        <w:pStyle w:val="Paragraphedeliste"/>
        <w:numPr>
          <w:ilvl w:val="0"/>
          <w:numId w:val="4"/>
        </w:numPr>
        <w:spacing w:after="0" w:line="240" w:lineRule="auto"/>
        <w:jc w:val="both"/>
      </w:pPr>
      <w:r>
        <w:t>Neda Fakhimi, David Gonzalez-Ballester, Emilio Fernández, Aurora Galván and Alexandra Dubini, Algae-Bacteria Consortia as a Strategy to Enhance H2 Production, MDPI, Received: 16 April 2020; Accepted: 26 May 2020; Published: 29 May 2020</w:t>
      </w:r>
      <w:r w:rsidR="00E052C8" w:rsidRPr="00E052C8">
        <w:t> </w:t>
      </w:r>
    </w:p>
    <w:p w14:paraId="230C8724" w14:textId="3D342A09" w:rsidR="000C654D" w:rsidRDefault="000C654D" w:rsidP="007170F4">
      <w:pPr>
        <w:pStyle w:val="Paragraphedeliste"/>
        <w:numPr>
          <w:ilvl w:val="0"/>
          <w:numId w:val="4"/>
        </w:numPr>
        <w:spacing w:after="0" w:line="240" w:lineRule="auto"/>
        <w:jc w:val="both"/>
      </w:pPr>
      <w:r>
        <w:t xml:space="preserve">G. Horowitz, A. Bourrasse. Cellules photo-électrochimiques à électrodes semiconductrices pour la conversion et le stockage de l’énergie solaire. Revue de Physique Appliquee, 1980, 15 (3), pp.463-476. </w:t>
      </w:r>
      <w:proofErr w:type="gramStart"/>
      <w:r>
        <w:t>ff</w:t>
      </w:r>
      <w:proofErr w:type="gramEnd"/>
      <w:r>
        <w:t xml:space="preserve">10.1051/rphysap:01980001503046300ff. </w:t>
      </w:r>
      <w:proofErr w:type="gramStart"/>
      <w:r>
        <w:t>ffjpa</w:t>
      </w:r>
      <w:proofErr w:type="gramEnd"/>
      <w:r>
        <w:t>-00244753f</w:t>
      </w:r>
    </w:p>
    <w:p w14:paraId="153D7064" w14:textId="2B769C0E" w:rsidR="00D92355" w:rsidRPr="00EC0E0C" w:rsidRDefault="00D92355" w:rsidP="007170F4">
      <w:pPr>
        <w:pStyle w:val="Paragraphedeliste"/>
        <w:numPr>
          <w:ilvl w:val="0"/>
          <w:numId w:val="4"/>
        </w:numPr>
        <w:spacing w:after="0" w:line="240" w:lineRule="auto"/>
        <w:jc w:val="both"/>
        <w:rPr>
          <w:lang w:val="en-US"/>
          <w:rPrChange w:id="607" w:author="Bonhomme Christophe" w:date="2021-11-25T14:47:00Z">
            <w:rPr/>
          </w:rPrChange>
        </w:rPr>
      </w:pPr>
      <w:r w:rsidRPr="00EC0E0C">
        <w:rPr>
          <w:lang w:val="en-US"/>
          <w:rPrChange w:id="608" w:author="Bonhomme Christophe" w:date="2021-11-25T14:47:00Z">
            <w:rPr/>
          </w:rPrChange>
        </w:rPr>
        <w:t>Brian D. James George N. Baum Julie Perez Kevin N. Baum, Technoeconomic Analysis of Photoelectrochemical (PEC) Hydrogen Production Final Report December 2009, DOE Contract Number: GS-10F-009J</w:t>
      </w:r>
    </w:p>
    <w:p w14:paraId="3B97AA20" w14:textId="210589DC" w:rsidR="00207916" w:rsidRPr="006F6A30" w:rsidRDefault="00207916" w:rsidP="005A1E0A">
      <w:pPr>
        <w:pStyle w:val="Paragraphedeliste"/>
        <w:numPr>
          <w:ilvl w:val="0"/>
          <w:numId w:val="4"/>
        </w:numPr>
        <w:spacing w:after="0" w:line="240" w:lineRule="auto"/>
        <w:jc w:val="both"/>
      </w:pPr>
      <w:r w:rsidRPr="00EC0E0C">
        <w:rPr>
          <w:lang w:val="en-US"/>
          <w:rPrChange w:id="609" w:author="Bonhomme Christophe" w:date="2021-11-25T14:47:00Z">
            <w:rPr/>
          </w:rPrChange>
        </w:rPr>
        <w:t>Tapia C, Bellet-Amalric E, Aldakov D, Boudoire F, Sivula K, Cagnon L and Artero V.</w:t>
      </w:r>
      <w:r w:rsidRPr="00EC0E0C">
        <w:rPr>
          <w:lang w:val="en-US"/>
          <w:rPrChange w:id="610" w:author="Bonhomme Christophe" w:date="2021-11-25T14:47:00Z">
            <w:rPr/>
          </w:rPrChange>
        </w:rPr>
        <w:br/>
        <w:t>Achieving visible light-driven hydrogen evolution at positive bias with a hybrid copper-iron oxide | TiO2-cobaloxime photocathode.</w:t>
      </w:r>
      <w:r w:rsidR="005A1E0A" w:rsidRPr="00EC0E0C">
        <w:rPr>
          <w:lang w:val="en-US"/>
          <w:rPrChange w:id="611" w:author="Bonhomme Christophe" w:date="2021-11-25T14:47:00Z">
            <w:rPr/>
          </w:rPrChange>
        </w:rPr>
        <w:t xml:space="preserve"> </w:t>
      </w:r>
      <w:r w:rsidR="00587B7D">
        <w:fldChar w:fldCharType="begin"/>
      </w:r>
      <w:r w:rsidR="00587B7D" w:rsidRPr="00EC0E0C">
        <w:rPr>
          <w:lang w:val="en-US"/>
          <w:rPrChange w:id="612" w:author="Bonhomme Christophe" w:date="2021-11-25T14:47:00Z">
            <w:rPr/>
          </w:rPrChange>
        </w:rPr>
        <w:instrText xml:space="preserve"> HYPERLINK "https://pubs.rsc.org/en/content/articlelanding/2020/gc/d0gc00979b" \l "%21divAbstract" \t "_blank" </w:instrText>
      </w:r>
      <w:r w:rsidR="00587B7D">
        <w:fldChar w:fldCharType="separate"/>
      </w:r>
      <w:r w:rsidRPr="006F6A30">
        <w:t>Green Chemistry</w:t>
      </w:r>
      <w:r w:rsidR="00587B7D">
        <w:fldChar w:fldCharType="end"/>
      </w:r>
      <w:r w:rsidRPr="006F6A30">
        <w:t>, 2020.</w:t>
      </w:r>
    </w:p>
    <w:p w14:paraId="004D969D" w14:textId="53C4E77F" w:rsidR="00207916" w:rsidRDefault="00991BDF" w:rsidP="007170F4">
      <w:pPr>
        <w:pStyle w:val="Paragraphedeliste"/>
        <w:numPr>
          <w:ilvl w:val="0"/>
          <w:numId w:val="4"/>
        </w:numPr>
        <w:spacing w:after="0" w:line="240" w:lineRule="auto"/>
        <w:jc w:val="both"/>
      </w:pPr>
      <w:r>
        <w:t xml:space="preserve">Jeremy Schild. Catalyseurs supportés sur nanotubes de carbone pour la production d’énergies bas carbone. Catalyse. Université Paris-Saclay, 2020. Français. </w:t>
      </w:r>
      <w:proofErr w:type="gramStart"/>
      <w:r>
        <w:t>ffNNT</w:t>
      </w:r>
      <w:proofErr w:type="gramEnd"/>
      <w:r>
        <w:t xml:space="preserve"> : 2020UPASF021ff. </w:t>
      </w:r>
      <w:proofErr w:type="gramStart"/>
      <w:r>
        <w:t>fftel</w:t>
      </w:r>
      <w:proofErr w:type="gramEnd"/>
      <w:r>
        <w:t>-03103776f</w:t>
      </w:r>
    </w:p>
    <w:p w14:paraId="1F8EDBB3" w14:textId="2A8BCC89" w:rsidR="000C654D" w:rsidRPr="00EC0E0C" w:rsidRDefault="00F514AD" w:rsidP="007170F4">
      <w:pPr>
        <w:pStyle w:val="Paragraphedeliste"/>
        <w:numPr>
          <w:ilvl w:val="0"/>
          <w:numId w:val="4"/>
        </w:numPr>
        <w:spacing w:after="0" w:line="240" w:lineRule="auto"/>
        <w:jc w:val="both"/>
        <w:rPr>
          <w:lang w:val="en-US"/>
          <w:rPrChange w:id="613" w:author="Bonhomme Christophe" w:date="2021-11-25T14:47:00Z">
            <w:rPr/>
          </w:rPrChange>
        </w:rPr>
      </w:pPr>
      <w:r w:rsidRPr="00EC0E0C">
        <w:rPr>
          <w:lang w:val="en-US"/>
          <w:rPrChange w:id="614" w:author="Bonhomme Christophe" w:date="2021-11-25T14:47:00Z">
            <w:rPr/>
          </w:rPrChange>
        </w:rPr>
        <w:t xml:space="preserve">Yi-Hsuan Chiu, Ting-Hsuan Lai, Ming-Yu Kuo, Ping-Yen Hsieh, and Yung-Jung Hsu, Photoelectrochemical cells for solar hydrogen production: Challenges and opportunities Cite as: APL Mater. 7, 080901 (2019); https://doi.org/10.1063/1.5109785 Submitted: 12 May </w:t>
      </w:r>
      <w:proofErr w:type="gramStart"/>
      <w:r w:rsidRPr="00EC0E0C">
        <w:rPr>
          <w:lang w:val="en-US"/>
          <w:rPrChange w:id="615" w:author="Bonhomme Christophe" w:date="2021-11-25T14:47:00Z">
            <w:rPr/>
          </w:rPrChange>
        </w:rPr>
        <w:t>2019 .</w:t>
      </w:r>
      <w:proofErr w:type="gramEnd"/>
      <w:r w:rsidRPr="00EC0E0C">
        <w:rPr>
          <w:lang w:val="en-US"/>
          <w:rPrChange w:id="616" w:author="Bonhomme Christophe" w:date="2021-11-25T14:47:00Z">
            <w:rPr/>
          </w:rPrChange>
        </w:rPr>
        <w:t xml:space="preserve"> Accepted: 01 July </w:t>
      </w:r>
      <w:proofErr w:type="gramStart"/>
      <w:r w:rsidRPr="00EC0E0C">
        <w:rPr>
          <w:lang w:val="en-US"/>
          <w:rPrChange w:id="617" w:author="Bonhomme Christophe" w:date="2021-11-25T14:47:00Z">
            <w:rPr/>
          </w:rPrChange>
        </w:rPr>
        <w:t>2019 .</w:t>
      </w:r>
      <w:proofErr w:type="gramEnd"/>
      <w:r w:rsidRPr="00EC0E0C">
        <w:rPr>
          <w:lang w:val="en-US"/>
          <w:rPrChange w:id="618" w:author="Bonhomme Christophe" w:date="2021-11-25T14:47:00Z">
            <w:rPr/>
          </w:rPrChange>
        </w:rPr>
        <w:t xml:space="preserve"> Published Online: 01 August 2019 </w:t>
      </w:r>
    </w:p>
    <w:p w14:paraId="277524B6" w14:textId="1A8DA4B0" w:rsidR="009F0568" w:rsidRPr="00EC0E0C" w:rsidRDefault="009F0568" w:rsidP="007170F4">
      <w:pPr>
        <w:pStyle w:val="Paragraphedeliste"/>
        <w:numPr>
          <w:ilvl w:val="0"/>
          <w:numId w:val="4"/>
        </w:numPr>
        <w:spacing w:after="0" w:line="240" w:lineRule="auto"/>
        <w:jc w:val="both"/>
        <w:rPr>
          <w:lang w:val="en-US"/>
          <w:rPrChange w:id="619" w:author="Bonhomme Christophe" w:date="2021-11-25T14:47:00Z">
            <w:rPr/>
          </w:rPrChange>
        </w:rPr>
      </w:pPr>
      <w:r w:rsidRPr="00EC0E0C">
        <w:rPr>
          <w:lang w:val="en-US"/>
          <w:rPrChange w:id="620" w:author="Bonhomme Christophe" w:date="2021-11-25T14:47:00Z">
            <w:rPr/>
          </w:rPrChange>
        </w:rPr>
        <w:t>Ryan Baker and Jiujun Zhang, PROTON EXCHANGE MEMBRANE or POLYMER ELECTROLYTE MEMBRANE (PEM) FUEL CELLS, Electrochemistry Encyclopedia (</w:t>
      </w:r>
      <w:r w:rsidR="00587B7D">
        <w:fldChar w:fldCharType="begin"/>
      </w:r>
      <w:r w:rsidR="00587B7D" w:rsidRPr="00EC0E0C">
        <w:rPr>
          <w:lang w:val="en-US"/>
          <w:rPrChange w:id="621" w:author="Bonhomme Christophe" w:date="2021-11-25T14:47:00Z">
            <w:rPr/>
          </w:rPrChange>
        </w:rPr>
        <w:instrText xml:space="preserve"> HYPERLINK "https://knowledge.electrochem.org/encycl/art-f04-fuel-cells-pem.htm" </w:instrText>
      </w:r>
      <w:r w:rsidR="00587B7D">
        <w:fldChar w:fldCharType="separate"/>
      </w:r>
      <w:r w:rsidRPr="00EC0E0C">
        <w:rPr>
          <w:rStyle w:val="Lienhypertexte"/>
          <w:lang w:val="en-US"/>
          <w:rPrChange w:id="622" w:author="Bonhomme Christophe" w:date="2021-11-25T14:47:00Z">
            <w:rPr>
              <w:rStyle w:val="Lienhypertexte"/>
            </w:rPr>
          </w:rPrChange>
        </w:rPr>
        <w:t>https://knowledge.electrochem.org/encycl/art-f04-fuel-cells-pem.htm</w:t>
      </w:r>
      <w:r w:rsidR="00587B7D">
        <w:rPr>
          <w:rStyle w:val="Lienhypertexte"/>
        </w:rPr>
        <w:fldChar w:fldCharType="end"/>
      </w:r>
      <w:r w:rsidRPr="00EC0E0C">
        <w:rPr>
          <w:lang w:val="en-US"/>
          <w:rPrChange w:id="623" w:author="Bonhomme Christophe" w:date="2021-11-25T14:47:00Z">
            <w:rPr/>
          </w:rPrChange>
        </w:rPr>
        <w:t xml:space="preserve">) </w:t>
      </w:r>
    </w:p>
    <w:p w14:paraId="18F54A6E" w14:textId="5391CDBC" w:rsidR="00176C73" w:rsidRPr="00EC0E0C" w:rsidRDefault="00587B7D" w:rsidP="007170F4">
      <w:pPr>
        <w:pStyle w:val="Paragraphedeliste"/>
        <w:numPr>
          <w:ilvl w:val="0"/>
          <w:numId w:val="4"/>
        </w:numPr>
        <w:spacing w:after="0" w:line="240" w:lineRule="auto"/>
        <w:jc w:val="both"/>
        <w:rPr>
          <w:lang w:val="en-US"/>
          <w:rPrChange w:id="624" w:author="Bonhomme Christophe" w:date="2021-11-25T14:47:00Z">
            <w:rPr/>
          </w:rPrChange>
        </w:rPr>
      </w:pPr>
      <w:r>
        <w:fldChar w:fldCharType="begin"/>
      </w:r>
      <w:r w:rsidRPr="00EC0E0C">
        <w:rPr>
          <w:lang w:val="en-US"/>
          <w:rPrChange w:id="625" w:author="Bonhomme Christophe" w:date="2021-11-25T14:47:00Z">
            <w:rPr/>
          </w:rPrChange>
        </w:rPr>
        <w:instrText xml:space="preserve"> HYPERLINK "https://www.ammoniaenergy.org/author/scrolius/" \o "Posts by Stephen H. Crolius" </w:instrText>
      </w:r>
      <w:r>
        <w:fldChar w:fldCharType="separate"/>
      </w:r>
      <w:r w:rsidR="00176C73" w:rsidRPr="00EC0E0C">
        <w:rPr>
          <w:lang w:val="en-US"/>
          <w:rPrChange w:id="626" w:author="Bonhomme Christophe" w:date="2021-11-25T14:47:00Z">
            <w:rPr/>
          </w:rPrChange>
        </w:rPr>
        <w:t>Stephen H. Crolius</w:t>
      </w:r>
      <w:r>
        <w:fldChar w:fldCharType="end"/>
      </w:r>
      <w:r w:rsidR="00176C73" w:rsidRPr="00EC0E0C">
        <w:rPr>
          <w:lang w:val="en-US"/>
          <w:rPrChange w:id="627" w:author="Bonhomme Christophe" w:date="2021-11-25T14:47:00Z">
            <w:rPr/>
          </w:rPrChange>
        </w:rPr>
        <w:t>, The Future is Here for Solid Oxide Electrolysis Cell Technology, October 22, 2020, AMMONIA Energy Association</w:t>
      </w:r>
    </w:p>
    <w:p w14:paraId="1B8E86A2" w14:textId="43FA9896" w:rsidR="00176C73" w:rsidRPr="00EC0E0C" w:rsidRDefault="00176C73" w:rsidP="007170F4">
      <w:pPr>
        <w:pStyle w:val="Paragraphedeliste"/>
        <w:numPr>
          <w:ilvl w:val="0"/>
          <w:numId w:val="4"/>
        </w:numPr>
        <w:spacing w:after="0" w:line="240" w:lineRule="auto"/>
        <w:jc w:val="both"/>
        <w:rPr>
          <w:lang w:val="en-US"/>
          <w:rPrChange w:id="628" w:author="Bonhomme Christophe" w:date="2021-11-25T14:47:00Z">
            <w:rPr/>
          </w:rPrChange>
        </w:rPr>
      </w:pPr>
      <w:r w:rsidRPr="00EC0E0C">
        <w:rPr>
          <w:lang w:val="en-US"/>
          <w:rPrChange w:id="629" w:author="Bonhomme Christophe" w:date="2021-11-25T14:47:00Z">
            <w:rPr/>
          </w:rPrChange>
        </w:rPr>
        <w:t>Hauch, A., et al., </w:t>
      </w:r>
      <w:r w:rsidR="00587B7D">
        <w:fldChar w:fldCharType="begin"/>
      </w:r>
      <w:r w:rsidR="00587B7D" w:rsidRPr="00EC0E0C">
        <w:rPr>
          <w:lang w:val="en-US"/>
          <w:rPrChange w:id="630" w:author="Bonhomme Christophe" w:date="2021-11-25T14:47:00Z">
            <w:rPr/>
          </w:rPrChange>
        </w:rPr>
        <w:instrText xml:space="preserve"> HYPERLINK "https://science.sciencemag.org/content/370/6513/eaba6118" \t "_blank" </w:instrText>
      </w:r>
      <w:r w:rsidR="00587B7D">
        <w:fldChar w:fldCharType="separate"/>
      </w:r>
      <w:r w:rsidRPr="00EC0E0C">
        <w:rPr>
          <w:lang w:val="en-US"/>
          <w:rPrChange w:id="631" w:author="Bonhomme Christophe" w:date="2021-11-25T14:47:00Z">
            <w:rPr/>
          </w:rPrChange>
        </w:rPr>
        <w:t>Recent advances in solid oxide cell technology for electrolysis</w:t>
      </w:r>
      <w:r w:rsidR="00587B7D">
        <w:fldChar w:fldCharType="end"/>
      </w:r>
      <w:r w:rsidRPr="00EC0E0C">
        <w:rPr>
          <w:lang w:val="en-US"/>
          <w:rPrChange w:id="632" w:author="Bonhomme Christophe" w:date="2021-11-25T14:47:00Z">
            <w:rPr/>
          </w:rPrChange>
        </w:rPr>
        <w:t>, Science</w:t>
      </w:r>
      <w:r w:rsidRPr="00EC0E0C">
        <w:rPr>
          <w:lang w:val="en-US"/>
          <w:rPrChange w:id="633" w:author="Bonhomme Christophe" w:date="2021-11-25T14:47:00Z">
            <w:rPr/>
          </w:rPrChange>
        </w:rPr>
        <w:br/>
        <w:t> 09 Oct 2020: Vol. 370, Issue 6513</w:t>
      </w:r>
    </w:p>
    <w:p w14:paraId="7FBC9BEA" w14:textId="163F93DB" w:rsidR="006C0700" w:rsidRPr="00EC0E0C" w:rsidRDefault="006C0700" w:rsidP="007170F4">
      <w:pPr>
        <w:pStyle w:val="Paragraphedeliste"/>
        <w:numPr>
          <w:ilvl w:val="0"/>
          <w:numId w:val="4"/>
        </w:numPr>
        <w:spacing w:after="0" w:line="240" w:lineRule="auto"/>
        <w:jc w:val="both"/>
        <w:rPr>
          <w:lang w:val="en-US"/>
          <w:rPrChange w:id="634" w:author="Bonhomme Christophe" w:date="2021-11-25T14:47:00Z">
            <w:rPr/>
          </w:rPrChange>
        </w:rPr>
      </w:pPr>
      <w:r w:rsidRPr="00EC0E0C">
        <w:rPr>
          <w:lang w:val="en-US"/>
          <w:rPrChange w:id="635" w:author="Bonhomme Christophe" w:date="2021-11-25T14:47:00Z">
            <w:rPr/>
          </w:rPrChange>
        </w:rPr>
        <w:t xml:space="preserve">M. A. Laguna-Bercero, Recent advances in high temperature electrolysis using Solid Oxide Fuel Cells: A review </w:t>
      </w:r>
    </w:p>
    <w:p w14:paraId="578FBE8C" w14:textId="6B55EC70" w:rsidR="00D3568D" w:rsidRPr="00EC0E0C" w:rsidRDefault="00D3568D" w:rsidP="007170F4">
      <w:pPr>
        <w:pStyle w:val="Paragraphedeliste"/>
        <w:numPr>
          <w:ilvl w:val="0"/>
          <w:numId w:val="4"/>
        </w:numPr>
        <w:spacing w:after="0" w:line="240" w:lineRule="auto"/>
        <w:jc w:val="both"/>
        <w:rPr>
          <w:lang w:val="en-US"/>
          <w:rPrChange w:id="636" w:author="Bonhomme Christophe" w:date="2021-11-25T14:47:00Z">
            <w:rPr/>
          </w:rPrChange>
        </w:rPr>
      </w:pPr>
      <w:r w:rsidRPr="00EC0E0C">
        <w:rPr>
          <w:lang w:val="en-US"/>
          <w:rPrChange w:id="637" w:author="Bonhomme Christophe" w:date="2021-11-25T14:47:00Z">
            <w:rPr/>
          </w:rPrChange>
        </w:rPr>
        <w:t>2009 DOE Hydrogen Program Review Sulfur-Iodine Thermochemical Cycle Ben Russ (General Atomics) Paul Pickard (Sandia National Labs) May 19, 2009</w:t>
      </w:r>
    </w:p>
    <w:p w14:paraId="0EB5F7C3" w14:textId="7DDD203F" w:rsidR="00D3568D" w:rsidRPr="00EC0E0C" w:rsidRDefault="00D3568D" w:rsidP="007170F4">
      <w:pPr>
        <w:pStyle w:val="Paragraphedeliste"/>
        <w:numPr>
          <w:ilvl w:val="0"/>
          <w:numId w:val="4"/>
        </w:numPr>
        <w:spacing w:after="0" w:line="240" w:lineRule="auto"/>
        <w:jc w:val="both"/>
        <w:rPr>
          <w:lang w:val="en-US"/>
        </w:rPr>
      </w:pPr>
      <w:r>
        <w:t xml:space="preserve">Alain Le Duigou, Jean-Marc Borgard, Bruno Larousse, Denis Doizi, Ray Allen, et </w:t>
      </w:r>
      <w:proofErr w:type="gramStart"/>
      <w:r>
        <w:t>al..</w:t>
      </w:r>
      <w:proofErr w:type="gramEnd"/>
      <w:r>
        <w:t xml:space="preserve"> </w:t>
      </w:r>
      <w:r w:rsidRPr="00EC0E0C">
        <w:rPr>
          <w:lang w:val="en-US"/>
        </w:rPr>
        <w:t>HYTHEC: An EC funded search for a long term massive hydrogen production route using solar and nuclear technologies. International Journal of Hydrogen Energy, Elsevier, 2007, 32 (10-11), pp.1516-1529. ff10.1016/j.ijhydene.2006.10.047ff. ffcea-02512145f</w:t>
      </w:r>
    </w:p>
    <w:p w14:paraId="272B088D" w14:textId="40A6B351" w:rsidR="001A46AB" w:rsidRDefault="001A46AB" w:rsidP="007170F4">
      <w:pPr>
        <w:pStyle w:val="Paragraphedeliste"/>
        <w:numPr>
          <w:ilvl w:val="0"/>
          <w:numId w:val="4"/>
        </w:numPr>
        <w:spacing w:after="0" w:line="240" w:lineRule="auto"/>
        <w:jc w:val="both"/>
      </w:pPr>
      <w:r w:rsidRPr="001A46AB">
        <w:t>Dominique Hittner</w:t>
      </w:r>
      <w:r>
        <w:t xml:space="preserve">, </w:t>
      </w:r>
      <w:r w:rsidRPr="001A46AB">
        <w:t>Dominique Greneche</w:t>
      </w:r>
      <w:r>
        <w:t xml:space="preserve">, </w:t>
      </w:r>
      <w:r w:rsidRPr="001A46AB">
        <w:t>Les réacteurs HTR et leur combustible - Le programme ANTARES</w:t>
      </w:r>
      <w:r>
        <w:t xml:space="preserve">, </w:t>
      </w:r>
      <w:r w:rsidRPr="001A46AB">
        <w:t>Revue Générale Nucléaire · September 2014</w:t>
      </w:r>
    </w:p>
    <w:p w14:paraId="563A0C82" w14:textId="2BAD1F30" w:rsidR="004B1416" w:rsidRDefault="004B1416" w:rsidP="007170F4">
      <w:pPr>
        <w:pStyle w:val="Paragraphedeliste"/>
        <w:numPr>
          <w:ilvl w:val="0"/>
          <w:numId w:val="4"/>
        </w:numPr>
        <w:spacing w:after="0" w:line="240" w:lineRule="auto"/>
        <w:jc w:val="both"/>
      </w:pPr>
      <w:r w:rsidRPr="00EC0E0C">
        <w:rPr>
          <w:lang w:val="en-US"/>
          <w:rPrChange w:id="638" w:author="Bonhomme Christophe" w:date="2021-11-25T14:47:00Z">
            <w:rPr/>
          </w:rPrChange>
        </w:rPr>
        <w:t xml:space="preserve">Fütterer, M. A., Li, F., Gougar, H., Edwards, L., Pouchon, M. A., Kim, M., … Sato, H. (2018). Advances in the GIF very high temperature reactor system. </w:t>
      </w:r>
      <w:r w:rsidRPr="004B1416">
        <w:t>In 2018 GIF symposium proceedings (pp. 9-22). Generation IV International Forum.</w:t>
      </w:r>
    </w:p>
    <w:p w14:paraId="2B92473C" w14:textId="63D80288" w:rsidR="00CD015A" w:rsidRPr="00EC0E0C" w:rsidRDefault="00CD015A" w:rsidP="007170F4">
      <w:pPr>
        <w:pStyle w:val="Paragraphedeliste"/>
        <w:numPr>
          <w:ilvl w:val="0"/>
          <w:numId w:val="4"/>
        </w:numPr>
        <w:spacing w:after="0" w:line="240" w:lineRule="auto"/>
        <w:jc w:val="both"/>
        <w:rPr>
          <w:lang w:val="en-US"/>
          <w:rPrChange w:id="639" w:author="Bonhomme Christophe" w:date="2021-11-25T14:47:00Z">
            <w:rPr/>
          </w:rPrChange>
        </w:rPr>
      </w:pPr>
      <w:r w:rsidRPr="00EC0E0C">
        <w:rPr>
          <w:lang w:val="en-US"/>
          <w:rPrChange w:id="640" w:author="Bonhomme Christophe" w:date="2021-11-25T14:47:00Z">
            <w:rPr/>
          </w:rPrChange>
        </w:rPr>
        <w:t xml:space="preserve">Aurora Energy Research Decarbonising Hydrogen in a Net Zero </w:t>
      </w:r>
      <w:proofErr w:type="gramStart"/>
      <w:r w:rsidRPr="00EC0E0C">
        <w:rPr>
          <w:lang w:val="en-US"/>
          <w:rPrChange w:id="641" w:author="Bonhomme Christophe" w:date="2021-11-25T14:47:00Z">
            <w:rPr/>
          </w:rPrChange>
        </w:rPr>
        <w:t>Economy,  27</w:t>
      </w:r>
      <w:proofErr w:type="gramEnd"/>
      <w:r w:rsidRPr="00EC0E0C">
        <w:rPr>
          <w:lang w:val="en-US"/>
          <w:rPrChange w:id="642" w:author="Bonhomme Christophe" w:date="2021-11-25T14:47:00Z">
            <w:rPr/>
          </w:rPrChange>
        </w:rPr>
        <w:t xml:space="preserve"> September 2021</w:t>
      </w:r>
    </w:p>
    <w:p w14:paraId="20F955A8" w14:textId="643F3F8F" w:rsidR="00777BDE" w:rsidRDefault="00D96F48" w:rsidP="006F6A30">
      <w:pPr>
        <w:pStyle w:val="Paragraphedeliste"/>
        <w:numPr>
          <w:ilvl w:val="0"/>
          <w:numId w:val="4"/>
        </w:numPr>
        <w:spacing w:after="0" w:line="240" w:lineRule="auto"/>
      </w:pPr>
      <w:bookmarkStart w:id="643" w:name="_Ref39154988"/>
      <w:r>
        <w:t xml:space="preserve">JOHN L. SLOOP, </w:t>
      </w:r>
      <w:r w:rsidR="00777BDE">
        <w:t>LIQUID HYDROGEN AS A PROPULSION FUEL, 1945-1959, NASA</w:t>
      </w:r>
      <w:bookmarkEnd w:id="643"/>
      <w:r>
        <w:t xml:space="preserve"> SP-4404</w:t>
      </w:r>
    </w:p>
    <w:p w14:paraId="1857D4EB" w14:textId="74D97E4C" w:rsidR="00777BDE" w:rsidRPr="00EC0E0C" w:rsidRDefault="00777BDE" w:rsidP="006F6A30">
      <w:pPr>
        <w:pStyle w:val="Paragraphedeliste"/>
        <w:numPr>
          <w:ilvl w:val="0"/>
          <w:numId w:val="4"/>
        </w:numPr>
        <w:spacing w:after="0" w:line="240" w:lineRule="auto"/>
        <w:rPr>
          <w:lang w:val="en-US"/>
          <w:rPrChange w:id="644" w:author="Bonhomme Christophe" w:date="2021-11-25T14:47:00Z">
            <w:rPr/>
          </w:rPrChange>
        </w:rPr>
      </w:pPr>
      <w:bookmarkStart w:id="645" w:name="_Ref39139445"/>
      <w:r w:rsidRPr="00EC0E0C">
        <w:rPr>
          <w:lang w:val="en-US"/>
          <w:rPrChange w:id="646" w:author="Bonhomme Christophe" w:date="2021-11-25T14:47:00Z">
            <w:rPr/>
          </w:rPrChange>
        </w:rPr>
        <w:t>Brewer, G., Hydrogen Aircraft Technology, CRC Press, 1991</w:t>
      </w:r>
      <w:bookmarkEnd w:id="645"/>
    </w:p>
    <w:bookmarkStart w:id="647" w:name="bau005"/>
    <w:p w14:paraId="34F3AD52" w14:textId="2AACD95B" w:rsidR="0041056E" w:rsidRPr="00EC0E0C" w:rsidRDefault="0041056E" w:rsidP="006F6A30">
      <w:pPr>
        <w:pStyle w:val="Paragraphedeliste"/>
        <w:numPr>
          <w:ilvl w:val="0"/>
          <w:numId w:val="4"/>
        </w:numPr>
        <w:spacing w:after="0" w:line="240" w:lineRule="auto"/>
        <w:rPr>
          <w:lang w:val="en-US"/>
        </w:rPr>
      </w:pPr>
      <w:r w:rsidRPr="0041056E">
        <w:fldChar w:fldCharType="begin"/>
      </w:r>
      <w:r w:rsidRPr="00EC0E0C">
        <w:rPr>
          <w:lang w:val="en-US"/>
        </w:rPr>
        <w:instrText xml:space="preserve"> HYPERLINK "https://www.sciencedirect.com/science/article/pii/S1000936115002356" \l "!" </w:instrText>
      </w:r>
      <w:r w:rsidRPr="0041056E">
        <w:fldChar w:fldCharType="separate"/>
      </w:r>
      <w:r w:rsidRPr="00EC0E0C">
        <w:rPr>
          <w:lang w:val="en-US"/>
        </w:rPr>
        <w:t>Zhou Rui</w:t>
      </w:r>
      <w:r w:rsidRPr="0041056E">
        <w:fldChar w:fldCharType="end"/>
      </w:r>
      <w:bookmarkStart w:id="648" w:name="bau010"/>
      <w:bookmarkEnd w:id="647"/>
      <w:r w:rsidRPr="00EC0E0C">
        <w:rPr>
          <w:lang w:val="en-US"/>
        </w:rPr>
        <w:t xml:space="preserve"> </w:t>
      </w:r>
      <w:r w:rsidR="00C154F6">
        <w:fldChar w:fldCharType="begin"/>
      </w:r>
      <w:r w:rsidR="00C154F6" w:rsidRPr="005313A7">
        <w:rPr>
          <w:lang w:val="en-US"/>
          <w:rPrChange w:id="649" w:author="Bonhomme Christophe" w:date="2021-11-28T19:27:00Z">
            <w:rPr/>
          </w:rPrChange>
        </w:rPr>
        <w:instrText xml:space="preserve"> HYPERLINK "https://www.sciencedirect.com/science/article/pii/S1000936115002356" \l "!" </w:instrText>
      </w:r>
      <w:r w:rsidR="00C154F6">
        <w:fldChar w:fldCharType="separate"/>
      </w:r>
      <w:r w:rsidRPr="00EC0E0C">
        <w:rPr>
          <w:lang w:val="en-US"/>
        </w:rPr>
        <w:t>Wu Dan</w:t>
      </w:r>
      <w:r w:rsidR="00C154F6">
        <w:rPr>
          <w:lang w:val="en-US"/>
        </w:rPr>
        <w:fldChar w:fldCharType="end"/>
      </w:r>
      <w:bookmarkStart w:id="650" w:name="bau015"/>
      <w:bookmarkEnd w:id="648"/>
      <w:r w:rsidRPr="00EC0E0C">
        <w:rPr>
          <w:lang w:val="en-US"/>
        </w:rPr>
        <w:t xml:space="preserve"> </w:t>
      </w:r>
      <w:r w:rsidR="00C154F6">
        <w:fldChar w:fldCharType="begin"/>
      </w:r>
      <w:r w:rsidR="00C154F6" w:rsidRPr="005313A7">
        <w:rPr>
          <w:lang w:val="en-US"/>
          <w:rPrChange w:id="651" w:author="Bonhomme Christophe" w:date="2021-11-28T19:27:00Z">
            <w:rPr/>
          </w:rPrChange>
        </w:rPr>
        <w:instrText xml:space="preserve"> HYPERLINK "https://www.sciencedirect.com/science/article/pii/S1000936115002356" \l "!" </w:instrText>
      </w:r>
      <w:r w:rsidR="00C154F6">
        <w:fldChar w:fldCharType="separate"/>
      </w:r>
      <w:r w:rsidRPr="00EC0E0C">
        <w:rPr>
          <w:lang w:val="en-US"/>
        </w:rPr>
        <w:t>Wang Jianping</w:t>
      </w:r>
      <w:r w:rsidR="00C154F6">
        <w:rPr>
          <w:lang w:val="en-US"/>
        </w:rPr>
        <w:fldChar w:fldCharType="end"/>
      </w:r>
      <w:bookmarkEnd w:id="650"/>
      <w:r w:rsidRPr="00EC0E0C">
        <w:rPr>
          <w:lang w:val="en-US"/>
        </w:rPr>
        <w:t xml:space="preserve">,  Progress of continuously rotating detonation engines, </w:t>
      </w:r>
      <w:r w:rsidR="00C154F6">
        <w:fldChar w:fldCharType="begin"/>
      </w:r>
      <w:r w:rsidR="00C154F6" w:rsidRPr="005313A7">
        <w:rPr>
          <w:lang w:val="en-US"/>
          <w:rPrChange w:id="652" w:author="Bonhomme Christophe" w:date="2021-11-28T19:27:00Z">
            <w:rPr/>
          </w:rPrChange>
        </w:rPr>
        <w:instrText xml:space="preserve"> HYPERLINK "https://www.sciencedirect.com/science/journal/10009361" \o "Go to Chinese Journal of Aeronautics on ScienceDirect" </w:instrText>
      </w:r>
      <w:r w:rsidR="00C154F6">
        <w:fldChar w:fldCharType="separate"/>
      </w:r>
      <w:r w:rsidRPr="00EC0E0C">
        <w:rPr>
          <w:lang w:val="en-US"/>
        </w:rPr>
        <w:br/>
        <w:t>Chinese Journal of Aeronautics</w:t>
      </w:r>
      <w:r w:rsidR="00C154F6">
        <w:rPr>
          <w:lang w:val="en-US"/>
        </w:rPr>
        <w:fldChar w:fldCharType="end"/>
      </w:r>
      <w:r w:rsidRPr="00EC0E0C">
        <w:rPr>
          <w:lang w:val="en-US"/>
        </w:rPr>
        <w:t xml:space="preserve"> </w:t>
      </w:r>
      <w:r w:rsidR="00C154F6">
        <w:fldChar w:fldCharType="begin"/>
      </w:r>
      <w:r w:rsidR="00C154F6" w:rsidRPr="005313A7">
        <w:rPr>
          <w:lang w:val="en-US"/>
          <w:rPrChange w:id="653" w:author="Bonhomme Christophe" w:date="2021-11-28T19:27:00Z">
            <w:rPr/>
          </w:rPrChange>
        </w:rPr>
        <w:instrText xml:space="preserve"> HYPERLINK "https://www.sciencedirect.com/science/journal/10009361/29/1" \o "Go to table of contents for this volume/issue" </w:instrText>
      </w:r>
      <w:r w:rsidR="00C154F6">
        <w:fldChar w:fldCharType="separate"/>
      </w:r>
      <w:r w:rsidRPr="00EC0E0C">
        <w:rPr>
          <w:lang w:val="en-US"/>
        </w:rPr>
        <w:t>Volume 29, Issue 1</w:t>
      </w:r>
      <w:r w:rsidR="00C154F6">
        <w:rPr>
          <w:lang w:val="en-US"/>
        </w:rPr>
        <w:fldChar w:fldCharType="end"/>
      </w:r>
      <w:r w:rsidRPr="00EC0E0C">
        <w:rPr>
          <w:lang w:val="en-US"/>
        </w:rPr>
        <w:t>, February 2016, Pages 15-29</w:t>
      </w:r>
    </w:p>
    <w:p w14:paraId="3E740774" w14:textId="671FC7B7" w:rsidR="00463A05" w:rsidRPr="00EC0E0C" w:rsidRDefault="00463A05" w:rsidP="007170F4">
      <w:pPr>
        <w:pStyle w:val="Paragraphedeliste"/>
        <w:numPr>
          <w:ilvl w:val="0"/>
          <w:numId w:val="4"/>
        </w:numPr>
        <w:spacing w:after="0" w:line="240" w:lineRule="auto"/>
        <w:jc w:val="both"/>
        <w:rPr>
          <w:lang w:val="en-US"/>
          <w:rPrChange w:id="654" w:author="Bonhomme Christophe" w:date="2021-11-25T14:47:00Z">
            <w:rPr/>
          </w:rPrChange>
        </w:rPr>
      </w:pPr>
      <w:r w:rsidRPr="00EC0E0C">
        <w:rPr>
          <w:lang w:val="en-US"/>
          <w:rPrChange w:id="655" w:author="Bonhomme Christophe" w:date="2021-11-25T14:47:00Z">
            <w:rPr/>
          </w:rPrChange>
        </w:rPr>
        <w:lastRenderedPageBreak/>
        <w:t>Mark D. Guynn, Joshua E. Freeh, Erik D. Olson, Evaluation of a Hydrogen Fuel Cell Powered Blended-Wing-Body Aircraft Concept for Reduced Noise and Emissions, NASA/TM-2004-212989</w:t>
      </w:r>
    </w:p>
    <w:p w14:paraId="493D9631" w14:textId="4928212B" w:rsidR="00053DD9" w:rsidRDefault="00053DD9" w:rsidP="007170F4">
      <w:pPr>
        <w:pStyle w:val="Paragraphedeliste"/>
        <w:numPr>
          <w:ilvl w:val="0"/>
          <w:numId w:val="4"/>
        </w:numPr>
        <w:spacing w:after="0" w:line="240" w:lineRule="auto"/>
        <w:jc w:val="both"/>
      </w:pPr>
      <w:r w:rsidRPr="00053DD9">
        <w:t>LES PILES A COMBUSTIBLE (PAC)</w:t>
      </w:r>
      <w:r>
        <w:t xml:space="preserve">, </w:t>
      </w:r>
      <w:r w:rsidRPr="00053DD9">
        <w:t>Mémento de l’Hydrogène</w:t>
      </w:r>
      <w:r>
        <w:t xml:space="preserve">, </w:t>
      </w:r>
      <w:r w:rsidRPr="00053DD9">
        <w:t>FICHE 5.2.1</w:t>
      </w:r>
      <w:r>
        <w:t>, AFHYPAC</w:t>
      </w:r>
    </w:p>
    <w:p w14:paraId="238D5B92" w14:textId="00FEA791" w:rsidR="00B41714" w:rsidRDefault="00B41714" w:rsidP="00053DD9">
      <w:pPr>
        <w:autoSpaceDE w:val="0"/>
        <w:autoSpaceDN w:val="0"/>
        <w:adjustRightInd w:val="0"/>
        <w:spacing w:after="0" w:line="240" w:lineRule="auto"/>
      </w:pPr>
    </w:p>
    <w:p w14:paraId="7681E05D" w14:textId="45059531" w:rsidR="005E78BE" w:rsidRDefault="00B41714" w:rsidP="007170F4">
      <w:pPr>
        <w:pStyle w:val="Paragraphedeliste"/>
        <w:numPr>
          <w:ilvl w:val="0"/>
          <w:numId w:val="4"/>
        </w:numPr>
        <w:spacing w:after="0" w:line="240" w:lineRule="auto"/>
        <w:jc w:val="both"/>
      </w:pPr>
      <w:r w:rsidRPr="00EC0E0C">
        <w:rPr>
          <w:lang w:val="en-US"/>
          <w:rPrChange w:id="656" w:author="Bonhomme Christophe" w:date="2021-11-25T14:47:00Z">
            <w:rPr/>
          </w:rPrChange>
        </w:rPr>
        <w:t xml:space="preserve">Bjorn’s Corner: The challenges of Hydrogen. </w:t>
      </w:r>
      <w:r>
        <w:t>Part 6. Tank placement, August 28, 2020.</w:t>
      </w:r>
    </w:p>
    <w:p w14:paraId="4352E229" w14:textId="218C88D3" w:rsidR="005E78BE" w:rsidRPr="00EC0E0C" w:rsidRDefault="005E78BE" w:rsidP="007170F4">
      <w:pPr>
        <w:pStyle w:val="Paragraphedeliste"/>
        <w:numPr>
          <w:ilvl w:val="0"/>
          <w:numId w:val="4"/>
        </w:numPr>
        <w:spacing w:after="0" w:line="240" w:lineRule="auto"/>
        <w:jc w:val="both"/>
        <w:rPr>
          <w:lang w:val="en-US"/>
          <w:rPrChange w:id="657" w:author="Bonhomme Christophe" w:date="2021-11-25T14:47:00Z">
            <w:rPr/>
          </w:rPrChange>
        </w:rPr>
      </w:pPr>
      <w:r w:rsidRPr="00EC0E0C">
        <w:rPr>
          <w:lang w:val="en-US"/>
          <w:rPrChange w:id="658" w:author="Bonhomme Christophe" w:date="2021-11-25T14:47:00Z">
            <w:rPr/>
          </w:rPrChange>
        </w:rPr>
        <w:t>Andreas Westenberger, H2 Technology for Commercial Aircraft, RTO-EN-AVT-150, NATO</w:t>
      </w:r>
    </w:p>
    <w:p w14:paraId="127E40EC" w14:textId="3E44CDBD" w:rsidR="007B4616" w:rsidRPr="00EC0E0C" w:rsidRDefault="007B4616" w:rsidP="007170F4">
      <w:pPr>
        <w:pStyle w:val="Paragraphedeliste"/>
        <w:numPr>
          <w:ilvl w:val="0"/>
          <w:numId w:val="4"/>
        </w:numPr>
        <w:spacing w:after="0" w:line="240" w:lineRule="auto"/>
        <w:jc w:val="both"/>
        <w:rPr>
          <w:lang w:val="en-US"/>
          <w:rPrChange w:id="659" w:author="Bonhomme Christophe" w:date="2021-11-25T14:47:00Z">
            <w:rPr/>
          </w:rPrChange>
        </w:rPr>
      </w:pPr>
      <w:r w:rsidRPr="00EC0E0C">
        <w:rPr>
          <w:lang w:val="en-US"/>
          <w:rPrChange w:id="660" w:author="Bonhomme Christophe" w:date="2021-11-25T14:47:00Z">
            <w:rPr/>
          </w:rPrChange>
        </w:rPr>
        <w:t>Jeroen A. Krijnen and Manuel F. Astaburuaga Delft University of Technology, ENVIRONMENTAL, ECONOMICAL AND TECHNICAL ASPECTS OF A CRYOPLANE IN THE PRELIMINARY DESIGN PHASE, ICAS 2002 CONGRESS</w:t>
      </w:r>
    </w:p>
    <w:p w14:paraId="70958ECB" w14:textId="7B678AF6" w:rsidR="0010611C" w:rsidRPr="00EC0E0C" w:rsidRDefault="0010611C" w:rsidP="007170F4">
      <w:pPr>
        <w:pStyle w:val="Paragraphedeliste"/>
        <w:numPr>
          <w:ilvl w:val="0"/>
          <w:numId w:val="4"/>
        </w:numPr>
        <w:spacing w:after="0" w:line="240" w:lineRule="auto"/>
        <w:jc w:val="both"/>
        <w:rPr>
          <w:lang w:val="en-US"/>
          <w:rPrChange w:id="661" w:author="Bonhomme Christophe" w:date="2021-11-25T14:47:00Z">
            <w:rPr/>
          </w:rPrChange>
        </w:rPr>
      </w:pPr>
      <w:r w:rsidRPr="00EC0E0C">
        <w:rPr>
          <w:lang w:val="en-US"/>
          <w:rPrChange w:id="662" w:author="Bonhomme Christophe" w:date="2021-11-25T14:47:00Z">
            <w:rPr/>
          </w:rPrChange>
        </w:rPr>
        <w:t>Mark D. Guynn and Erik D. Olson Evaluation of an Aircraft Concept with over-wing, hydrogen-fueled engines for reduced noise and emissions NASA/TM-2002-211926</w:t>
      </w:r>
    </w:p>
    <w:p w14:paraId="72148ECD" w14:textId="2C4C06F0" w:rsidR="00A4204D" w:rsidRPr="006F6A30" w:rsidRDefault="00A4204D" w:rsidP="007170F4">
      <w:pPr>
        <w:pStyle w:val="Paragraphedeliste"/>
        <w:numPr>
          <w:ilvl w:val="0"/>
          <w:numId w:val="4"/>
        </w:numPr>
        <w:spacing w:after="0" w:line="240" w:lineRule="auto"/>
        <w:jc w:val="both"/>
        <w:rPr>
          <w:rStyle w:val="Lienhypertexte"/>
        </w:rPr>
      </w:pPr>
      <w:r>
        <w:t xml:space="preserve">Die Nationale Wasserstoffstrategie, </w:t>
      </w:r>
      <w:hyperlink r:id="rId176" w:history="1">
        <w:r w:rsidRPr="006F6A30">
          <w:rPr>
            <w:rStyle w:val="Lienhypertexte"/>
          </w:rPr>
          <w:t>https://www.bmwi.de/Redaktion/DE/Publikationen/Energie/die-nationale-wasserstoffstrategie.pdf?__blob=publicationFile&amp;v=20</w:t>
        </w:r>
      </w:hyperlink>
      <w:r w:rsidRPr="006F6A30">
        <w:rPr>
          <w:rStyle w:val="Lienhypertexte"/>
        </w:rPr>
        <w:t xml:space="preserve"> </w:t>
      </w:r>
    </w:p>
    <w:p w14:paraId="7BB2FC40" w14:textId="5C2EB8AE" w:rsidR="000A167B" w:rsidRDefault="000A167B" w:rsidP="007170F4">
      <w:pPr>
        <w:pStyle w:val="Paragraphedeliste"/>
        <w:numPr>
          <w:ilvl w:val="0"/>
          <w:numId w:val="4"/>
        </w:numPr>
        <w:spacing w:after="0" w:line="240" w:lineRule="auto"/>
        <w:jc w:val="both"/>
      </w:pPr>
      <w:r>
        <w:t>COMMUNICATION DE LA COMMISSION AU PARLEMENT EUROPÉEN, AU CONSEIL, AU COMITÉ ÉCONOMIQUE ET SOCIAL EUROPÉEN ET AU COMITÉ DES RÉGIONS Une stratégie de l'hydrogène pour une Europe climatiquement neutre, Bruxelles, le 8.7.2020 COM(2020) 301 final</w:t>
      </w:r>
    </w:p>
    <w:p w14:paraId="053FDB79" w14:textId="07806164" w:rsidR="009D1B8A" w:rsidRDefault="006F386B" w:rsidP="007170F4">
      <w:pPr>
        <w:pStyle w:val="Paragraphedeliste"/>
        <w:numPr>
          <w:ilvl w:val="0"/>
          <w:numId w:val="4"/>
        </w:numPr>
        <w:spacing w:after="0" w:line="240" w:lineRule="auto"/>
        <w:jc w:val="both"/>
      </w:pPr>
      <w:r>
        <w:t>DGAC, PLAN DE SOUTIEN À L’AÉRONAUTIQUE pour une industrie verte et compétitive, #PlanAéro,</w:t>
      </w:r>
      <w:r w:rsidRPr="006F386B">
        <w:t xml:space="preserve"> </w:t>
      </w:r>
      <w:r>
        <w:t>DOSSIER DE PRESSE 9 JUIN 2020</w:t>
      </w:r>
    </w:p>
    <w:p w14:paraId="6324F6C4" w14:textId="5F85722A" w:rsidR="006C4A45" w:rsidRPr="00EC0E0C" w:rsidRDefault="006C4A45" w:rsidP="007170F4">
      <w:pPr>
        <w:pStyle w:val="Paragraphedeliste"/>
        <w:numPr>
          <w:ilvl w:val="0"/>
          <w:numId w:val="4"/>
        </w:numPr>
        <w:spacing w:after="0" w:line="240" w:lineRule="auto"/>
        <w:jc w:val="both"/>
        <w:rPr>
          <w:lang w:val="en-US"/>
          <w:rPrChange w:id="663" w:author="Bonhomme Christophe" w:date="2021-11-25T14:47:00Z">
            <w:rPr/>
          </w:rPrChange>
        </w:rPr>
      </w:pPr>
      <w:r w:rsidRPr="00EC0E0C">
        <w:rPr>
          <w:lang w:val="en-US"/>
          <w:rPrChange w:id="664" w:author="Bonhomme Christophe" w:date="2021-11-25T14:47:00Z">
            <w:rPr/>
          </w:rPrChange>
        </w:rPr>
        <w:t xml:space="preserve">HYDROGEN STRATEGY FOR CANADA, Seizing the Opportunities for Hydrogen </w:t>
      </w:r>
      <w:proofErr w:type="gramStart"/>
      <w:r w:rsidRPr="00EC0E0C">
        <w:rPr>
          <w:lang w:val="en-US"/>
          <w:rPrChange w:id="665" w:author="Bonhomme Christophe" w:date="2021-11-25T14:47:00Z">
            <w:rPr/>
          </w:rPrChange>
        </w:rPr>
        <w:t>A</w:t>
      </w:r>
      <w:proofErr w:type="gramEnd"/>
      <w:r w:rsidRPr="00EC0E0C">
        <w:rPr>
          <w:lang w:val="en-US"/>
          <w:rPrChange w:id="666" w:author="Bonhomme Christophe" w:date="2021-11-25T14:47:00Z">
            <w:rPr/>
          </w:rPrChange>
        </w:rPr>
        <w:t xml:space="preserve"> Call to Action December, 2020</w:t>
      </w:r>
    </w:p>
    <w:p w14:paraId="4EFECCBE" w14:textId="6FCC1C42" w:rsidR="00CB348E" w:rsidRPr="00EC0E0C" w:rsidRDefault="0003301C" w:rsidP="007170F4">
      <w:pPr>
        <w:pStyle w:val="Paragraphedeliste"/>
        <w:numPr>
          <w:ilvl w:val="0"/>
          <w:numId w:val="4"/>
        </w:numPr>
        <w:spacing w:after="0" w:line="240" w:lineRule="auto"/>
        <w:jc w:val="both"/>
        <w:rPr>
          <w:lang w:val="en-US"/>
          <w:rPrChange w:id="667" w:author="Bonhomme Christophe" w:date="2021-11-25T14:47:00Z">
            <w:rPr/>
          </w:rPrChange>
        </w:rPr>
      </w:pPr>
      <w:r w:rsidRPr="00EC0E0C">
        <w:rPr>
          <w:lang w:val="en-US"/>
          <w:rPrChange w:id="668" w:author="Bonhomme Christophe" w:date="2021-11-25T14:47:00Z">
            <w:rPr/>
          </w:rPrChange>
        </w:rPr>
        <w:t>Department of Energy Hydrogen Program Plan, US Department of Energy</w:t>
      </w:r>
    </w:p>
    <w:p w14:paraId="7F403B43" w14:textId="1C1B42F3" w:rsidR="005D4BC7" w:rsidRPr="00EC0E0C" w:rsidRDefault="005D4BC7" w:rsidP="006F6A30">
      <w:pPr>
        <w:pStyle w:val="Paragraphedeliste"/>
        <w:numPr>
          <w:ilvl w:val="0"/>
          <w:numId w:val="4"/>
        </w:numPr>
        <w:spacing w:after="0" w:line="240" w:lineRule="auto"/>
        <w:rPr>
          <w:lang w:val="en-US"/>
          <w:rPrChange w:id="669" w:author="Bonhomme Christophe" w:date="2021-11-25T14:47:00Z">
            <w:rPr/>
          </w:rPrChange>
        </w:rPr>
      </w:pPr>
      <w:r w:rsidRPr="00EC0E0C">
        <w:rPr>
          <w:lang w:val="en-US"/>
          <w:rPrChange w:id="670" w:author="Bonhomme Christophe" w:date="2021-11-25T14:47:00Z">
            <w:rPr/>
          </w:rPrChange>
        </w:rPr>
        <w:t>Ulrich Schmidt (1974) Molecular hydrogen in the atmosphere, Tellus, 26:1-2, 79-90, DOI: 10.3402/</w:t>
      </w:r>
      <w:proofErr w:type="gramStart"/>
      <w:r w:rsidRPr="00EC0E0C">
        <w:rPr>
          <w:lang w:val="en-US"/>
          <w:rPrChange w:id="671" w:author="Bonhomme Christophe" w:date="2021-11-25T14:47:00Z">
            <w:rPr/>
          </w:rPrChange>
        </w:rPr>
        <w:t>tellusa.v</w:t>
      </w:r>
      <w:proofErr w:type="gramEnd"/>
      <w:r w:rsidRPr="00EC0E0C">
        <w:rPr>
          <w:lang w:val="en-US"/>
          <w:rPrChange w:id="672" w:author="Bonhomme Christophe" w:date="2021-11-25T14:47:00Z">
            <w:rPr/>
          </w:rPrChange>
        </w:rPr>
        <w:t>26i1-2.9739</w:t>
      </w:r>
    </w:p>
    <w:p w14:paraId="1899422E" w14:textId="77777777" w:rsidR="0003301C" w:rsidRPr="00EC0E0C" w:rsidRDefault="0003301C" w:rsidP="009D1B8A">
      <w:pPr>
        <w:rPr>
          <w:lang w:val="en-US"/>
          <w:rPrChange w:id="673" w:author="Bonhomme Christophe" w:date="2021-11-25T14:47:00Z">
            <w:rPr/>
          </w:rPrChange>
        </w:rPr>
      </w:pPr>
    </w:p>
    <w:p w14:paraId="70F2F25F" w14:textId="5AECD892" w:rsidR="00CB348E" w:rsidRPr="00CB348E" w:rsidRDefault="00CB348E" w:rsidP="009D1B8A">
      <w:pPr>
        <w:rPr>
          <w:b/>
          <w:bCs/>
        </w:rPr>
      </w:pPr>
      <w:r w:rsidRPr="00CB348E">
        <w:rPr>
          <w:b/>
          <w:bCs/>
        </w:rPr>
        <w:t>NH3</w:t>
      </w:r>
    </w:p>
    <w:p w14:paraId="7A60D076" w14:textId="18C9B9D7" w:rsidR="00CB348E" w:rsidRPr="00EC0E0C" w:rsidRDefault="00587B7D" w:rsidP="007170F4">
      <w:pPr>
        <w:pStyle w:val="Paragraphedeliste"/>
        <w:numPr>
          <w:ilvl w:val="0"/>
          <w:numId w:val="4"/>
        </w:numPr>
        <w:spacing w:after="0" w:line="240" w:lineRule="auto"/>
        <w:jc w:val="both"/>
        <w:rPr>
          <w:lang w:val="en-US"/>
          <w:rPrChange w:id="674" w:author="Bonhomme Christophe" w:date="2021-11-25T14:47:00Z">
            <w:rPr/>
          </w:rPrChange>
        </w:rPr>
      </w:pPr>
      <w:r>
        <w:fldChar w:fldCharType="begin"/>
      </w:r>
      <w:r w:rsidRPr="00EC0E0C">
        <w:rPr>
          <w:lang w:val="en-US"/>
          <w:rPrChange w:id="675" w:author="Bonhomme Christophe" w:date="2021-11-25T14:47:00Z">
            <w:rPr/>
          </w:rPrChange>
        </w:rPr>
        <w:instrText xml:space="preserve"> HYPERLINK "https://www.ammoniaenergy.org/author/bunro-shiozawa/" \o "Posts by Bunro Shiozawa" </w:instrText>
      </w:r>
      <w:r>
        <w:fldChar w:fldCharType="separate"/>
      </w:r>
      <w:r w:rsidR="00CB348E" w:rsidRPr="00EC0E0C">
        <w:rPr>
          <w:lang w:val="en-US"/>
          <w:rPrChange w:id="676" w:author="Bonhomme Christophe" w:date="2021-11-25T14:47:00Z">
            <w:rPr/>
          </w:rPrChange>
        </w:rPr>
        <w:t>Bunro Shiozawa</w:t>
      </w:r>
      <w:r>
        <w:fldChar w:fldCharType="end"/>
      </w:r>
      <w:r w:rsidR="00CB348E" w:rsidRPr="00EC0E0C">
        <w:rPr>
          <w:lang w:val="en-US"/>
          <w:rPrChange w:id="677" w:author="Bonhomme Christophe" w:date="2021-11-25T14:47:00Z">
            <w:rPr/>
          </w:rPrChange>
        </w:rPr>
        <w:t xml:space="preserve"> , The Cost of CO2-free Ammonia,  November 12, 2020, </w:t>
      </w:r>
      <w:r>
        <w:fldChar w:fldCharType="begin"/>
      </w:r>
      <w:r w:rsidRPr="00EC0E0C">
        <w:rPr>
          <w:lang w:val="en-US"/>
          <w:rPrChange w:id="678" w:author="Bonhomme Christophe" w:date="2021-11-25T14:47:00Z">
            <w:rPr/>
          </w:rPrChange>
        </w:rPr>
        <w:instrText xml:space="preserve"> HYPERLINK "https://www.ammoniaenergy.org/articles/the-cost-of-co2-free-ammonia/" </w:instrText>
      </w:r>
      <w:r>
        <w:fldChar w:fldCharType="separate"/>
      </w:r>
      <w:r w:rsidR="00E44F11" w:rsidRPr="00EC0E0C">
        <w:rPr>
          <w:rStyle w:val="Lienhypertexte"/>
          <w:lang w:val="en-US"/>
          <w:rPrChange w:id="679" w:author="Bonhomme Christophe" w:date="2021-11-25T14:47:00Z">
            <w:rPr>
              <w:rStyle w:val="Lienhypertexte"/>
            </w:rPr>
          </w:rPrChange>
        </w:rPr>
        <w:t>https://www.ammoniaenergy.org/articles/the-cost-of-co2-free-ammonia/</w:t>
      </w:r>
      <w:r>
        <w:rPr>
          <w:rStyle w:val="Lienhypertexte"/>
        </w:rPr>
        <w:fldChar w:fldCharType="end"/>
      </w:r>
      <w:r w:rsidR="00E44F11" w:rsidRPr="00EC0E0C">
        <w:rPr>
          <w:lang w:val="en-US"/>
          <w:rPrChange w:id="680" w:author="Bonhomme Christophe" w:date="2021-11-25T14:47:00Z">
            <w:rPr/>
          </w:rPrChange>
        </w:rPr>
        <w:t xml:space="preserve"> </w:t>
      </w:r>
    </w:p>
    <w:p w14:paraId="0DEB2DD9" w14:textId="1C622547" w:rsidR="007F51B7" w:rsidRDefault="007F51B7" w:rsidP="007170F4">
      <w:pPr>
        <w:pStyle w:val="Paragraphedeliste"/>
        <w:numPr>
          <w:ilvl w:val="0"/>
          <w:numId w:val="4"/>
        </w:numPr>
        <w:spacing w:after="0" w:line="240" w:lineRule="auto"/>
        <w:jc w:val="both"/>
      </w:pPr>
      <w:r w:rsidRPr="00EC0E0C">
        <w:rPr>
          <w:lang w:val="en-US"/>
          <w:rPrChange w:id="681" w:author="Bonhomme Christophe" w:date="2021-11-25T14:47:00Z">
            <w:rPr/>
          </w:rPrChange>
        </w:rPr>
        <w:t xml:space="preserve">Giddey, S., Badwal, S. P. S., Kulkarni, A. Review of electrochemical ammonia production technologies and materials. </w:t>
      </w:r>
      <w:r w:rsidRPr="007F51B7">
        <w:t>Int. J. Hydrogen Energy 38 (2013), 14576-14594.</w:t>
      </w:r>
    </w:p>
    <w:p w14:paraId="0C796734" w14:textId="6B319FBC" w:rsidR="002B6ED7" w:rsidRPr="006F6A30" w:rsidRDefault="002B6ED7" w:rsidP="007170F4">
      <w:pPr>
        <w:pStyle w:val="Paragraphedeliste"/>
        <w:numPr>
          <w:ilvl w:val="0"/>
          <w:numId w:val="4"/>
        </w:numPr>
        <w:spacing w:after="0" w:line="240" w:lineRule="auto"/>
        <w:jc w:val="both"/>
        <w:rPr>
          <w:rStyle w:val="Lienhypertexte"/>
        </w:rPr>
      </w:pPr>
      <w:r w:rsidRPr="002B6ED7">
        <w:t>L’ammoniac liquide : un carburant vert pour le secteur du transport ?</w:t>
      </w:r>
      <w:r>
        <w:t xml:space="preserve"> </w:t>
      </w:r>
      <w:hyperlink r:id="rId177" w:anchor="_ftn8" w:history="1">
        <w:r w:rsidRPr="006F6A30">
          <w:rPr>
            <w:rStyle w:val="Lienhypertexte"/>
          </w:rPr>
          <w:t>http://www.chem4us.be/energie/lammoniac/#_ftn8</w:t>
        </w:r>
      </w:hyperlink>
      <w:r w:rsidRPr="006F6A30">
        <w:rPr>
          <w:rStyle w:val="Lienhypertexte"/>
        </w:rPr>
        <w:t xml:space="preserve"> </w:t>
      </w:r>
    </w:p>
    <w:p w14:paraId="470FBA76" w14:textId="6E8A118E" w:rsidR="00A22CFD" w:rsidRPr="006F6A30" w:rsidRDefault="00C154F6" w:rsidP="007170F4">
      <w:pPr>
        <w:pStyle w:val="Paragraphedeliste"/>
        <w:numPr>
          <w:ilvl w:val="0"/>
          <w:numId w:val="4"/>
        </w:numPr>
        <w:spacing w:after="0" w:line="240" w:lineRule="auto"/>
        <w:jc w:val="both"/>
      </w:pPr>
      <w:hyperlink r:id="rId178" w:history="1">
        <w:r w:rsidR="001E7EAC" w:rsidRPr="00A22CFD">
          <w:t>Ioannis Garagounis</w:t>
        </w:r>
      </w:hyperlink>
      <w:r w:rsidR="001E7EAC" w:rsidRPr="00A22CFD">
        <w:t xml:space="preserve">, </w:t>
      </w:r>
      <w:hyperlink r:id="rId179" w:history="1">
        <w:r w:rsidR="001E7EAC" w:rsidRPr="00A22CFD">
          <w:t>Anastasios Vourros</w:t>
        </w:r>
      </w:hyperlink>
      <w:r w:rsidR="001E7EAC" w:rsidRPr="00A22CFD">
        <w:t xml:space="preserve">, </w:t>
      </w:r>
      <w:hyperlink r:id="rId180" w:history="1">
        <w:r w:rsidR="001E7EAC" w:rsidRPr="00A22CFD">
          <w:t>Demetrios Stoukides</w:t>
        </w:r>
      </w:hyperlink>
      <w:r w:rsidR="001E7EAC" w:rsidRPr="00A22CFD">
        <w:t xml:space="preserve">, </w:t>
      </w:r>
      <w:hyperlink r:id="rId181" w:history="1">
        <w:r w:rsidR="001E7EAC" w:rsidRPr="00A22CFD">
          <w:t>Dionisios Dasopoulos</w:t>
        </w:r>
      </w:hyperlink>
      <w:r w:rsidR="001E7EAC" w:rsidRPr="00A22CFD">
        <w:t>, and </w:t>
      </w:r>
      <w:hyperlink r:id="rId182" w:history="1">
        <w:r w:rsidR="001E7EAC" w:rsidRPr="00A22CFD">
          <w:t>Michael Stoukides</w:t>
        </w:r>
      </w:hyperlink>
      <w:r w:rsidR="001E7EAC">
        <w:t xml:space="preserve">, </w:t>
      </w:r>
      <w:r w:rsidR="00A22CFD" w:rsidRPr="00A22CFD">
        <w:t>Electrochemical Synthesis of Ammonia: Recent Efforts and Future Outlook</w:t>
      </w:r>
      <w:r w:rsidR="00A22CFD">
        <w:t xml:space="preserve">, </w:t>
      </w:r>
      <w:r w:rsidR="00A22CFD" w:rsidRPr="006F6A30">
        <w:t>Published online 2019 Aug 30. doi: </w:t>
      </w:r>
      <w:hyperlink r:id="rId183" w:tgtFrame="_blank" w:history="1">
        <w:r w:rsidR="00A22CFD" w:rsidRPr="006F6A30">
          <w:t>10.3390/membranes9090112</w:t>
        </w:r>
      </w:hyperlink>
    </w:p>
    <w:p w14:paraId="41D05791" w14:textId="70BC2D90" w:rsidR="00ED2015" w:rsidRDefault="00ED2015" w:rsidP="00A22CFD">
      <w:pPr>
        <w:rPr>
          <w:rStyle w:val="Lienhypertexte"/>
          <w:rFonts w:ascii="Arial" w:hAnsi="Arial" w:cs="Arial"/>
          <w:color w:val="985735"/>
          <w:sz w:val="20"/>
          <w:szCs w:val="20"/>
          <w:shd w:val="clear" w:color="auto" w:fill="FFFFFF"/>
        </w:rPr>
      </w:pPr>
    </w:p>
    <w:p w14:paraId="7E2CEFFC" w14:textId="5A9E1B0C" w:rsidR="00ED2015" w:rsidRPr="00ED2015" w:rsidRDefault="00ED2015" w:rsidP="00A22CFD">
      <w:pPr>
        <w:rPr>
          <w:b/>
          <w:bCs/>
        </w:rPr>
      </w:pPr>
      <w:r w:rsidRPr="00ED2015">
        <w:rPr>
          <w:b/>
          <w:bCs/>
        </w:rPr>
        <w:t>Autres composés azotés</w:t>
      </w:r>
    </w:p>
    <w:p w14:paraId="00000DFF" w14:textId="5E315879" w:rsidR="00C86CE0" w:rsidRPr="006F6A30" w:rsidRDefault="00FF1256" w:rsidP="007170F4">
      <w:pPr>
        <w:pStyle w:val="Paragraphedeliste"/>
        <w:numPr>
          <w:ilvl w:val="0"/>
          <w:numId w:val="4"/>
        </w:numPr>
        <w:spacing w:after="0" w:line="240" w:lineRule="auto"/>
        <w:jc w:val="both"/>
      </w:pPr>
      <w:r w:rsidRPr="006F6A30">
        <w:t>Teddy Gilloux. Accès à de nouveaux dérivés tétrazènes fortement azotés : approche théorique et</w:t>
      </w:r>
      <w:r w:rsidR="006F6A30">
        <w:t xml:space="preserve"> </w:t>
      </w:r>
      <w:r w:rsidRPr="006F6A30">
        <w:t>faisabilité expérimentale. Chimie organique. Université Claude Bernard - Lyon I, 2014. Français.</w:t>
      </w:r>
      <w:r w:rsidR="006F6A30">
        <w:t xml:space="preserve"> </w:t>
      </w:r>
      <w:r w:rsidRPr="006F6A30">
        <w:t xml:space="preserve">NNT : 2014LYO10290. </w:t>
      </w:r>
      <w:proofErr w:type="gramStart"/>
      <w:r w:rsidRPr="006F6A30">
        <w:t>tel</w:t>
      </w:r>
      <w:proofErr w:type="gramEnd"/>
      <w:r w:rsidRPr="006F6A30">
        <w:t>-01133816</w:t>
      </w:r>
    </w:p>
    <w:p w14:paraId="0C806F31" w14:textId="1D0BAC77" w:rsidR="00FF1256" w:rsidRDefault="00FF1256" w:rsidP="007170F4">
      <w:pPr>
        <w:pStyle w:val="Paragraphedeliste"/>
        <w:numPr>
          <w:ilvl w:val="0"/>
          <w:numId w:val="4"/>
        </w:numPr>
        <w:spacing w:after="0" w:line="240" w:lineRule="auto"/>
        <w:jc w:val="both"/>
      </w:pPr>
      <w:r w:rsidRPr="006F6A30">
        <w:t>Valérian Forquet. Composés polyazotés dérivés d’hydrazines : synthèse, caractérisation et modélisation</w:t>
      </w:r>
      <w:r w:rsidR="006F6A30">
        <w:t xml:space="preserve"> </w:t>
      </w:r>
      <w:r w:rsidRPr="006F6A30">
        <w:t>quantique des performances énergétiques. Autre. Université Claude Bernard - Lyon I, 2012.</w:t>
      </w:r>
      <w:r w:rsidR="006F6A30">
        <w:t xml:space="preserve"> </w:t>
      </w:r>
      <w:r w:rsidRPr="006F6A30">
        <w:t xml:space="preserve">Français. NNT : 2012LYO10328. </w:t>
      </w:r>
      <w:proofErr w:type="gramStart"/>
      <w:r w:rsidRPr="006F6A30">
        <w:t>tel</w:t>
      </w:r>
      <w:proofErr w:type="gramEnd"/>
      <w:r w:rsidRPr="006F6A30">
        <w:t>-00942634</w:t>
      </w:r>
    </w:p>
    <w:p w14:paraId="49622831" w14:textId="79CB1C0D" w:rsidR="00ED2015" w:rsidRDefault="00ED2015" w:rsidP="007170F4">
      <w:pPr>
        <w:pStyle w:val="Paragraphedeliste"/>
        <w:numPr>
          <w:ilvl w:val="0"/>
          <w:numId w:val="4"/>
        </w:numPr>
        <w:spacing w:after="0" w:line="240" w:lineRule="auto"/>
        <w:jc w:val="both"/>
      </w:pPr>
      <w:r w:rsidRPr="00ED2015">
        <w:t>Dhenain, A.; Darwich, C.; Le, D.-M.; Bougrine, A.-J.; Delalu, H.; Lacôte, E.; Guitton, J.; Labarthe, E.; Jacob, G.; Miro, S. C. &amp; Payen, L.</w:t>
      </w:r>
      <w:r>
        <w:t xml:space="preserve"> </w:t>
      </w:r>
      <w:r w:rsidRPr="006F6A30">
        <w:t xml:space="preserve">L.(E)-1,1,4,4-Tetramethyl-2-tetrazene (TMTZ): a </w:t>
      </w:r>
      <w:r w:rsidRPr="006F6A30">
        <w:lastRenderedPageBreak/>
        <w:t xml:space="preserve">Prospective Alternative to Hydrazines in Rocket Propulsion, Chem. Eur. J. 12 mai 2017, </w:t>
      </w:r>
      <w:hyperlink r:id="rId184" w:tgtFrame="_blank" w:history="1">
        <w:r w:rsidRPr="00ED2015">
          <w:t>DOI: 10.1002/chem.201701468</w:t>
        </w:r>
      </w:hyperlink>
    </w:p>
    <w:p w14:paraId="53D0DD54" w14:textId="242B39D3" w:rsidR="00BC0703" w:rsidRDefault="00C154F6" w:rsidP="007170F4">
      <w:pPr>
        <w:pStyle w:val="Paragraphedeliste"/>
        <w:numPr>
          <w:ilvl w:val="0"/>
          <w:numId w:val="4"/>
        </w:numPr>
        <w:spacing w:after="0" w:line="240" w:lineRule="auto"/>
        <w:jc w:val="both"/>
      </w:pPr>
      <w:hyperlink r:id="rId185" w:history="1">
        <w:r w:rsidR="00BC0703" w:rsidRPr="00BC0703">
          <w:t>Anne Renault-Dhenain</w:t>
        </w:r>
      </w:hyperlink>
      <w:r w:rsidR="00BC0703">
        <w:t xml:space="preserve">, </w:t>
      </w:r>
      <w:r w:rsidR="00BC0703" w:rsidRPr="00BC0703">
        <w:t>Nouveaux composés énergétiques polyazotés pour la propulsion spatiale : modélisation, synthèse, caractérisation et procédé</w:t>
      </w:r>
      <w:r w:rsidR="00BC0703">
        <w:t xml:space="preserve">, thèse de doctorat, </w:t>
      </w:r>
      <w:r w:rsidR="00BC0703" w:rsidRPr="00BC0703">
        <w:t>08-12-2016</w:t>
      </w:r>
    </w:p>
    <w:p w14:paraId="0E506316" w14:textId="77777777" w:rsidR="00D92E27" w:rsidRDefault="00D92E27" w:rsidP="00BC0703">
      <w:pPr>
        <w:jc w:val="both"/>
      </w:pPr>
    </w:p>
    <w:p w14:paraId="20FD6838" w14:textId="77777777" w:rsidR="001120EA" w:rsidRDefault="001120EA" w:rsidP="00D92E27">
      <w:pPr>
        <w:rPr>
          <w:b/>
          <w:bCs/>
        </w:rPr>
      </w:pPr>
    </w:p>
    <w:p w14:paraId="34319687" w14:textId="1DC4C670" w:rsidR="00D92E27" w:rsidRDefault="00D92E27" w:rsidP="00D92E27">
      <w:pPr>
        <w:rPr>
          <w:b/>
          <w:bCs/>
        </w:rPr>
      </w:pPr>
      <w:r w:rsidRPr="00D92E27">
        <w:rPr>
          <w:b/>
          <w:bCs/>
        </w:rPr>
        <w:t>Les silanes</w:t>
      </w:r>
    </w:p>
    <w:p w14:paraId="36AAE4D7" w14:textId="7A2462FF" w:rsidR="00CB5946" w:rsidRPr="00EC0E0C" w:rsidRDefault="00CB5946" w:rsidP="007170F4">
      <w:pPr>
        <w:pStyle w:val="Paragraphedeliste"/>
        <w:numPr>
          <w:ilvl w:val="0"/>
          <w:numId w:val="4"/>
        </w:numPr>
        <w:spacing w:after="0" w:line="240" w:lineRule="auto"/>
        <w:jc w:val="both"/>
        <w:rPr>
          <w:lang w:val="en-US"/>
          <w:rPrChange w:id="682" w:author="Bonhomme Christophe" w:date="2021-11-25T14:47:00Z">
            <w:rPr/>
          </w:rPrChange>
        </w:rPr>
      </w:pPr>
      <w:r w:rsidRPr="00EC0E0C">
        <w:rPr>
          <w:lang w:val="en-US"/>
          <w:rPrChange w:id="683" w:author="Bonhomme Christophe" w:date="2021-11-25T14:47:00Z">
            <w:rPr/>
          </w:rPrChange>
        </w:rPr>
        <w:t>Wallace Chinitz, Theoretical studies of the ignition and combustion of Silane-Hydrogen-Air Mixtures, NASA Contractor Report 3876, February 1985</w:t>
      </w:r>
    </w:p>
    <w:p w14:paraId="2B94C64D" w14:textId="2D829DE4" w:rsidR="00AC7940" w:rsidRPr="00EC0E0C" w:rsidRDefault="00D92E27" w:rsidP="007170F4">
      <w:pPr>
        <w:pStyle w:val="Paragraphedeliste"/>
        <w:numPr>
          <w:ilvl w:val="0"/>
          <w:numId w:val="4"/>
        </w:numPr>
        <w:spacing w:after="0" w:line="240" w:lineRule="auto"/>
        <w:jc w:val="both"/>
        <w:rPr>
          <w:lang w:val="en-US"/>
          <w:rPrChange w:id="684" w:author="Bonhomme Christophe" w:date="2021-11-25T14:47:00Z">
            <w:rPr/>
          </w:rPrChange>
        </w:rPr>
      </w:pPr>
      <w:r w:rsidRPr="00EC0E0C">
        <w:rPr>
          <w:lang w:val="en-US"/>
          <w:rPrChange w:id="685" w:author="Bonhomme Christophe" w:date="2021-11-25T14:47:00Z">
            <w:rPr/>
          </w:rPrChange>
        </w:rPr>
        <w:t>David Padanyi-Gulyas, Andras D.Bodo, Silocon Based Fuels for Space Flight, SAE 2005-01-3412</w:t>
      </w:r>
      <w:r w:rsidR="00E425F4" w:rsidRPr="00EC0E0C">
        <w:rPr>
          <w:lang w:val="en-US"/>
          <w:rPrChange w:id="686" w:author="Bonhomme Christophe" w:date="2021-11-25T14:47:00Z">
            <w:rPr/>
          </w:rPrChange>
        </w:rPr>
        <w:t xml:space="preserve"> (</w:t>
      </w:r>
      <w:r w:rsidR="00587B7D">
        <w:fldChar w:fldCharType="begin"/>
      </w:r>
      <w:r w:rsidR="00587B7D" w:rsidRPr="00EC0E0C">
        <w:rPr>
          <w:lang w:val="en-US"/>
          <w:rPrChange w:id="687" w:author="Bonhomme Christophe" w:date="2021-11-25T14:47:00Z">
            <w:rPr/>
          </w:rPrChange>
        </w:rPr>
        <w:instrText xml:space="preserve"> HYPERLINK "https://www.jstor.org/stable/44682837?read-now=1&amp;seq=3" \l "page_scan_tab_contents" </w:instrText>
      </w:r>
      <w:r w:rsidR="00587B7D">
        <w:fldChar w:fldCharType="separate"/>
      </w:r>
      <w:r w:rsidR="006F6A30" w:rsidRPr="00EC0E0C">
        <w:rPr>
          <w:rStyle w:val="Lienhypertexte"/>
          <w:lang w:val="en-US"/>
          <w:rPrChange w:id="688" w:author="Bonhomme Christophe" w:date="2021-11-25T14:47:00Z">
            <w:rPr>
              <w:rStyle w:val="Lienhypertexte"/>
            </w:rPr>
          </w:rPrChange>
        </w:rPr>
        <w:t>https://www.jstor.org/stable/44682837?read-now=1&amp;seq=3#page_scan_tab_contents</w:t>
      </w:r>
      <w:r w:rsidR="00587B7D">
        <w:rPr>
          <w:rStyle w:val="Lienhypertexte"/>
        </w:rPr>
        <w:fldChar w:fldCharType="end"/>
      </w:r>
      <w:r w:rsidR="00E425F4" w:rsidRPr="00EC0E0C">
        <w:rPr>
          <w:rStyle w:val="Lienhypertexte"/>
          <w:lang w:val="en-US"/>
          <w:rPrChange w:id="689" w:author="Bonhomme Christophe" w:date="2021-11-25T14:47:00Z">
            <w:rPr>
              <w:rStyle w:val="Lienhypertexte"/>
            </w:rPr>
          </w:rPrChange>
        </w:rPr>
        <w:t>)</w:t>
      </w:r>
      <w:r w:rsidR="00E425F4" w:rsidRPr="00EC0E0C">
        <w:rPr>
          <w:lang w:val="en-US"/>
          <w:rPrChange w:id="690" w:author="Bonhomme Christophe" w:date="2021-11-25T14:47:00Z">
            <w:rPr/>
          </w:rPrChange>
        </w:rPr>
        <w:t xml:space="preserve"> </w:t>
      </w:r>
    </w:p>
    <w:p w14:paraId="12275FDF" w14:textId="6D670325" w:rsidR="00222E72" w:rsidRDefault="00222E72" w:rsidP="007170F4">
      <w:pPr>
        <w:pStyle w:val="Paragraphedeliste"/>
        <w:numPr>
          <w:ilvl w:val="0"/>
          <w:numId w:val="4"/>
        </w:numPr>
        <w:spacing w:after="0" w:line="240" w:lineRule="auto"/>
        <w:jc w:val="both"/>
      </w:pPr>
      <w:r w:rsidRPr="00EC0E0C">
        <w:rPr>
          <w:lang w:val="en-US"/>
          <w:rPrChange w:id="691" w:author="Bonhomme Christophe" w:date="2021-11-25T14:47:00Z">
            <w:rPr/>
          </w:rPrChange>
        </w:rPr>
        <w:t xml:space="preserve">Domenico Simone, Claudio Bruno, Bernhard Hidding, Silanes as Fuel for Aerospace Propulsion, Trans JSASS Space Tech Japan, Vol </w:t>
      </w:r>
      <w:proofErr w:type="gramStart"/>
      <w:r w:rsidRPr="00EC0E0C">
        <w:rPr>
          <w:lang w:val="en-US"/>
          <w:rPrChange w:id="692" w:author="Bonhomme Christophe" w:date="2021-11-25T14:47:00Z">
            <w:rPr/>
          </w:rPrChange>
        </w:rPr>
        <w:t>7 ,</w:t>
      </w:r>
      <w:proofErr w:type="gramEnd"/>
      <w:r w:rsidRPr="00EC0E0C">
        <w:rPr>
          <w:lang w:val="en-US"/>
          <w:rPrChange w:id="693" w:author="Bonhomme Christophe" w:date="2021-11-25T14:47:00Z">
            <w:rPr/>
          </w:rPrChange>
        </w:rPr>
        <w:t xml:space="preserve"> N°ists26. </w:t>
      </w:r>
      <w:r>
        <w:t xml:space="preserve">Pa_33Pa_39. 2009 </w:t>
      </w:r>
    </w:p>
    <w:p w14:paraId="76A50121" w14:textId="188A1D34" w:rsidR="00D92E27" w:rsidRDefault="00D92E27" w:rsidP="00A22CFD">
      <w:pPr>
        <w:rPr>
          <w:rStyle w:val="Lienhypertexte"/>
          <w:rFonts w:ascii="Arial" w:hAnsi="Arial" w:cs="Arial"/>
          <w:color w:val="985735"/>
          <w:sz w:val="20"/>
          <w:szCs w:val="20"/>
          <w:shd w:val="clear" w:color="auto" w:fill="FFFFFF"/>
        </w:rPr>
      </w:pPr>
    </w:p>
    <w:p w14:paraId="72E7208E" w14:textId="40D8C440" w:rsidR="00AC7940" w:rsidRPr="00C06472" w:rsidRDefault="00C06472" w:rsidP="00AC7940">
      <w:pPr>
        <w:rPr>
          <w:b/>
          <w:bCs/>
        </w:rPr>
      </w:pPr>
      <w:r w:rsidRPr="00C06472">
        <w:rPr>
          <w:b/>
          <w:bCs/>
        </w:rPr>
        <w:t>CH4</w:t>
      </w:r>
    </w:p>
    <w:p w14:paraId="391E1952" w14:textId="7EE1F7C1" w:rsidR="00FA52D5" w:rsidRPr="00FA52D5" w:rsidRDefault="00FA52D5" w:rsidP="007170F4">
      <w:pPr>
        <w:pStyle w:val="Paragraphedeliste"/>
        <w:numPr>
          <w:ilvl w:val="0"/>
          <w:numId w:val="4"/>
        </w:numPr>
        <w:spacing w:after="0" w:line="240" w:lineRule="auto"/>
        <w:jc w:val="both"/>
      </w:pPr>
      <w:r w:rsidRPr="00FA52D5">
        <w:t xml:space="preserve">L. G. Carrier, “LNG Chemical Composition.” [Online]. Available: http://liquefiedgascarrier.com/LNG.html. </w:t>
      </w:r>
    </w:p>
    <w:p w14:paraId="586FB8FA" w14:textId="36ADC294" w:rsidR="00AC7940" w:rsidRDefault="00C06472" w:rsidP="007170F4">
      <w:pPr>
        <w:pStyle w:val="Paragraphedeliste"/>
        <w:numPr>
          <w:ilvl w:val="0"/>
          <w:numId w:val="4"/>
        </w:numPr>
        <w:spacing w:after="0" w:line="240" w:lineRule="auto"/>
        <w:jc w:val="both"/>
      </w:pPr>
      <w:r w:rsidRPr="00AC7940">
        <w:t>Edouard Bard</w:t>
      </w:r>
      <w:r>
        <w:t xml:space="preserve">, </w:t>
      </w:r>
      <w:r w:rsidRPr="00AC7940">
        <w:t>Cycle du CH4 et évolutions récentes dans l'atmosphère</w:t>
      </w:r>
      <w:r>
        <w:t xml:space="preserve">, </w:t>
      </w:r>
      <w:r w:rsidR="00AC7940" w:rsidRPr="00AC7940">
        <w:t>Collège de France, CEREGE Aix-en-Provence</w:t>
      </w:r>
      <w:r>
        <w:t xml:space="preserve">, </w:t>
      </w:r>
      <w:r w:rsidR="00AC7940" w:rsidRPr="00AC7940">
        <w:t>26 février 2016</w:t>
      </w:r>
    </w:p>
    <w:p w14:paraId="738D4F97" w14:textId="0B99B96F" w:rsidR="007D4514" w:rsidRDefault="007D4514" w:rsidP="007170F4">
      <w:pPr>
        <w:pStyle w:val="Paragraphedeliste"/>
        <w:numPr>
          <w:ilvl w:val="0"/>
          <w:numId w:val="4"/>
        </w:numPr>
        <w:spacing w:after="0" w:line="240" w:lineRule="auto"/>
        <w:jc w:val="both"/>
      </w:pPr>
      <w:r>
        <w:t>PYROLYSE ET GAZEIFICATION, UNE FILIERE COMPLEMENTAIRE POUR LA TRANSITION ENERGETIQUE ET LE DEVELOPPEMENT DE L’ECONOMIE CIRCULAIRE Note stratégique sur le développement de la filière pyrogazéification élaborée par le Groupe de Travail PyroGaz du CSF Eco-Industries VID Juin 2015 (Conseil National de l’Industrie)</w:t>
      </w:r>
    </w:p>
    <w:p w14:paraId="159B6388" w14:textId="2515215D" w:rsidR="0075774C" w:rsidRPr="00EC0E0C" w:rsidRDefault="001C0C19" w:rsidP="007170F4">
      <w:pPr>
        <w:pStyle w:val="Paragraphedeliste"/>
        <w:numPr>
          <w:ilvl w:val="0"/>
          <w:numId w:val="4"/>
        </w:numPr>
        <w:spacing w:after="0" w:line="240" w:lineRule="auto"/>
        <w:jc w:val="both"/>
        <w:rPr>
          <w:lang w:val="en-US"/>
          <w:rPrChange w:id="694" w:author="Bonhomme Christophe" w:date="2021-11-25T14:47:00Z">
            <w:rPr/>
          </w:rPrChange>
        </w:rPr>
      </w:pPr>
      <w:r w:rsidRPr="00EC0E0C">
        <w:rPr>
          <w:lang w:val="en-US"/>
          <w:rPrChange w:id="695" w:author="Bonhomme Christophe" w:date="2021-11-25T14:47:00Z">
            <w:rPr/>
          </w:rPrChange>
        </w:rPr>
        <w:t xml:space="preserve">Outlook for biogas and Prospects for organic growth World Energy Outlook Special Report biomethane, IEA report, </w:t>
      </w:r>
      <w:r w:rsidR="002810A8" w:rsidRPr="00EC0E0C">
        <w:rPr>
          <w:lang w:val="en-US"/>
          <w:rPrChange w:id="696" w:author="Bonhomme Christophe" w:date="2021-11-25T14:47:00Z">
            <w:rPr/>
          </w:rPrChange>
        </w:rPr>
        <w:t>2020</w:t>
      </w:r>
      <w:r w:rsidR="0075774C" w:rsidRPr="00EC0E0C">
        <w:rPr>
          <w:lang w:val="en-US"/>
          <w:rPrChange w:id="697" w:author="Bonhomme Christophe" w:date="2021-11-25T14:47:00Z">
            <w:rPr/>
          </w:rPrChange>
        </w:rPr>
        <w:t xml:space="preserve"> </w:t>
      </w:r>
    </w:p>
    <w:p w14:paraId="41B3D1AC" w14:textId="134160FD" w:rsidR="0075774C" w:rsidRPr="00EC0E0C" w:rsidRDefault="0075774C" w:rsidP="007170F4">
      <w:pPr>
        <w:pStyle w:val="Paragraphedeliste"/>
        <w:numPr>
          <w:ilvl w:val="0"/>
          <w:numId w:val="4"/>
        </w:numPr>
        <w:spacing w:after="0" w:line="240" w:lineRule="auto"/>
        <w:jc w:val="both"/>
        <w:rPr>
          <w:lang w:val="en-US"/>
          <w:rPrChange w:id="698" w:author="Bonhomme Christophe" w:date="2021-11-25T14:47:00Z">
            <w:rPr/>
          </w:rPrChange>
        </w:rPr>
      </w:pPr>
      <w:r w:rsidRPr="00EC0E0C">
        <w:rPr>
          <w:lang w:val="en-US"/>
          <w:rPrChange w:id="699" w:author="Bonhomme Christophe" w:date="2021-11-25T14:47:00Z">
            <w:rPr/>
          </w:rPrChange>
        </w:rPr>
        <w:t xml:space="preserve">Ruud Verbeek, Norbert Ligterink, Jan Meulenbrugge, Gertjan Koornneef, Pieter Kroon, Hein de Wilde, Bettina Kampman, Harry Croezen, Sanne Aarnink, Natural gas in transport, An assessment of different routes, Delft, May, 2013 </w:t>
      </w:r>
    </w:p>
    <w:p w14:paraId="4E32912B" w14:textId="05CFD115" w:rsidR="00713FF0" w:rsidRPr="00EC0E0C" w:rsidRDefault="00713FF0" w:rsidP="007170F4">
      <w:pPr>
        <w:pStyle w:val="Paragraphedeliste"/>
        <w:numPr>
          <w:ilvl w:val="0"/>
          <w:numId w:val="4"/>
        </w:numPr>
        <w:spacing w:after="0" w:line="240" w:lineRule="auto"/>
        <w:jc w:val="both"/>
        <w:rPr>
          <w:lang w:val="en-US"/>
          <w:rPrChange w:id="700" w:author="Bonhomme Christophe" w:date="2021-11-25T14:47:00Z">
            <w:rPr/>
          </w:rPrChange>
        </w:rPr>
      </w:pPr>
      <w:r w:rsidRPr="00EC0E0C">
        <w:rPr>
          <w:lang w:val="en-US"/>
          <w:rPrChange w:id="701" w:author="Bonhomme Christophe" w:date="2021-11-25T14:47:00Z">
            <w:rPr/>
          </w:rPrChange>
        </w:rPr>
        <w:t>Danish Gas Technology Centre, The technical application of liquefied methane as an aviation fuel, TSP Report, November 2020</w:t>
      </w:r>
    </w:p>
    <w:p w14:paraId="7850D0D2" w14:textId="0353C34F" w:rsidR="00713FF0" w:rsidRPr="006F6A30" w:rsidRDefault="00713FF0" w:rsidP="007170F4">
      <w:pPr>
        <w:pStyle w:val="Paragraphedeliste"/>
        <w:numPr>
          <w:ilvl w:val="0"/>
          <w:numId w:val="4"/>
        </w:numPr>
        <w:spacing w:after="0" w:line="240" w:lineRule="auto"/>
        <w:jc w:val="both"/>
      </w:pPr>
      <w:r w:rsidRPr="00EC0E0C">
        <w:rPr>
          <w:lang w:val="en-US"/>
          <w:rPrChange w:id="702" w:author="Bonhomme Christophe" w:date="2021-11-25T14:47:00Z">
            <w:rPr/>
          </w:rPrChange>
        </w:rPr>
        <w:t>M. R. Withers et al., “Economic and environmental assessment of liquefied natural gas as a</w:t>
      </w:r>
      <w:r w:rsidR="006F6A30" w:rsidRPr="00EC0E0C">
        <w:rPr>
          <w:lang w:val="en-US"/>
          <w:rPrChange w:id="703" w:author="Bonhomme Christophe" w:date="2021-11-25T14:47:00Z">
            <w:rPr/>
          </w:rPrChange>
        </w:rPr>
        <w:t xml:space="preserve"> </w:t>
      </w:r>
      <w:r w:rsidRPr="00EC0E0C">
        <w:rPr>
          <w:lang w:val="en-US"/>
          <w:rPrChange w:id="704" w:author="Bonhomme Christophe" w:date="2021-11-25T14:47:00Z">
            <w:rPr/>
          </w:rPrChange>
        </w:rPr>
        <w:t xml:space="preserve">supplemental aircraft fuel,” Prog. </w:t>
      </w:r>
      <w:r w:rsidRPr="006F6A30">
        <w:t>Aerosp. Sci., vol. 66, pp. 17–36, 2014.</w:t>
      </w:r>
    </w:p>
    <w:p w14:paraId="1B8A74E4" w14:textId="17204E2B" w:rsidR="00903313" w:rsidRPr="00EC0E0C" w:rsidRDefault="00903313" w:rsidP="007170F4">
      <w:pPr>
        <w:pStyle w:val="Paragraphedeliste"/>
        <w:numPr>
          <w:ilvl w:val="0"/>
          <w:numId w:val="4"/>
        </w:numPr>
        <w:spacing w:after="0" w:line="240" w:lineRule="auto"/>
        <w:jc w:val="both"/>
        <w:rPr>
          <w:lang w:val="en-US"/>
          <w:rPrChange w:id="705" w:author="Bonhomme Christophe" w:date="2021-11-25T14:47:00Z">
            <w:rPr/>
          </w:rPrChange>
        </w:rPr>
      </w:pPr>
      <w:r w:rsidRPr="00EC0E0C">
        <w:rPr>
          <w:lang w:val="en-US"/>
          <w:rPrChange w:id="706" w:author="Bonhomme Christophe" w:date="2021-11-25T14:47:00Z">
            <w:rPr/>
          </w:rPrChange>
        </w:rPr>
        <w:t>Bradley, Marty K., Droney, Christopher K., Subsonic Ultra Green Aircraft Research Phase II: N+4 Advanced Concept Development, NASA/CR-2012-217556, May 1, 2012</w:t>
      </w:r>
    </w:p>
    <w:p w14:paraId="476ED4AB" w14:textId="589C6FE3" w:rsidR="00BD2896" w:rsidRPr="00EC0E0C" w:rsidRDefault="00BD2896" w:rsidP="007170F4">
      <w:pPr>
        <w:pStyle w:val="Paragraphedeliste"/>
        <w:numPr>
          <w:ilvl w:val="0"/>
          <w:numId w:val="4"/>
        </w:numPr>
        <w:spacing w:after="0" w:line="240" w:lineRule="auto"/>
        <w:jc w:val="both"/>
        <w:rPr>
          <w:lang w:val="en-US"/>
          <w:rPrChange w:id="707" w:author="Bonhomme Christophe" w:date="2021-11-25T14:47:00Z">
            <w:rPr/>
          </w:rPrChange>
        </w:rPr>
      </w:pPr>
      <w:r w:rsidRPr="00EC0E0C">
        <w:rPr>
          <w:lang w:val="en-US"/>
          <w:rPrChange w:id="708" w:author="Bonhomme Christophe" w:date="2021-11-25T14:47:00Z">
            <w:rPr/>
          </w:rPrChange>
        </w:rPr>
        <w:t>Tommaso Bonini, Analysis and Evaluation of LNG as alternative fuel in NASA N3-X concept, January 2017</w:t>
      </w:r>
    </w:p>
    <w:p w14:paraId="50701943" w14:textId="08202321" w:rsidR="00DB07F3" w:rsidRPr="00EC0E0C" w:rsidRDefault="00DB07F3" w:rsidP="007170F4">
      <w:pPr>
        <w:pStyle w:val="Paragraphedeliste"/>
        <w:numPr>
          <w:ilvl w:val="0"/>
          <w:numId w:val="4"/>
        </w:numPr>
        <w:spacing w:after="0" w:line="240" w:lineRule="auto"/>
        <w:jc w:val="both"/>
        <w:rPr>
          <w:lang w:val="en-US"/>
          <w:rPrChange w:id="709" w:author="Bonhomme Christophe" w:date="2021-11-25T14:47:00Z">
            <w:rPr/>
          </w:rPrChange>
        </w:rPr>
      </w:pPr>
      <w:r w:rsidRPr="00EC0E0C">
        <w:rPr>
          <w:lang w:val="en-US"/>
          <w:rPrChange w:id="710" w:author="Bonhomme Christophe" w:date="2021-11-25T14:47:00Z">
            <w:rPr/>
          </w:rPrChange>
        </w:rPr>
        <w:t>Rory A. Roberts, Sean R. Nuzum and Mitch Wolff, Liquefied Natural Gas as the Next Aviation Fuel</w:t>
      </w:r>
      <w:r w:rsidR="00CE7FFD" w:rsidRPr="00EC0E0C">
        <w:rPr>
          <w:lang w:val="en-US"/>
          <w:rPrChange w:id="711" w:author="Bonhomme Christophe" w:date="2021-11-25T14:47:00Z">
            <w:rPr/>
          </w:rPrChange>
        </w:rPr>
        <w:t>, Propulsion and Energy Forum July 27-29, 2015, Orlando, FL 13th International Energy Conversion Engineering Conference</w:t>
      </w:r>
      <w:r w:rsidR="00AA6D5B" w:rsidRPr="00EC0E0C">
        <w:rPr>
          <w:lang w:val="en-US"/>
          <w:rPrChange w:id="712" w:author="Bonhomme Christophe" w:date="2021-11-25T14:47:00Z">
            <w:rPr/>
          </w:rPrChange>
        </w:rPr>
        <w:t xml:space="preserve">, AIAA 2015-4247 </w:t>
      </w:r>
      <w:r w:rsidR="00CE7FFD" w:rsidRPr="00EC0E0C">
        <w:rPr>
          <w:lang w:val="en-US"/>
          <w:rPrChange w:id="713" w:author="Bonhomme Christophe" w:date="2021-11-25T14:47:00Z">
            <w:rPr/>
          </w:rPrChange>
        </w:rPr>
        <w:t xml:space="preserve"> </w:t>
      </w:r>
      <w:r w:rsidRPr="00EC0E0C">
        <w:rPr>
          <w:lang w:val="en-US"/>
          <w:rPrChange w:id="714" w:author="Bonhomme Christophe" w:date="2021-11-25T14:47:00Z">
            <w:rPr/>
          </w:rPrChange>
        </w:rPr>
        <w:t xml:space="preserve"> </w:t>
      </w:r>
    </w:p>
    <w:p w14:paraId="53F055DF" w14:textId="461B2CA9" w:rsidR="00CA0052" w:rsidRPr="00EC0E0C" w:rsidRDefault="00CA0052" w:rsidP="007170F4">
      <w:pPr>
        <w:pStyle w:val="Default"/>
        <w:jc w:val="both"/>
        <w:rPr>
          <w:rFonts w:ascii="CIDFont+F2" w:hAnsi="CIDFont+F2" w:cs="CIDFont+F2"/>
          <w:color w:val="auto"/>
          <w:lang w:val="en-US"/>
          <w:rPrChange w:id="715" w:author="Bonhomme Christophe" w:date="2021-11-25T14:47:00Z">
            <w:rPr>
              <w:rFonts w:ascii="CIDFont+F2" w:hAnsi="CIDFont+F2" w:cs="CIDFont+F2"/>
              <w:color w:val="auto"/>
            </w:rPr>
          </w:rPrChange>
        </w:rPr>
      </w:pPr>
    </w:p>
    <w:p w14:paraId="1C2CDE78" w14:textId="7B859AFC" w:rsidR="00CA0052" w:rsidRPr="00EC0E0C" w:rsidRDefault="00CA0052" w:rsidP="007170F4">
      <w:pPr>
        <w:pStyle w:val="Paragraphedeliste"/>
        <w:numPr>
          <w:ilvl w:val="0"/>
          <w:numId w:val="4"/>
        </w:numPr>
        <w:spacing w:after="0" w:line="240" w:lineRule="auto"/>
        <w:jc w:val="both"/>
        <w:rPr>
          <w:rStyle w:val="Lienhypertexte"/>
          <w:rFonts w:ascii="CIDFont+F2" w:hAnsi="CIDFont+F2" w:cs="CIDFont+F2"/>
          <w:sz w:val="24"/>
          <w:szCs w:val="24"/>
          <w:lang w:val="en-US"/>
          <w:rPrChange w:id="716" w:author="Bonhomme Christophe" w:date="2021-11-25T14:47:00Z">
            <w:rPr>
              <w:rStyle w:val="Lienhypertexte"/>
              <w:rFonts w:ascii="CIDFont+F2" w:hAnsi="CIDFont+F2" w:cs="CIDFont+F2"/>
              <w:sz w:val="24"/>
              <w:szCs w:val="24"/>
            </w:rPr>
          </w:rPrChange>
        </w:rPr>
      </w:pPr>
      <w:r w:rsidRPr="00EC0E0C">
        <w:rPr>
          <w:lang w:val="it-IT"/>
          <w:rPrChange w:id="717" w:author="Bonhomme Christophe" w:date="2021-11-25T14:47:00Z">
            <w:rPr>
              <w:color w:val="0000FF"/>
              <w:u w:val="single"/>
            </w:rPr>
          </w:rPrChange>
        </w:rPr>
        <w:t xml:space="preserve">Gangoli Rao, A., Yin, F., &amp; Werij, H. G. C. (2020). </w:t>
      </w:r>
      <w:r w:rsidRPr="00EC0E0C">
        <w:rPr>
          <w:lang w:val="en-US"/>
          <w:rPrChange w:id="718" w:author="Bonhomme Christophe" w:date="2021-11-25T14:47:00Z">
            <w:rPr/>
          </w:rPrChange>
        </w:rPr>
        <w:t>Energy transition in aviation: the role of cryogenic fuels.</w:t>
      </w:r>
      <w:r w:rsidR="006F6A30" w:rsidRPr="00EC0E0C">
        <w:rPr>
          <w:lang w:val="en-US"/>
          <w:rPrChange w:id="719" w:author="Bonhomme Christophe" w:date="2021-11-25T14:47:00Z">
            <w:rPr/>
          </w:rPrChange>
        </w:rPr>
        <w:t xml:space="preserve"> </w:t>
      </w:r>
      <w:r w:rsidRPr="00EC0E0C">
        <w:rPr>
          <w:lang w:val="en-US"/>
          <w:rPrChange w:id="720" w:author="Bonhomme Christophe" w:date="2021-11-25T14:47:00Z">
            <w:rPr/>
          </w:rPrChange>
        </w:rPr>
        <w:t>Aerospace — Open Access Aeronautics and Astronautics Journal, 7(12), 1-24. [181].</w:t>
      </w:r>
      <w:r w:rsidR="00DE75BA" w:rsidRPr="00EC0E0C">
        <w:rPr>
          <w:lang w:val="en-US"/>
          <w:rPrChange w:id="721" w:author="Bonhomme Christophe" w:date="2021-11-25T14:47:00Z">
            <w:rPr/>
          </w:rPrChange>
        </w:rPr>
        <w:t xml:space="preserve"> </w:t>
      </w:r>
      <w:r w:rsidR="00587B7D">
        <w:fldChar w:fldCharType="begin"/>
      </w:r>
      <w:r w:rsidR="00587B7D" w:rsidRPr="00EC0E0C">
        <w:rPr>
          <w:lang w:val="en-US"/>
          <w:rPrChange w:id="722" w:author="Bonhomme Christophe" w:date="2021-11-25T14:47:00Z">
            <w:rPr/>
          </w:rPrChange>
        </w:rPr>
        <w:instrText xml:space="preserve"> HYPERLINK "https://doi.org/10.3390/aerospace7120181" </w:instrText>
      </w:r>
      <w:r w:rsidR="00587B7D">
        <w:fldChar w:fldCharType="separate"/>
      </w:r>
      <w:r w:rsidR="00D874EA" w:rsidRPr="00EC0E0C">
        <w:rPr>
          <w:rStyle w:val="Lienhypertexte"/>
          <w:rFonts w:ascii="CIDFont+F2" w:hAnsi="CIDFont+F2" w:cs="CIDFont+F2"/>
          <w:sz w:val="24"/>
          <w:szCs w:val="24"/>
          <w:lang w:val="en-US"/>
          <w:rPrChange w:id="723" w:author="Bonhomme Christophe" w:date="2021-11-25T14:47:00Z">
            <w:rPr>
              <w:rStyle w:val="Lienhypertexte"/>
              <w:rFonts w:ascii="CIDFont+F2" w:hAnsi="CIDFont+F2" w:cs="CIDFont+F2"/>
              <w:sz w:val="24"/>
              <w:szCs w:val="24"/>
            </w:rPr>
          </w:rPrChange>
        </w:rPr>
        <w:t>https://doi.org/10.3390/aerospace7120181</w:t>
      </w:r>
      <w:r w:rsidR="00587B7D">
        <w:rPr>
          <w:rStyle w:val="Lienhypertexte"/>
          <w:rFonts w:ascii="CIDFont+F2" w:hAnsi="CIDFont+F2" w:cs="CIDFont+F2"/>
          <w:sz w:val="24"/>
          <w:szCs w:val="24"/>
        </w:rPr>
        <w:fldChar w:fldCharType="end"/>
      </w:r>
    </w:p>
    <w:p w14:paraId="621F40D2" w14:textId="37031202" w:rsidR="00D874EA" w:rsidRPr="00EC0E0C" w:rsidRDefault="00D874EA" w:rsidP="007170F4">
      <w:pPr>
        <w:pStyle w:val="Paragraphedeliste"/>
        <w:numPr>
          <w:ilvl w:val="0"/>
          <w:numId w:val="4"/>
        </w:numPr>
        <w:spacing w:after="0" w:line="240" w:lineRule="auto"/>
        <w:jc w:val="both"/>
        <w:rPr>
          <w:lang w:val="en-US"/>
          <w:rPrChange w:id="724" w:author="Bonhomme Christophe" w:date="2021-11-25T14:47:00Z">
            <w:rPr/>
          </w:rPrChange>
        </w:rPr>
      </w:pPr>
      <w:r w:rsidRPr="00EC0E0C">
        <w:rPr>
          <w:lang w:val="en-US"/>
          <w:rPrChange w:id="725" w:author="Bonhomme Christophe" w:date="2021-11-25T14:47:00Z">
            <w:rPr/>
          </w:rPrChange>
        </w:rPr>
        <w:t xml:space="preserve">Julian Terpitz, LNG for Aircrafts, 19th International Conference &amp; Exhibition on liquefied natural gas </w:t>
      </w:r>
    </w:p>
    <w:p w14:paraId="0BD6A9C0" w14:textId="6D48B0E5" w:rsidR="000A2DFC" w:rsidRPr="00EC0E0C" w:rsidRDefault="000A2DFC" w:rsidP="007170F4">
      <w:pPr>
        <w:pStyle w:val="Paragraphedeliste"/>
        <w:numPr>
          <w:ilvl w:val="0"/>
          <w:numId w:val="4"/>
        </w:numPr>
        <w:spacing w:after="0" w:line="240" w:lineRule="auto"/>
        <w:jc w:val="both"/>
        <w:rPr>
          <w:lang w:val="en-US"/>
          <w:rPrChange w:id="726" w:author="Bonhomme Christophe" w:date="2021-11-25T14:47:00Z">
            <w:rPr/>
          </w:rPrChange>
        </w:rPr>
      </w:pPr>
      <w:r w:rsidRPr="00EC0E0C">
        <w:rPr>
          <w:lang w:val="en-US"/>
          <w:rPrChange w:id="727" w:author="Bonhomme Christophe" w:date="2021-11-25T14:47:00Z">
            <w:rPr/>
          </w:rPrChange>
        </w:rPr>
        <w:t>GIE (Gas Infrastructure Europe), The benefits and role of LNG in Europe, January 2018</w:t>
      </w:r>
    </w:p>
    <w:p w14:paraId="18B74571" w14:textId="49EFCA74" w:rsidR="00DE721B" w:rsidRPr="00EC0E0C" w:rsidRDefault="00DE721B" w:rsidP="007170F4">
      <w:pPr>
        <w:pStyle w:val="Default"/>
        <w:jc w:val="both"/>
        <w:rPr>
          <w:rFonts w:ascii="CIDFont+F2" w:hAnsi="CIDFont+F2" w:cs="CIDFont+F2"/>
          <w:color w:val="auto"/>
          <w:lang w:val="en-US"/>
          <w:rPrChange w:id="728" w:author="Bonhomme Christophe" w:date="2021-11-25T14:47:00Z">
            <w:rPr>
              <w:rFonts w:ascii="CIDFont+F2" w:hAnsi="CIDFont+F2" w:cs="CIDFont+F2"/>
              <w:color w:val="auto"/>
            </w:rPr>
          </w:rPrChange>
        </w:rPr>
      </w:pPr>
    </w:p>
    <w:p w14:paraId="0F36AC25" w14:textId="31DE1601" w:rsidR="00DE721B" w:rsidRPr="00EC0E0C" w:rsidRDefault="00DE721B" w:rsidP="007170F4">
      <w:pPr>
        <w:pStyle w:val="Paragraphedeliste"/>
        <w:numPr>
          <w:ilvl w:val="0"/>
          <w:numId w:val="4"/>
        </w:numPr>
        <w:spacing w:after="0" w:line="240" w:lineRule="auto"/>
        <w:jc w:val="both"/>
        <w:rPr>
          <w:lang w:val="en-US"/>
          <w:rPrChange w:id="729" w:author="Bonhomme Christophe" w:date="2021-11-25T14:47:00Z">
            <w:rPr/>
          </w:rPrChange>
        </w:rPr>
      </w:pPr>
      <w:r w:rsidRPr="00EC0E0C">
        <w:rPr>
          <w:lang w:val="en-US"/>
          <w:rPrChange w:id="730" w:author="Bonhomme Christophe" w:date="2021-11-25T14:47:00Z">
            <w:rPr/>
          </w:rPrChange>
        </w:rPr>
        <w:t xml:space="preserve">Marta Yugo, Ehsan Shafiei, Linda Ager-Wick Ellingsen, John Rogerson, Concawe’s Transport and Fuel Outlook towards EU 2030 Climate Targets, </w:t>
      </w:r>
      <w:r w:rsidR="0092298B" w:rsidRPr="00EC0E0C">
        <w:rPr>
          <w:lang w:val="en-US"/>
          <w:rPrChange w:id="731" w:author="Bonhomme Christophe" w:date="2021-11-25T14:47:00Z">
            <w:rPr/>
          </w:rPrChange>
        </w:rPr>
        <w:t>April 2021 (</w:t>
      </w:r>
      <w:r w:rsidR="00587B7D">
        <w:fldChar w:fldCharType="begin"/>
      </w:r>
      <w:r w:rsidR="00587B7D" w:rsidRPr="00EC0E0C">
        <w:rPr>
          <w:lang w:val="en-US"/>
          <w:rPrChange w:id="732" w:author="Bonhomme Christophe" w:date="2021-11-25T14:47:00Z">
            <w:rPr/>
          </w:rPrChange>
        </w:rPr>
        <w:instrText xml:space="preserve"> HYPERLINK "https://www.concawe.eu/wp-content/uploads/Rpt_21-2.pdf)" </w:instrText>
      </w:r>
      <w:r w:rsidR="00587B7D">
        <w:fldChar w:fldCharType="separate"/>
      </w:r>
      <w:r w:rsidR="00D50A9E" w:rsidRPr="00EC0E0C">
        <w:rPr>
          <w:rStyle w:val="Lienhypertexte"/>
          <w:rFonts w:ascii="CIDFont+F2" w:hAnsi="CIDFont+F2" w:cs="CIDFont+F2"/>
          <w:sz w:val="24"/>
          <w:szCs w:val="24"/>
          <w:lang w:val="en-US"/>
          <w:rPrChange w:id="733" w:author="Bonhomme Christophe" w:date="2021-11-25T14:47:00Z">
            <w:rPr>
              <w:rStyle w:val="Lienhypertexte"/>
              <w:rFonts w:ascii="CIDFont+F2" w:hAnsi="CIDFont+F2" w:cs="CIDFont+F2"/>
              <w:sz w:val="24"/>
              <w:szCs w:val="24"/>
            </w:rPr>
          </w:rPrChange>
        </w:rPr>
        <w:t>https://www.concawe.eu/wp-content/uploads/Rpt_21-2.pdf</w:t>
      </w:r>
      <w:r w:rsidR="00D50A9E" w:rsidRPr="00EC0E0C">
        <w:rPr>
          <w:lang w:val="en-US"/>
          <w:rPrChange w:id="734" w:author="Bonhomme Christophe" w:date="2021-11-25T14:47:00Z">
            <w:rPr/>
          </w:rPrChange>
        </w:rPr>
        <w:t>)</w:t>
      </w:r>
      <w:r w:rsidR="00587B7D">
        <w:fldChar w:fldCharType="end"/>
      </w:r>
      <w:r w:rsidR="0092298B" w:rsidRPr="00EC0E0C">
        <w:rPr>
          <w:lang w:val="en-US"/>
          <w:rPrChange w:id="735" w:author="Bonhomme Christophe" w:date="2021-11-25T14:47:00Z">
            <w:rPr/>
          </w:rPrChange>
        </w:rPr>
        <w:t xml:space="preserve"> </w:t>
      </w:r>
    </w:p>
    <w:p w14:paraId="2FFF02A0" w14:textId="65147AEE" w:rsidR="001340AF" w:rsidRPr="00EC0E0C" w:rsidRDefault="001340AF" w:rsidP="00DE721B">
      <w:pPr>
        <w:pStyle w:val="Default"/>
        <w:rPr>
          <w:rFonts w:ascii="CIDFont+F2" w:hAnsi="CIDFont+F2" w:cs="CIDFont+F2"/>
          <w:color w:val="auto"/>
          <w:lang w:val="en-US"/>
          <w:rPrChange w:id="736" w:author="Bonhomme Christophe" w:date="2021-11-25T14:47:00Z">
            <w:rPr>
              <w:rFonts w:ascii="CIDFont+F2" w:hAnsi="CIDFont+F2" w:cs="CIDFont+F2"/>
              <w:color w:val="auto"/>
            </w:rPr>
          </w:rPrChange>
        </w:rPr>
      </w:pPr>
    </w:p>
    <w:p w14:paraId="5DBCEF40" w14:textId="6ED2F3EE" w:rsidR="001340AF" w:rsidRPr="00DE75BA" w:rsidRDefault="001340AF" w:rsidP="007170F4">
      <w:pPr>
        <w:pStyle w:val="Paragraphedeliste"/>
        <w:numPr>
          <w:ilvl w:val="0"/>
          <w:numId w:val="4"/>
        </w:numPr>
        <w:spacing w:after="0" w:line="240" w:lineRule="auto"/>
        <w:jc w:val="both"/>
      </w:pPr>
      <w:r w:rsidRPr="00EC0E0C">
        <w:rPr>
          <w:lang w:val="en-US"/>
          <w:rPrChange w:id="737" w:author="Bonhomme Christophe" w:date="2021-11-25T14:47:00Z">
            <w:rPr/>
          </w:rPrChange>
        </w:rPr>
        <w:t xml:space="preserve">Dr Chris Malins, What role for electromethane and electroammonia technologies in European transport’s low carbon future? Addendum to What role for electrofuel technologies in European transport’s low carbon future?  </w:t>
      </w:r>
      <w:r w:rsidRPr="00DE75BA">
        <w:t>June 2018</w:t>
      </w:r>
    </w:p>
    <w:p w14:paraId="460B5977" w14:textId="69BBCBFB" w:rsidR="001B107F" w:rsidRPr="00DE75BA" w:rsidRDefault="001B107F" w:rsidP="007170F4">
      <w:pPr>
        <w:pStyle w:val="Paragraphedeliste"/>
        <w:numPr>
          <w:ilvl w:val="0"/>
          <w:numId w:val="4"/>
        </w:numPr>
        <w:spacing w:after="0" w:line="240" w:lineRule="auto"/>
        <w:jc w:val="both"/>
      </w:pPr>
      <w:r w:rsidRPr="00DE75BA">
        <w:t xml:space="preserve">Bachar Alrafei. Etude catalytique et cinétique de la méthanation du CO2 en lit fixe et sous plasma micro-ondes. Génie des procédés. Normandie Université, 2019. Français. NNT : 2019NORMIR17. </w:t>
      </w:r>
      <w:proofErr w:type="gramStart"/>
      <w:r w:rsidRPr="00DE75BA">
        <w:t>tel</w:t>
      </w:r>
      <w:proofErr w:type="gramEnd"/>
      <w:r w:rsidRPr="00DE75BA">
        <w:t>-02924546</w:t>
      </w:r>
    </w:p>
    <w:p w14:paraId="75B30E43" w14:textId="5054D244" w:rsidR="005213E8" w:rsidRPr="00DE75BA" w:rsidRDefault="005213E8" w:rsidP="007170F4">
      <w:pPr>
        <w:pStyle w:val="Paragraphedeliste"/>
        <w:numPr>
          <w:ilvl w:val="0"/>
          <w:numId w:val="4"/>
        </w:numPr>
        <w:spacing w:after="0" w:line="240" w:lineRule="auto"/>
        <w:jc w:val="both"/>
      </w:pPr>
      <w:r w:rsidRPr="00EC0E0C">
        <w:rPr>
          <w:lang w:val="en-US"/>
          <w:rPrChange w:id="738" w:author="Bonhomme Christophe" w:date="2021-11-25T14:47:00Z">
            <w:rPr/>
          </w:rPrChange>
        </w:rPr>
        <w:t xml:space="preserve">Schmidt, P. R., Zittel, W., Weindorf, W., &amp; Raksha, T. (2016). Renewables in Transport 2050 - Empowering a sustainable mobility future with zero emission fuels from renewable electricity. </w:t>
      </w:r>
      <w:r w:rsidRPr="00DE75BA">
        <w:t>Frankfurt: Ludwig Bölkow Systemtechnik GmbH (LBST).</w:t>
      </w:r>
    </w:p>
    <w:p w14:paraId="5CD38C8C" w14:textId="609DBB8A" w:rsidR="006A0065" w:rsidRPr="00EC0E0C" w:rsidRDefault="006A0065" w:rsidP="007170F4">
      <w:pPr>
        <w:pStyle w:val="Paragraphedeliste"/>
        <w:numPr>
          <w:ilvl w:val="0"/>
          <w:numId w:val="4"/>
        </w:numPr>
        <w:spacing w:after="0" w:line="240" w:lineRule="auto"/>
        <w:jc w:val="both"/>
        <w:rPr>
          <w:lang w:val="en-US"/>
          <w:rPrChange w:id="739" w:author="Bonhomme Christophe" w:date="2021-11-25T14:47:00Z">
            <w:rPr/>
          </w:rPrChange>
        </w:rPr>
      </w:pPr>
      <w:r w:rsidRPr="00EC0E0C">
        <w:rPr>
          <w:lang w:val="en-US"/>
          <w:rPrChange w:id="740" w:author="Bonhomme Christophe" w:date="2021-11-25T14:47:00Z">
            <w:rPr/>
          </w:rPrChange>
        </w:rPr>
        <w:t xml:space="preserve">Brynolf, S., Taljegard, M., Grahn, M., &amp; Hansson, J. (2017). Electrofuels for the transport sector: A review of production costs. Renewable and Sustainable Energy Reviews, (July 2016), 1–11. </w:t>
      </w:r>
      <w:r w:rsidR="00587B7D">
        <w:fldChar w:fldCharType="begin"/>
      </w:r>
      <w:r w:rsidR="00587B7D" w:rsidRPr="00EC0E0C">
        <w:rPr>
          <w:lang w:val="en-US"/>
          <w:rPrChange w:id="741" w:author="Bonhomme Christophe" w:date="2021-11-25T14:47:00Z">
            <w:rPr/>
          </w:rPrChange>
        </w:rPr>
        <w:instrText xml:space="preserve"> HYPERLINK "http://doi.org/10.1016/j.rser.2017.05.288" </w:instrText>
      </w:r>
      <w:r w:rsidR="00587B7D">
        <w:fldChar w:fldCharType="separate"/>
      </w:r>
      <w:r w:rsidR="00D963F3" w:rsidRPr="00EC0E0C">
        <w:rPr>
          <w:rStyle w:val="Lienhypertexte"/>
          <w:rFonts w:ascii="CIDFont+F2" w:hAnsi="CIDFont+F2" w:cs="CIDFont+F2"/>
          <w:sz w:val="24"/>
          <w:szCs w:val="24"/>
          <w:lang w:val="en-US"/>
          <w:rPrChange w:id="742" w:author="Bonhomme Christophe" w:date="2021-11-25T14:47:00Z">
            <w:rPr>
              <w:rStyle w:val="Lienhypertexte"/>
              <w:rFonts w:ascii="CIDFont+F2" w:hAnsi="CIDFont+F2" w:cs="CIDFont+F2"/>
              <w:sz w:val="24"/>
              <w:szCs w:val="24"/>
            </w:rPr>
          </w:rPrChange>
        </w:rPr>
        <w:t>http://doi.org/10.1016/j.rser.2017.05.288</w:t>
      </w:r>
      <w:r w:rsidR="00587B7D">
        <w:rPr>
          <w:rStyle w:val="Lienhypertexte"/>
          <w:rFonts w:ascii="CIDFont+F2" w:hAnsi="CIDFont+F2" w:cs="CIDFont+F2"/>
          <w:sz w:val="24"/>
          <w:szCs w:val="24"/>
        </w:rPr>
        <w:fldChar w:fldCharType="end"/>
      </w:r>
    </w:p>
    <w:p w14:paraId="4F3D7A08" w14:textId="0D448DF4" w:rsidR="00D963F3" w:rsidRPr="00DE75BA" w:rsidRDefault="00D963F3" w:rsidP="007170F4">
      <w:pPr>
        <w:pStyle w:val="Paragraphedeliste"/>
        <w:numPr>
          <w:ilvl w:val="0"/>
          <w:numId w:val="4"/>
        </w:numPr>
        <w:spacing w:after="0" w:line="240" w:lineRule="auto"/>
        <w:jc w:val="both"/>
      </w:pPr>
      <w:r w:rsidRPr="00DE75BA">
        <w:t xml:space="preserve">Rapport ADEME : UN MIX DE GAZ 100 % RENOUVELABLE EN 2050 ?, Janvier 2018  </w:t>
      </w:r>
      <w:hyperlink r:id="rId186" w:history="1">
        <w:r w:rsidRPr="00DE75BA">
          <w:rPr>
            <w:rStyle w:val="Lienhypertexte"/>
            <w:rFonts w:ascii="CIDFont+F2" w:hAnsi="CIDFont+F2" w:cs="CIDFont+F2"/>
            <w:sz w:val="24"/>
            <w:szCs w:val="24"/>
          </w:rPr>
          <w:t>https://www.ademe.fr/sites/default/files/assets/documents/france-independante-mix-gaz-renouvelable-010503-a-rapport.pdf</w:t>
        </w:r>
      </w:hyperlink>
      <w:r w:rsidRPr="00DE75BA">
        <w:t xml:space="preserve"> </w:t>
      </w:r>
    </w:p>
    <w:p w14:paraId="6EF02DAA" w14:textId="48159985" w:rsidR="004C3EFC" w:rsidRPr="00EC0E0C" w:rsidRDefault="004C3EFC" w:rsidP="007170F4">
      <w:pPr>
        <w:pStyle w:val="Paragraphedeliste"/>
        <w:numPr>
          <w:ilvl w:val="0"/>
          <w:numId w:val="4"/>
        </w:numPr>
        <w:spacing w:after="0" w:line="240" w:lineRule="auto"/>
        <w:jc w:val="both"/>
        <w:rPr>
          <w:lang w:val="en-US"/>
          <w:rPrChange w:id="743" w:author="Bonhomme Christophe" w:date="2021-11-25T14:47:00Z">
            <w:rPr/>
          </w:rPrChange>
        </w:rPr>
      </w:pPr>
      <w:r w:rsidRPr="00EC0E0C">
        <w:rPr>
          <w:lang w:val="en-US"/>
          <w:rPrChange w:id="744" w:author="Bonhomme Christophe" w:date="2021-11-25T14:47:00Z">
            <w:rPr/>
          </w:rPrChange>
        </w:rPr>
        <w:t xml:space="preserve">M. Thema, F. Bauer, M. Sterner Power-to-Gas: Electrolysis and methanation status review, </w:t>
      </w:r>
      <w:r w:rsidR="00587B7D">
        <w:fldChar w:fldCharType="begin"/>
      </w:r>
      <w:r w:rsidR="00587B7D" w:rsidRPr="00EC0E0C">
        <w:rPr>
          <w:lang w:val="en-US"/>
          <w:rPrChange w:id="745" w:author="Bonhomme Christophe" w:date="2021-11-25T14:47:00Z">
            <w:rPr/>
          </w:rPrChange>
        </w:rPr>
        <w:instrText xml:space="preserve"> HYPERLINK "https://www.sciencedirect.com/science/journal/13640321" \o "Go to Renewable and Sustainable Energy Reviews on ScienceDirect" </w:instrText>
      </w:r>
      <w:r w:rsidR="00587B7D">
        <w:fldChar w:fldCharType="separate"/>
      </w:r>
      <w:r w:rsidRPr="00EC0E0C">
        <w:rPr>
          <w:lang w:val="en-US"/>
          <w:rPrChange w:id="746" w:author="Bonhomme Christophe" w:date="2021-11-25T14:47:00Z">
            <w:rPr/>
          </w:rPrChange>
        </w:rPr>
        <w:t>Renewable and Sustainable Energy Reviews</w:t>
      </w:r>
      <w:r w:rsidR="00587B7D">
        <w:fldChar w:fldCharType="end"/>
      </w:r>
      <w:r w:rsidRPr="00EC0E0C">
        <w:rPr>
          <w:lang w:val="en-US"/>
          <w:rPrChange w:id="747" w:author="Bonhomme Christophe" w:date="2021-11-25T14:47:00Z">
            <w:rPr/>
          </w:rPrChange>
        </w:rPr>
        <w:t xml:space="preserve"> </w:t>
      </w:r>
      <w:r w:rsidR="00587B7D">
        <w:fldChar w:fldCharType="begin"/>
      </w:r>
      <w:r w:rsidR="00587B7D" w:rsidRPr="00EC0E0C">
        <w:rPr>
          <w:lang w:val="en-US"/>
          <w:rPrChange w:id="748" w:author="Bonhomme Christophe" w:date="2021-11-25T14:47:00Z">
            <w:rPr/>
          </w:rPrChange>
        </w:rPr>
        <w:instrText xml:space="preserve"> HYPERLINK "https://www.sciencedirect.com/science/journal/13640321/112/supp/C" \o "Go to table of contents for this volume/issue" </w:instrText>
      </w:r>
      <w:r w:rsidR="00587B7D">
        <w:fldChar w:fldCharType="separate"/>
      </w:r>
      <w:r w:rsidRPr="00EC0E0C">
        <w:rPr>
          <w:lang w:val="en-US"/>
          <w:rPrChange w:id="749" w:author="Bonhomme Christophe" w:date="2021-11-25T14:47:00Z">
            <w:rPr/>
          </w:rPrChange>
        </w:rPr>
        <w:t>Volume 112</w:t>
      </w:r>
      <w:r w:rsidR="00587B7D">
        <w:fldChar w:fldCharType="end"/>
      </w:r>
      <w:r w:rsidRPr="00EC0E0C">
        <w:rPr>
          <w:lang w:val="en-US"/>
          <w:rPrChange w:id="750" w:author="Bonhomme Christophe" w:date="2021-11-25T14:47:00Z">
            <w:rPr/>
          </w:rPrChange>
        </w:rPr>
        <w:t>, September 2019, Pages 775-787</w:t>
      </w:r>
    </w:p>
    <w:p w14:paraId="71324F36" w14:textId="253671FE" w:rsidR="00507E72" w:rsidRPr="00EC0E0C" w:rsidRDefault="00507E72" w:rsidP="007170F4">
      <w:pPr>
        <w:pStyle w:val="Paragraphedeliste"/>
        <w:numPr>
          <w:ilvl w:val="0"/>
          <w:numId w:val="4"/>
        </w:numPr>
        <w:spacing w:after="0" w:line="240" w:lineRule="auto"/>
        <w:jc w:val="both"/>
        <w:rPr>
          <w:lang w:val="en-US"/>
          <w:rPrChange w:id="751" w:author="Bonhomme Christophe" w:date="2021-11-25T14:47:00Z">
            <w:rPr/>
          </w:rPrChange>
        </w:rPr>
      </w:pPr>
      <w:r w:rsidRPr="00EC0E0C">
        <w:rPr>
          <w:lang w:val="en-US"/>
          <w:rPrChange w:id="752" w:author="Bonhomme Christophe" w:date="2021-11-25T14:47:00Z">
            <w:rPr/>
          </w:rPrChange>
        </w:rPr>
        <w:t xml:space="preserve">M. Etminan, G. Myhre, E. J. Highwood, and K. P. Shine, Radiative forcing of carbon dioxide, methane, and nitrous oxide: A significant revision of the methane radiative forcing, Geophysical Research Letters, 27 December 2016, </w:t>
      </w:r>
      <w:r w:rsidR="00587B7D">
        <w:fldChar w:fldCharType="begin"/>
      </w:r>
      <w:r w:rsidR="00587B7D" w:rsidRPr="00EC0E0C">
        <w:rPr>
          <w:lang w:val="en-US"/>
          <w:rPrChange w:id="753" w:author="Bonhomme Christophe" w:date="2021-11-25T14:47:00Z">
            <w:rPr/>
          </w:rPrChange>
        </w:rPr>
        <w:instrText xml:space="preserve"> HYPERLINK "https://doi.org/10.1002/2016GL071930" </w:instrText>
      </w:r>
      <w:r w:rsidR="00587B7D">
        <w:fldChar w:fldCharType="separate"/>
      </w:r>
      <w:r w:rsidRPr="00EC0E0C">
        <w:rPr>
          <w:rStyle w:val="Lienhypertexte"/>
          <w:rFonts w:ascii="CIDFont+F2" w:hAnsi="CIDFont+F2" w:cs="CIDFont+F2"/>
          <w:sz w:val="24"/>
          <w:szCs w:val="24"/>
          <w:lang w:val="en-US"/>
          <w:rPrChange w:id="754" w:author="Bonhomme Christophe" w:date="2021-11-25T14:47:00Z">
            <w:rPr>
              <w:rStyle w:val="Lienhypertexte"/>
              <w:rFonts w:ascii="CIDFont+F2" w:hAnsi="CIDFont+F2" w:cs="CIDFont+F2"/>
              <w:sz w:val="24"/>
              <w:szCs w:val="24"/>
            </w:rPr>
          </w:rPrChange>
        </w:rPr>
        <w:t>https://doi.org/10.1002/2016GL071930</w:t>
      </w:r>
      <w:r w:rsidR="00587B7D">
        <w:rPr>
          <w:rStyle w:val="Lienhypertexte"/>
          <w:rFonts w:ascii="CIDFont+F2" w:hAnsi="CIDFont+F2" w:cs="CIDFont+F2"/>
          <w:sz w:val="24"/>
          <w:szCs w:val="24"/>
        </w:rPr>
        <w:fldChar w:fldCharType="end"/>
      </w:r>
    </w:p>
    <w:p w14:paraId="619B5E21" w14:textId="10497CEB" w:rsidR="00507E72" w:rsidRPr="00DE75BA" w:rsidRDefault="00B24FA2" w:rsidP="007170F4">
      <w:pPr>
        <w:pStyle w:val="Paragraphedeliste"/>
        <w:numPr>
          <w:ilvl w:val="0"/>
          <w:numId w:val="4"/>
        </w:numPr>
        <w:spacing w:after="0" w:line="240" w:lineRule="auto"/>
        <w:jc w:val="both"/>
      </w:pPr>
      <w:r w:rsidRPr="00DE75BA">
        <w:t>Air Liquide BOIL-OFF GAS MANAGEMENT LNG TERMINAL TECHNOLOGIES</w:t>
      </w:r>
    </w:p>
    <w:p w14:paraId="6E49F93E" w14:textId="138F7887" w:rsidR="004A669B" w:rsidRPr="00EC0E0C" w:rsidRDefault="004A669B" w:rsidP="007170F4">
      <w:pPr>
        <w:pStyle w:val="Paragraphedeliste"/>
        <w:numPr>
          <w:ilvl w:val="0"/>
          <w:numId w:val="4"/>
        </w:numPr>
        <w:spacing w:after="0" w:line="240" w:lineRule="auto"/>
        <w:jc w:val="both"/>
        <w:rPr>
          <w:lang w:val="en-US"/>
          <w:rPrChange w:id="755" w:author="Bonhomme Christophe" w:date="2021-11-25T14:47:00Z">
            <w:rPr/>
          </w:rPrChange>
        </w:rPr>
      </w:pPr>
      <w:r w:rsidRPr="00EC0E0C">
        <w:rPr>
          <w:lang w:val="en-US"/>
          <w:rPrChange w:id="756" w:author="Bonhomme Christophe" w:date="2021-11-25T14:47:00Z">
            <w:rPr/>
          </w:rPrChange>
        </w:rPr>
        <w:t xml:space="preserve">V. Ramaswamy, O. Boucher, J. Haigh, D. Hauglustaine, J. Haywood, G. Myhre, T. Nakajima, G.Y. Shi, S. Solomon Radiative Forcing of Climate Change, TAR06,  </w:t>
      </w:r>
      <w:r w:rsidR="00587B7D">
        <w:fldChar w:fldCharType="begin"/>
      </w:r>
      <w:r w:rsidR="00587B7D" w:rsidRPr="00EC0E0C">
        <w:rPr>
          <w:lang w:val="en-US"/>
          <w:rPrChange w:id="757" w:author="Bonhomme Christophe" w:date="2021-11-25T14:47:00Z">
            <w:rPr/>
          </w:rPrChange>
        </w:rPr>
        <w:instrText xml:space="preserve"> HYPERLINK "https://www.ipcc.ch/site/assets/uploads/2018/03/TAR-06.pdf" </w:instrText>
      </w:r>
      <w:r w:rsidR="00587B7D">
        <w:fldChar w:fldCharType="separate"/>
      </w:r>
      <w:r w:rsidRPr="00EC0E0C">
        <w:rPr>
          <w:rStyle w:val="Lienhypertexte"/>
          <w:rFonts w:ascii="CIDFont+F2" w:hAnsi="CIDFont+F2" w:cs="CIDFont+F2"/>
          <w:sz w:val="24"/>
          <w:szCs w:val="24"/>
          <w:lang w:val="en-US"/>
          <w:rPrChange w:id="758" w:author="Bonhomme Christophe" w:date="2021-11-25T14:47:00Z">
            <w:rPr>
              <w:rStyle w:val="Lienhypertexte"/>
              <w:rFonts w:ascii="CIDFont+F2" w:hAnsi="CIDFont+F2" w:cs="CIDFont+F2"/>
              <w:sz w:val="24"/>
              <w:szCs w:val="24"/>
            </w:rPr>
          </w:rPrChange>
        </w:rPr>
        <w:t>https://www.ipcc.ch/site/assets/uploads/2018/03/TAR-06.pdf</w:t>
      </w:r>
      <w:r w:rsidR="00587B7D">
        <w:rPr>
          <w:rStyle w:val="Lienhypertexte"/>
          <w:rFonts w:ascii="CIDFont+F2" w:hAnsi="CIDFont+F2" w:cs="CIDFont+F2"/>
          <w:sz w:val="24"/>
          <w:szCs w:val="24"/>
        </w:rPr>
        <w:fldChar w:fldCharType="end"/>
      </w:r>
      <w:r w:rsidRPr="00EC0E0C">
        <w:rPr>
          <w:lang w:val="en-US"/>
          <w:rPrChange w:id="759" w:author="Bonhomme Christophe" w:date="2021-11-25T14:47:00Z">
            <w:rPr/>
          </w:rPrChange>
        </w:rPr>
        <w:t xml:space="preserve"> </w:t>
      </w:r>
    </w:p>
    <w:p w14:paraId="020F9FEC" w14:textId="2C76E226" w:rsidR="00F5456B" w:rsidRPr="00EC0E0C" w:rsidRDefault="00F5456B" w:rsidP="00B24FA2">
      <w:pPr>
        <w:pStyle w:val="Bas"/>
        <w:rPr>
          <w:rFonts w:asciiTheme="minorHAnsi" w:hAnsiTheme="minorHAnsi" w:cstheme="minorHAnsi"/>
          <w:lang w:val="en-US"/>
          <w:rPrChange w:id="760" w:author="Bonhomme Christophe" w:date="2021-11-25T14:47:00Z">
            <w:rPr>
              <w:rFonts w:asciiTheme="minorHAnsi" w:hAnsiTheme="minorHAnsi" w:cstheme="minorHAnsi"/>
            </w:rPr>
          </w:rPrChange>
        </w:rPr>
      </w:pPr>
    </w:p>
    <w:p w14:paraId="63B04EAA" w14:textId="1B199F30" w:rsidR="00F5456B" w:rsidRPr="00F5456B" w:rsidRDefault="00F5456B" w:rsidP="00F5456B">
      <w:pPr>
        <w:rPr>
          <w:b/>
          <w:bCs/>
        </w:rPr>
      </w:pPr>
      <w:r w:rsidRPr="00F5456B">
        <w:rPr>
          <w:b/>
          <w:bCs/>
        </w:rPr>
        <w:t>Electricité et hybridation</w:t>
      </w:r>
    </w:p>
    <w:p w14:paraId="21DA91DB" w14:textId="2925CAE4" w:rsidR="00C45DE8" w:rsidRPr="00EC0E0C" w:rsidRDefault="00C45DE8" w:rsidP="007170F4">
      <w:pPr>
        <w:pStyle w:val="Paragraphedeliste"/>
        <w:numPr>
          <w:ilvl w:val="0"/>
          <w:numId w:val="4"/>
        </w:numPr>
        <w:spacing w:after="0" w:line="240" w:lineRule="auto"/>
        <w:jc w:val="both"/>
        <w:rPr>
          <w:lang w:val="en-US"/>
          <w:rPrChange w:id="761" w:author="Bonhomme Christophe" w:date="2021-11-25T14:47:00Z">
            <w:rPr/>
          </w:rPrChange>
        </w:rPr>
      </w:pPr>
      <w:r w:rsidRPr="00EC0E0C">
        <w:rPr>
          <w:lang w:val="en-US"/>
          <w:rPrChange w:id="762" w:author="Bonhomme Christophe" w:date="2021-11-25T14:47:00Z">
            <w:rPr/>
          </w:rPrChange>
        </w:rPr>
        <w:t>Marty K. Bradley and Christopher K. Droney, Subsonic Ultra Green Aircraft Research: Phase I Final Report, NASA/CR–2011-216847, April 2011</w:t>
      </w:r>
    </w:p>
    <w:p w14:paraId="29E5640C" w14:textId="5EBD6E01" w:rsidR="00994C37" w:rsidRPr="00EC0E0C" w:rsidRDefault="00994C37" w:rsidP="007170F4">
      <w:pPr>
        <w:pStyle w:val="Paragraphedeliste"/>
        <w:numPr>
          <w:ilvl w:val="0"/>
          <w:numId w:val="4"/>
        </w:numPr>
        <w:spacing w:after="0" w:line="240" w:lineRule="auto"/>
        <w:jc w:val="both"/>
        <w:rPr>
          <w:lang w:val="en-US"/>
          <w:rPrChange w:id="763" w:author="Bonhomme Christophe" w:date="2021-11-25T14:47:00Z">
            <w:rPr/>
          </w:rPrChange>
        </w:rPr>
      </w:pPr>
      <w:r w:rsidRPr="00EC0E0C">
        <w:rPr>
          <w:lang w:val="en-US"/>
          <w:rPrChange w:id="764" w:author="Bonhomme Christophe" w:date="2021-11-25T14:47:00Z">
            <w:rPr/>
          </w:rPrChange>
        </w:rPr>
        <w:t xml:space="preserve">Marty K. Bradley and Christopher K. Droney, Subsonic Ultra Green Aircraft </w:t>
      </w:r>
      <w:proofErr w:type="gramStart"/>
      <w:r w:rsidRPr="00EC0E0C">
        <w:rPr>
          <w:lang w:val="en-US"/>
          <w:rPrChange w:id="765" w:author="Bonhomme Christophe" w:date="2021-11-25T14:47:00Z">
            <w:rPr/>
          </w:rPrChange>
        </w:rPr>
        <w:t>Research :</w:t>
      </w:r>
      <w:proofErr w:type="gramEnd"/>
      <w:r w:rsidRPr="00EC0E0C">
        <w:rPr>
          <w:lang w:val="en-US"/>
          <w:rPrChange w:id="766" w:author="Bonhomme Christophe" w:date="2021-11-25T14:47:00Z">
            <w:rPr/>
          </w:rPrChange>
        </w:rPr>
        <w:t xml:space="preserve"> Phase II – Volume II – Hybrid Electric Design Exploration, NASA/CR–2015-218704/Volume II, April 2015</w:t>
      </w:r>
    </w:p>
    <w:p w14:paraId="4953E165" w14:textId="7E5D442A" w:rsidR="00A2168B" w:rsidRPr="00A2168B" w:rsidRDefault="00A2168B" w:rsidP="007170F4">
      <w:pPr>
        <w:pStyle w:val="Paragraphedeliste"/>
        <w:numPr>
          <w:ilvl w:val="0"/>
          <w:numId w:val="4"/>
        </w:numPr>
        <w:spacing w:after="0" w:line="240" w:lineRule="auto"/>
        <w:jc w:val="both"/>
      </w:pPr>
      <w:r>
        <w:t xml:space="preserve">Jérôme Bonini, </w:t>
      </w:r>
      <w:r w:rsidRPr="00A2168B">
        <w:t>TD3</w:t>
      </w:r>
      <w:r>
        <w:t xml:space="preserve">, </w:t>
      </w:r>
      <w:r w:rsidRPr="00A2168B">
        <w:t>ECONOMISER LE KEROSENE FOSSILE OU DE SYNTHESE</w:t>
      </w:r>
      <w:r>
        <w:t xml:space="preserve">, </w:t>
      </w:r>
      <w:r w:rsidRPr="00A2168B">
        <w:t>LES GAINS DES MOTEURS D’AVION D’ICI 2030-2040</w:t>
      </w:r>
      <w:r>
        <w:t xml:space="preserve">, Les entretiens de Toulouse </w:t>
      </w:r>
      <w:proofErr w:type="gramStart"/>
      <w:r>
        <w:t xml:space="preserve">2021, </w:t>
      </w:r>
      <w:r w:rsidR="00DD63C1" w:rsidRPr="00DD63C1">
        <w:t xml:space="preserve"> 15</w:t>
      </w:r>
      <w:proofErr w:type="gramEnd"/>
      <w:r w:rsidR="00DD63C1" w:rsidRPr="00DD63C1">
        <w:t xml:space="preserve"> avril 2021</w:t>
      </w:r>
    </w:p>
    <w:p w14:paraId="67CE953C" w14:textId="7EA7938D" w:rsidR="00F5456B" w:rsidRDefault="00F5456B" w:rsidP="007170F4">
      <w:pPr>
        <w:pStyle w:val="Paragraphedeliste"/>
        <w:numPr>
          <w:ilvl w:val="0"/>
          <w:numId w:val="4"/>
        </w:numPr>
        <w:spacing w:after="0" w:line="240" w:lineRule="auto"/>
        <w:jc w:val="both"/>
      </w:pPr>
      <w:r w:rsidRPr="00EC0E0C">
        <w:rPr>
          <w:lang w:val="en-US"/>
          <w:rPrChange w:id="767" w:author="Bonhomme Christophe" w:date="2021-11-25T14:47:00Z">
            <w:rPr/>
          </w:rPrChange>
        </w:rPr>
        <w:t xml:space="preserve">Peter Schmollgruber, Carsten Döll, Jean Hermetz, Romain Liaboeuf, Michael Ridel, </w:t>
      </w:r>
      <w:proofErr w:type="gramStart"/>
      <w:r w:rsidRPr="00EC0E0C">
        <w:rPr>
          <w:lang w:val="en-US"/>
          <w:rPrChange w:id="768" w:author="Bonhomme Christophe" w:date="2021-11-25T14:47:00Z">
            <w:rPr/>
          </w:rPrChange>
        </w:rPr>
        <w:t>et al..</w:t>
      </w:r>
      <w:proofErr w:type="gramEnd"/>
      <w:r w:rsidRPr="00EC0E0C">
        <w:rPr>
          <w:lang w:val="en-US"/>
          <w:rPrChange w:id="769" w:author="Bonhomme Christophe" w:date="2021-11-25T14:47:00Z">
            <w:rPr/>
          </w:rPrChange>
        </w:rPr>
        <w:t xml:space="preserve"> Multi- disciplinary Exploration of DRAGON: an ONERA Hybrid Electric Distributed Propulsion Concept. </w:t>
      </w:r>
      <w:r w:rsidRPr="00F5456B">
        <w:t>AIAA Scitech 2019, Jan 2019, SAN DIEGO, United States. ‌hal-02068597‌</w:t>
      </w:r>
    </w:p>
    <w:p w14:paraId="7DD494C9" w14:textId="25C40F74" w:rsidR="00C767FA" w:rsidRDefault="00C767FA" w:rsidP="007170F4">
      <w:pPr>
        <w:pStyle w:val="Paragraphedeliste"/>
        <w:numPr>
          <w:ilvl w:val="0"/>
          <w:numId w:val="4"/>
        </w:numPr>
        <w:spacing w:after="0" w:line="240" w:lineRule="auto"/>
        <w:jc w:val="both"/>
      </w:pPr>
      <w:r>
        <w:t xml:space="preserve">Vertical </w:t>
      </w:r>
      <w:r w:rsidRPr="00C767FA">
        <w:t>INVESTOR DECK 2021</w:t>
      </w:r>
    </w:p>
    <w:p w14:paraId="5CD3F2CE" w14:textId="1FE2DFB6" w:rsidR="007D19D9" w:rsidRPr="00EC0E0C" w:rsidRDefault="007D19D9" w:rsidP="007170F4">
      <w:pPr>
        <w:pStyle w:val="Paragraphedeliste"/>
        <w:numPr>
          <w:ilvl w:val="0"/>
          <w:numId w:val="4"/>
        </w:numPr>
        <w:spacing w:after="0" w:line="240" w:lineRule="auto"/>
        <w:jc w:val="both"/>
        <w:rPr>
          <w:lang w:val="en-US"/>
          <w:rPrChange w:id="770" w:author="Bonhomme Christophe" w:date="2021-11-25T14:47:00Z">
            <w:rPr/>
          </w:rPrChange>
        </w:rPr>
      </w:pPr>
      <w:r w:rsidRPr="00EC0E0C">
        <w:rPr>
          <w:lang w:val="en-US"/>
          <w:rPrChange w:id="771" w:author="Bonhomme Christophe" w:date="2021-11-25T14:47:00Z">
            <w:rPr/>
          </w:rPrChange>
        </w:rPr>
        <w:t>EASA Study on the societal acceptance of Urban Air Mobility in Europe, May 2021</w:t>
      </w:r>
    </w:p>
    <w:p w14:paraId="35236CAF" w14:textId="623F7427" w:rsidR="00947800" w:rsidRPr="00EC0E0C" w:rsidRDefault="00947800" w:rsidP="007170F4">
      <w:pPr>
        <w:pStyle w:val="Paragraphedeliste"/>
        <w:numPr>
          <w:ilvl w:val="0"/>
          <w:numId w:val="4"/>
        </w:numPr>
        <w:spacing w:after="0" w:line="240" w:lineRule="auto"/>
        <w:jc w:val="both"/>
        <w:rPr>
          <w:lang w:val="en-US"/>
          <w:rPrChange w:id="772" w:author="Bonhomme Christophe" w:date="2021-11-25T14:47:00Z">
            <w:rPr/>
          </w:rPrChange>
        </w:rPr>
      </w:pPr>
      <w:r w:rsidRPr="00EC0E0C">
        <w:rPr>
          <w:lang w:val="en-US"/>
          <w:rPrChange w:id="773" w:author="Bonhomme Christophe" w:date="2021-11-25T14:47:00Z">
            <w:rPr/>
          </w:rPrChange>
        </w:rPr>
        <w:t>Heide Budde-Meiwe, Julia Drillkens, Benedikt Lunz, Jens Muennix, Susanne Rothgang, Julia Kowal and Dirk Uwe Sauer, A review of current automotive battery technology and future prospects, J Automobile Engineering 227(5) 761–776</w:t>
      </w:r>
    </w:p>
    <w:p w14:paraId="35414A0F" w14:textId="77777777" w:rsidR="00947800" w:rsidRPr="00EC0E0C" w:rsidRDefault="00947800" w:rsidP="007170F4">
      <w:pPr>
        <w:autoSpaceDE w:val="0"/>
        <w:autoSpaceDN w:val="0"/>
        <w:adjustRightInd w:val="0"/>
        <w:spacing w:after="0" w:line="240" w:lineRule="auto"/>
        <w:jc w:val="both"/>
        <w:rPr>
          <w:rFonts w:cstheme="minorHAnsi"/>
          <w:lang w:val="en-US"/>
          <w:rPrChange w:id="774" w:author="Bonhomme Christophe" w:date="2021-11-25T14:47:00Z">
            <w:rPr>
              <w:rFonts w:cstheme="minorHAnsi"/>
            </w:rPr>
          </w:rPrChange>
        </w:rPr>
      </w:pPr>
    </w:p>
    <w:p w14:paraId="185A297B" w14:textId="1E7978FE" w:rsidR="00BC7B89" w:rsidRPr="00DE75BA" w:rsidRDefault="00BC7B89" w:rsidP="007170F4">
      <w:pPr>
        <w:pStyle w:val="Paragraphedeliste"/>
        <w:numPr>
          <w:ilvl w:val="0"/>
          <w:numId w:val="4"/>
        </w:numPr>
        <w:spacing w:after="0" w:line="240" w:lineRule="auto"/>
        <w:jc w:val="both"/>
      </w:pPr>
      <w:r w:rsidRPr="00EC0E0C">
        <w:rPr>
          <w:lang w:val="en-US"/>
        </w:rPr>
        <w:t xml:space="preserve">Joanna Conder, Cyril Marino, Petr Novák, Claire Villevieille. Do imaging techniques add real value to the development of better post-Li-ion </w:t>
      </w:r>
      <w:proofErr w:type="gramStart"/>
      <w:r w:rsidRPr="00EC0E0C">
        <w:rPr>
          <w:lang w:val="en-US"/>
        </w:rPr>
        <w:t>batteries?.</w:t>
      </w:r>
      <w:proofErr w:type="gramEnd"/>
      <w:r w:rsidRPr="00EC0E0C">
        <w:rPr>
          <w:lang w:val="en-US"/>
        </w:rPr>
        <w:t> </w:t>
      </w:r>
      <w:r w:rsidRPr="00EC0E0C">
        <w:rPr>
          <w:lang w:val="en-US"/>
          <w:rPrChange w:id="775" w:author="Bonhomme Christophe" w:date="2021-11-25T14:47:00Z">
            <w:rPr/>
          </w:rPrChange>
        </w:rPr>
        <w:t>Journal of Materials Chemistry A, Royal Society of Chemistry, 2018, 6 (8), pp.3304-3327. </w:t>
      </w:r>
      <w:r w:rsidR="00587B7D">
        <w:fldChar w:fldCharType="begin"/>
      </w:r>
      <w:r w:rsidR="00587B7D" w:rsidRPr="00EC0E0C">
        <w:rPr>
          <w:lang w:val="en-US"/>
          <w:rPrChange w:id="776" w:author="Bonhomme Christophe" w:date="2021-11-25T14:47:00Z">
            <w:rPr/>
          </w:rPrChange>
        </w:rPr>
        <w:instrText xml:space="preserve"> HYPERLINK "https://dx.doi.org/10.1039/C7TA10622J" \t "_blank" </w:instrText>
      </w:r>
      <w:r w:rsidR="00587B7D">
        <w:fldChar w:fldCharType="separate"/>
      </w:r>
      <w:r w:rsidRPr="00DE75BA">
        <w:rPr>
          <w:rFonts w:ascii="Cambria Math" w:hAnsi="Cambria Math" w:cs="Cambria Math"/>
        </w:rPr>
        <w:t>⟨</w:t>
      </w:r>
      <w:r w:rsidRPr="00DE75BA">
        <w:t>10.1039/C7TA10622J</w:t>
      </w:r>
      <w:r w:rsidRPr="00DE75BA">
        <w:rPr>
          <w:rFonts w:ascii="Cambria Math" w:hAnsi="Cambria Math" w:cs="Cambria Math"/>
        </w:rPr>
        <w:t>⟩</w:t>
      </w:r>
      <w:r w:rsidR="00587B7D">
        <w:rPr>
          <w:rFonts w:ascii="Cambria Math" w:hAnsi="Cambria Math" w:cs="Cambria Math"/>
        </w:rPr>
        <w:fldChar w:fldCharType="end"/>
      </w:r>
      <w:r w:rsidRPr="00DE75BA">
        <w:t>. </w:t>
      </w:r>
      <w:hyperlink r:id="rId187" w:tgtFrame="_blank" w:history="1">
        <w:r w:rsidRPr="00DE75BA">
          <w:rPr>
            <w:rFonts w:ascii="Cambria Math" w:hAnsi="Cambria Math" w:cs="Cambria Math"/>
          </w:rPr>
          <w:t>⟨</w:t>
        </w:r>
        <w:r w:rsidRPr="00DE75BA">
          <w:t>hal-03119497</w:t>
        </w:r>
        <w:r w:rsidRPr="00DE75BA">
          <w:rPr>
            <w:rFonts w:ascii="Cambria Math" w:hAnsi="Cambria Math" w:cs="Cambria Math"/>
          </w:rPr>
          <w:t>⟩</w:t>
        </w:r>
      </w:hyperlink>
    </w:p>
    <w:p w14:paraId="52334CCD" w14:textId="2ED208FF" w:rsidR="00507DE2" w:rsidRPr="00DE75BA" w:rsidRDefault="00507DE2" w:rsidP="007E6D10">
      <w:pPr>
        <w:pStyle w:val="Paragraphedeliste"/>
        <w:numPr>
          <w:ilvl w:val="0"/>
          <w:numId w:val="4"/>
        </w:numPr>
        <w:spacing w:after="0" w:line="240" w:lineRule="auto"/>
        <w:jc w:val="both"/>
      </w:pPr>
      <w:r w:rsidRPr="00DE75BA">
        <w:t xml:space="preserve">Gilles Lancel. Synthèse et caractérisation de membranes hybrides pour la conduction des ions lithium, et application dans les batteries lithium-air à électrolyte aqueux. Chimie-Physique [physics.chem-ph]. Université Pierre et Marie Curie - Paris VI, 2016. Français. NNT : 2016PA066011. </w:t>
      </w:r>
      <w:proofErr w:type="gramStart"/>
      <w:r w:rsidRPr="00DE75BA">
        <w:t>tel</w:t>
      </w:r>
      <w:proofErr w:type="gramEnd"/>
      <w:r w:rsidRPr="00DE75BA">
        <w:t>-01347445</w:t>
      </w:r>
    </w:p>
    <w:p w14:paraId="78D45CCB" w14:textId="5C4E1D84" w:rsidR="00E1206C" w:rsidRPr="00DE75BA" w:rsidRDefault="00587B7D" w:rsidP="007E6D10">
      <w:pPr>
        <w:pStyle w:val="Paragraphedeliste"/>
        <w:numPr>
          <w:ilvl w:val="0"/>
          <w:numId w:val="4"/>
        </w:numPr>
        <w:spacing w:after="0" w:line="240" w:lineRule="auto"/>
        <w:jc w:val="both"/>
      </w:pPr>
      <w:r>
        <w:fldChar w:fldCharType="begin"/>
      </w:r>
      <w:r w:rsidRPr="00EC0E0C">
        <w:rPr>
          <w:lang w:val="en-US"/>
          <w:rPrChange w:id="777" w:author="Bonhomme Christophe" w:date="2021-11-25T14:47:00Z">
            <w:rPr/>
          </w:rPrChange>
        </w:rPr>
        <w:instrText xml:space="preserve"> HYPERLINK "https://pubmed.ncbi.nlm.nih.gov/?term=Tarascon+JM&amp;cauthor_id=11713543" </w:instrText>
      </w:r>
      <w:r>
        <w:fldChar w:fldCharType="separate"/>
      </w:r>
      <w:r w:rsidR="00E1206C" w:rsidRPr="00EC0E0C">
        <w:rPr>
          <w:lang w:val="en-US"/>
          <w:rPrChange w:id="778" w:author="Bonhomme Christophe" w:date="2021-11-25T14:47:00Z">
            <w:rPr/>
          </w:rPrChange>
        </w:rPr>
        <w:t>J M Tarascon</w:t>
      </w:r>
      <w:r>
        <w:fldChar w:fldCharType="end"/>
      </w:r>
      <w:r w:rsidR="00E1206C" w:rsidRPr="00EC0E0C">
        <w:rPr>
          <w:lang w:val="en-US"/>
          <w:rPrChange w:id="779" w:author="Bonhomme Christophe" w:date="2021-11-25T14:47:00Z">
            <w:rPr/>
          </w:rPrChange>
        </w:rPr>
        <w:t>, </w:t>
      </w:r>
      <w:r>
        <w:fldChar w:fldCharType="begin"/>
      </w:r>
      <w:r w:rsidRPr="00EC0E0C">
        <w:rPr>
          <w:lang w:val="en-US"/>
          <w:rPrChange w:id="780" w:author="Bonhomme Christophe" w:date="2021-11-25T14:47:00Z">
            <w:rPr/>
          </w:rPrChange>
        </w:rPr>
        <w:instrText xml:space="preserve"> HYPERLINK "https://pubmed.ncbi.nlm.nih.gov/?term=Armand+M&amp;cauthor_id=11713543" </w:instrText>
      </w:r>
      <w:r>
        <w:fldChar w:fldCharType="separate"/>
      </w:r>
      <w:r w:rsidR="00E1206C" w:rsidRPr="00EC0E0C">
        <w:rPr>
          <w:lang w:val="en-US"/>
          <w:rPrChange w:id="781" w:author="Bonhomme Christophe" w:date="2021-11-25T14:47:00Z">
            <w:rPr/>
          </w:rPrChange>
        </w:rPr>
        <w:t>M Armand</w:t>
      </w:r>
      <w:r>
        <w:fldChar w:fldCharType="end"/>
      </w:r>
      <w:r w:rsidR="00E1206C" w:rsidRPr="00EC0E0C">
        <w:rPr>
          <w:lang w:val="en-US"/>
          <w:rPrChange w:id="782" w:author="Bonhomme Christophe" w:date="2021-11-25T14:47:00Z">
            <w:rPr/>
          </w:rPrChange>
        </w:rPr>
        <w:t>, Issues and challenges facing rechargeable lithium batteries, Nature. </w:t>
      </w:r>
      <w:r w:rsidR="00E1206C" w:rsidRPr="00DE75BA">
        <w:t>2001 Nov 15; 414(6861):359-67. doi: 10.1038/35104644.</w:t>
      </w:r>
    </w:p>
    <w:p w14:paraId="4AAFD82E" w14:textId="5A453001" w:rsidR="000D54D1" w:rsidRPr="00DE75BA" w:rsidRDefault="000D54D1" w:rsidP="007E6D10">
      <w:pPr>
        <w:pStyle w:val="Paragraphedeliste"/>
        <w:numPr>
          <w:ilvl w:val="0"/>
          <w:numId w:val="4"/>
        </w:numPr>
        <w:spacing w:after="0" w:line="240" w:lineRule="auto"/>
        <w:jc w:val="both"/>
      </w:pPr>
      <w:r w:rsidRPr="00EC0E0C">
        <w:rPr>
          <w:lang w:val="en-US"/>
          <w:rPrChange w:id="783" w:author="Bonhomme Christophe" w:date="2021-11-25T14:47:00Z">
            <w:rPr/>
          </w:rPrChange>
        </w:rPr>
        <w:t xml:space="preserve">Bruce, P. G., Freunberger, S. a, Hardwick, L. J. &amp; Tarascon, J.-M. Li-O2 and Li-S batteries with high energy storage. </w:t>
      </w:r>
      <w:r w:rsidRPr="00DE75BA">
        <w:t>Nat. Mater. 11, 19–29 (2012).</w:t>
      </w:r>
    </w:p>
    <w:p w14:paraId="45A96B7D" w14:textId="61E50055" w:rsidR="002F76C6" w:rsidRPr="00DE75BA" w:rsidRDefault="002F76C6" w:rsidP="007E6D10">
      <w:pPr>
        <w:pStyle w:val="Paragraphedeliste"/>
        <w:numPr>
          <w:ilvl w:val="0"/>
          <w:numId w:val="4"/>
        </w:numPr>
        <w:spacing w:after="0" w:line="240" w:lineRule="auto"/>
        <w:jc w:val="both"/>
      </w:pPr>
      <w:r w:rsidRPr="00DE75BA">
        <w:t xml:space="preserve">Alice Robba. Développement et compréhension des mécanismes électrochimiques des accumulateurs Lithium-ion/Soufre. Energie électrique. Université Grenoble Alpes, 2018. Français. </w:t>
      </w:r>
      <w:proofErr w:type="gramStart"/>
      <w:r w:rsidRPr="00DE75BA">
        <w:t>ffNNT</w:t>
      </w:r>
      <w:proofErr w:type="gramEnd"/>
      <w:r w:rsidRPr="00DE75BA">
        <w:t xml:space="preserve"> : 2018GREAI049ff. </w:t>
      </w:r>
      <w:proofErr w:type="gramStart"/>
      <w:r w:rsidRPr="00DE75BA">
        <w:t>fftel</w:t>
      </w:r>
      <w:proofErr w:type="gramEnd"/>
      <w:r w:rsidRPr="00DE75BA">
        <w:t>-01897431f</w:t>
      </w:r>
    </w:p>
    <w:p w14:paraId="294A9E70" w14:textId="2B06A73B" w:rsidR="00B12C31" w:rsidRPr="00DE75BA" w:rsidRDefault="00B12C31" w:rsidP="007E6D10">
      <w:pPr>
        <w:pStyle w:val="Paragraphedeliste"/>
        <w:numPr>
          <w:ilvl w:val="0"/>
          <w:numId w:val="4"/>
        </w:numPr>
        <w:spacing w:after="0" w:line="240" w:lineRule="auto"/>
        <w:jc w:val="both"/>
      </w:pPr>
      <w:r w:rsidRPr="00DE75BA">
        <w:t xml:space="preserve">Le Thanh Nguyen Huynh. Les accumulateurs au sodium et sodium-ion, une nouvelle génération d’accumulateurs électrochimiques : synthèse et électrochimie de nouveaux matériaux d’électrodes performants. Catalyse. Université Paris-Est, 2016. Français. </w:t>
      </w:r>
      <w:proofErr w:type="gramStart"/>
      <w:r w:rsidRPr="00DE75BA">
        <w:t>ffNNT</w:t>
      </w:r>
      <w:proofErr w:type="gramEnd"/>
      <w:r w:rsidRPr="00DE75BA">
        <w:t xml:space="preserve"> : 2016PESC1123ff. </w:t>
      </w:r>
      <w:proofErr w:type="gramStart"/>
      <w:r w:rsidRPr="00DE75BA">
        <w:t>fftel</w:t>
      </w:r>
      <w:proofErr w:type="gramEnd"/>
      <w:r w:rsidRPr="00DE75BA">
        <w:t>-01459340f</w:t>
      </w:r>
    </w:p>
    <w:p w14:paraId="394A5634" w14:textId="2E4420E9" w:rsidR="00FD223A" w:rsidRPr="00EC0E0C" w:rsidRDefault="00FD223A" w:rsidP="007E6D10">
      <w:pPr>
        <w:pStyle w:val="Paragraphedeliste"/>
        <w:numPr>
          <w:ilvl w:val="0"/>
          <w:numId w:val="4"/>
        </w:numPr>
        <w:spacing w:after="0" w:line="240" w:lineRule="auto"/>
        <w:jc w:val="both"/>
        <w:rPr>
          <w:lang w:val="en-US"/>
          <w:rPrChange w:id="784" w:author="Bonhomme Christophe" w:date="2021-11-25T14:47:00Z">
            <w:rPr/>
          </w:rPrChange>
        </w:rPr>
      </w:pPr>
      <w:r w:rsidRPr="00EC0E0C">
        <w:rPr>
          <w:lang w:val="en-US"/>
          <w:rPrChange w:id="785" w:author="Bonhomme Christophe" w:date="2021-11-25T14:47:00Z">
            <w:rPr/>
          </w:rPrChange>
        </w:rPr>
        <w:t>Solid Power, a new breed of battery, investor presentation, June 2021</w:t>
      </w:r>
    </w:p>
    <w:p w14:paraId="06AF6563" w14:textId="5B15B297" w:rsidR="001007E6" w:rsidRPr="00EC0E0C" w:rsidRDefault="001007E6" w:rsidP="007E6D10">
      <w:pPr>
        <w:pStyle w:val="Paragraphedeliste"/>
        <w:numPr>
          <w:ilvl w:val="0"/>
          <w:numId w:val="4"/>
        </w:numPr>
        <w:spacing w:after="0" w:line="240" w:lineRule="auto"/>
        <w:jc w:val="both"/>
        <w:rPr>
          <w:lang w:val="en-US"/>
          <w:rPrChange w:id="786" w:author="Bonhomme Christophe" w:date="2021-11-25T14:47:00Z">
            <w:rPr/>
          </w:rPrChange>
        </w:rPr>
      </w:pPr>
      <w:r w:rsidRPr="00EC0E0C">
        <w:rPr>
          <w:lang w:val="en-US"/>
          <w:rPrChange w:id="787" w:author="Bonhomme Christophe" w:date="2021-11-25T14:47:00Z">
            <w:rPr/>
          </w:rPrChange>
        </w:rPr>
        <w:t>Darren H. S. Tan, Yu-Ting Chen, Hedi Yang, Wurigumula Bao, Bhagath Sreenarayanan, Jean-Marie Doux, Weikang Li, Bingyu Lu, So-Yeon Ham, Baharak Sayahpour, Jonathan Scharf, Erik A. Wu, Grayson Deysher, Zheng Chen and Ying Shirley Meng from the Department of NanoEngineering, Program of Chemical Engineering, and Sustainable Power &amp; Energy Center (SPEC) University of California San Diego Jacobs School of Engineering; Hyea Eun Han, Hoe Jin Hah, Hyeri Jeong, Jeong Beom Lee, from LG Energy Solution, Ltd., “Carbon Free High Loading Silicon Anodes Enabled by Sulfide Solid Electrolytes,” in the Sept. 24, 2021 issue of Science.</w:t>
      </w:r>
    </w:p>
    <w:p w14:paraId="552044CB" w14:textId="2AFF4565" w:rsidR="00944652" w:rsidRPr="00EC0E0C" w:rsidRDefault="00944652" w:rsidP="007E6D10">
      <w:pPr>
        <w:pStyle w:val="Paragraphedeliste"/>
        <w:numPr>
          <w:ilvl w:val="0"/>
          <w:numId w:val="4"/>
        </w:numPr>
        <w:spacing w:after="0" w:line="240" w:lineRule="auto"/>
        <w:jc w:val="both"/>
        <w:rPr>
          <w:lang w:val="en-US"/>
          <w:rPrChange w:id="788" w:author="Bonhomme Christophe" w:date="2021-11-25T14:47:00Z">
            <w:rPr/>
          </w:rPrChange>
        </w:rPr>
      </w:pPr>
      <w:r w:rsidRPr="00EC0E0C">
        <w:rPr>
          <w:lang w:val="en-US"/>
          <w:rPrChange w:id="789" w:author="Bonhomme Christophe" w:date="2021-11-25T14:47:00Z">
            <w:rPr/>
          </w:rPrChange>
        </w:rPr>
        <w:t>FCAB, National Blueprint for Lithium Batteries, 2021-2030, June 2021</w:t>
      </w:r>
    </w:p>
    <w:p w14:paraId="0AF4F644" w14:textId="77777777" w:rsidR="000B548A" w:rsidRDefault="000B548A" w:rsidP="007E6D10">
      <w:pPr>
        <w:pStyle w:val="Paragraphedeliste"/>
        <w:numPr>
          <w:ilvl w:val="0"/>
          <w:numId w:val="4"/>
        </w:numPr>
        <w:spacing w:after="0" w:line="240" w:lineRule="auto"/>
        <w:ind w:left="1077" w:hanging="357"/>
        <w:jc w:val="both"/>
      </w:pPr>
      <w:r w:rsidRPr="00EC0E0C">
        <w:rPr>
          <w:lang w:val="en-US"/>
          <w:rPrChange w:id="790" w:author="Bonhomme Christophe" w:date="2021-11-25T14:47:00Z">
            <w:rPr/>
          </w:rPrChange>
        </w:rPr>
        <w:t>Albertus, Paul, Anandan, Venkataramani, Ban, Chunmei, Balsara, Nitash, Belharouak, Ilias, Chen, Zonghai, Daniel, Claus, Doeff, Marca, Dudney, Nancy, Dunn, Bruce, Libera, Joseph, Tepavcevic, Sanja " </w:t>
      </w:r>
      <w:r w:rsidR="00587B7D">
        <w:fldChar w:fldCharType="begin"/>
      </w:r>
      <w:r w:rsidR="00587B7D" w:rsidRPr="00EC0E0C">
        <w:rPr>
          <w:lang w:val="en-US"/>
          <w:rPrChange w:id="791" w:author="Bonhomme Christophe" w:date="2021-11-25T14:47:00Z">
            <w:rPr/>
          </w:rPrChange>
        </w:rPr>
        <w:instrText xml:space="preserve"> HYPERLINK "https://www.anl.gov/argonne-scientific-publications/pub/166565" \o "Challenges for and pathways toward Li-metal based all solid-state batteries." </w:instrText>
      </w:r>
      <w:r w:rsidR="00587B7D">
        <w:fldChar w:fldCharType="separate"/>
      </w:r>
      <w:r w:rsidRPr="00EC0E0C">
        <w:rPr>
          <w:lang w:val="en-US"/>
          <w:rPrChange w:id="792" w:author="Bonhomme Christophe" w:date="2021-11-25T14:47:00Z">
            <w:rPr/>
          </w:rPrChange>
        </w:rPr>
        <w:t>Challenges for and pathways toward Li-metal based all solid-state batteries.</w:t>
      </w:r>
      <w:r w:rsidR="00587B7D">
        <w:fldChar w:fldCharType="end"/>
      </w:r>
      <w:r w:rsidRPr="000B548A">
        <w:t>" ACS Energy Letters ( 2021)</w:t>
      </w:r>
    </w:p>
    <w:p w14:paraId="729835E3" w14:textId="77777777" w:rsidR="000B548A" w:rsidRPr="000B548A" w:rsidRDefault="000B548A" w:rsidP="000B548A">
      <w:pPr>
        <w:pStyle w:val="Paragraphedeliste"/>
        <w:numPr>
          <w:ilvl w:val="0"/>
          <w:numId w:val="4"/>
        </w:numPr>
        <w:spacing w:after="0" w:line="240" w:lineRule="auto"/>
        <w:ind w:left="1077" w:hanging="357"/>
      </w:pPr>
      <w:r w:rsidRPr="000B548A">
        <w:t>Chen, Chunguang, Jiang, Ming, Zhou, Tao, Raijmakers, Luc, Vezhlev, Egor, Wu, Baolin, Schlli, Tobias, Danilov, Dmitri, Wei, Yujie, Eichel, Rdiger-A., Notten, Peter " </w:t>
      </w:r>
      <w:hyperlink r:id="rId188" w:tooltip="Interface aspects in all-solid-state Li-based batteries reviewed" w:history="1">
        <w:r w:rsidRPr="000B548A">
          <w:t>Interface aspects in all-solid-state Li-based batteries reviewed</w:t>
        </w:r>
      </w:hyperlink>
      <w:r w:rsidRPr="000B548A">
        <w:t>" Advanced Energy Materials ( 2021)</w:t>
      </w:r>
    </w:p>
    <w:p w14:paraId="1E15F28F" w14:textId="250CE04B" w:rsidR="000B548A" w:rsidRPr="00EC0E0C" w:rsidRDefault="000B548A" w:rsidP="00587B7D">
      <w:pPr>
        <w:pStyle w:val="Paragraphedeliste"/>
        <w:numPr>
          <w:ilvl w:val="0"/>
          <w:numId w:val="4"/>
        </w:numPr>
        <w:spacing w:after="0" w:line="240" w:lineRule="auto"/>
        <w:rPr>
          <w:lang w:val="en-US"/>
        </w:rPr>
      </w:pPr>
      <w:r w:rsidRPr="00EC0E0C">
        <w:rPr>
          <w:lang w:val="en-US"/>
        </w:rPr>
        <w:t>Kim, Hyun, Han, Jinhyup, Lim, Young Jun, Choi, YunSeok, Lee, Eungje, Kim, Youngsik " </w:t>
      </w:r>
      <w:r w:rsidR="00C154F6">
        <w:fldChar w:fldCharType="begin"/>
      </w:r>
      <w:r w:rsidR="00C154F6" w:rsidRPr="005313A7">
        <w:rPr>
          <w:lang w:val="en-US"/>
          <w:rPrChange w:id="793" w:author="Bonhomme Christophe" w:date="2021-11-28T19:29:00Z">
            <w:rPr/>
          </w:rPrChange>
        </w:rPr>
        <w:instrText xml:space="preserve"> HYPERLINK "https://www.anl.gov/argonne-scientific-publications/pub/160494" \o "Three-Dimensional Ion-conducting, Scalable, and Mechanically Reinforced Ceramic Film for High Voltage Solid-state Batteries" </w:instrText>
      </w:r>
      <w:r w:rsidR="00C154F6">
        <w:fldChar w:fldCharType="separate"/>
      </w:r>
      <w:r w:rsidRPr="00EC0E0C">
        <w:rPr>
          <w:lang w:val="en-US"/>
        </w:rPr>
        <w:t>Three-Dimensional Ion-conducting, Scalable, and Mechanically Reinforced Ceramic Film for High Voltage Solid-state Batteries</w:t>
      </w:r>
      <w:r w:rsidR="00C154F6">
        <w:rPr>
          <w:lang w:val="en-US"/>
        </w:rPr>
        <w:fldChar w:fldCharType="end"/>
      </w:r>
      <w:r w:rsidRPr="00EC0E0C">
        <w:rPr>
          <w:lang w:val="en-US"/>
        </w:rPr>
        <w:t>" Advanced Functional Materials ( 2021)</w:t>
      </w:r>
    </w:p>
    <w:p w14:paraId="17C4DB95" w14:textId="1824F391" w:rsidR="004C3EFC" w:rsidRPr="00EC0E0C" w:rsidRDefault="004C3EFC" w:rsidP="00DE721B">
      <w:pPr>
        <w:pStyle w:val="Default"/>
        <w:rPr>
          <w:rFonts w:asciiTheme="minorHAnsi" w:hAnsiTheme="minorHAnsi" w:cstheme="minorHAnsi"/>
          <w:sz w:val="22"/>
          <w:szCs w:val="22"/>
          <w:lang w:val="en-US"/>
        </w:rPr>
      </w:pPr>
    </w:p>
    <w:p w14:paraId="6DD97BE0" w14:textId="4B7223F4" w:rsidR="00B7537C" w:rsidRPr="00EC0E0C" w:rsidRDefault="00B7537C" w:rsidP="006A0065">
      <w:pPr>
        <w:pStyle w:val="Default"/>
        <w:rPr>
          <w:rFonts w:asciiTheme="minorHAnsi" w:hAnsiTheme="minorHAnsi" w:cstheme="minorHAnsi"/>
          <w:sz w:val="22"/>
          <w:szCs w:val="22"/>
          <w:lang w:val="en-US"/>
        </w:rPr>
      </w:pPr>
    </w:p>
    <w:p w14:paraId="74DA30E9" w14:textId="2B9F2454" w:rsidR="00B7537C" w:rsidRPr="00A22CFD" w:rsidRDefault="00B7537C" w:rsidP="00CB348E">
      <w:pPr>
        <w:rPr>
          <w:b/>
          <w:bCs/>
        </w:rPr>
      </w:pPr>
      <w:r w:rsidRPr="00A22CFD">
        <w:rPr>
          <w:b/>
          <w:bCs/>
        </w:rPr>
        <w:t>Coût de l’énergie</w:t>
      </w:r>
    </w:p>
    <w:p w14:paraId="13417440" w14:textId="4B248A9F" w:rsidR="00B7537C" w:rsidRPr="00EC0E0C" w:rsidRDefault="00B7537C" w:rsidP="00DE75BA">
      <w:pPr>
        <w:pStyle w:val="Paragraphedeliste"/>
        <w:numPr>
          <w:ilvl w:val="0"/>
          <w:numId w:val="4"/>
        </w:numPr>
        <w:spacing w:after="0" w:line="240" w:lineRule="auto"/>
        <w:rPr>
          <w:lang w:val="en-US"/>
          <w:rPrChange w:id="794" w:author="Bonhomme Christophe" w:date="2021-11-25T14:47:00Z">
            <w:rPr/>
          </w:rPrChange>
        </w:rPr>
      </w:pPr>
      <w:r w:rsidRPr="00EC0E0C">
        <w:rPr>
          <w:lang w:val="en-US"/>
          <w:rPrChange w:id="795" w:author="Bonhomme Christophe" w:date="2021-11-25T14:47:00Z">
            <w:rPr/>
          </w:rPrChange>
        </w:rPr>
        <w:t>IRENA, RENEWABLE POWER GENERATION COSTS IN 2019</w:t>
      </w:r>
    </w:p>
    <w:p w14:paraId="337F3BD2" w14:textId="77777777" w:rsidR="009D1B8A" w:rsidRPr="00EC0E0C" w:rsidRDefault="009D1B8A" w:rsidP="009D14DF">
      <w:pPr>
        <w:rPr>
          <w:lang w:val="en-US"/>
          <w:rPrChange w:id="796" w:author="Bonhomme Christophe" w:date="2021-11-25T14:47:00Z">
            <w:rPr/>
          </w:rPrChange>
        </w:rPr>
      </w:pPr>
    </w:p>
    <w:p w14:paraId="30B5ABBA" w14:textId="684881C1" w:rsidR="00D8026D" w:rsidRPr="00B903FD" w:rsidRDefault="00B903FD" w:rsidP="009D14DF">
      <w:pPr>
        <w:rPr>
          <w:b/>
          <w:bCs/>
        </w:rPr>
      </w:pPr>
      <w:r w:rsidRPr="00B903FD">
        <w:rPr>
          <w:b/>
          <w:bCs/>
        </w:rPr>
        <w:t>Autres</w:t>
      </w:r>
    </w:p>
    <w:p w14:paraId="10ED826D" w14:textId="30651DBD" w:rsidR="00064CE6" w:rsidRPr="00EC0E0C" w:rsidRDefault="00BF5A56" w:rsidP="007E6D10">
      <w:pPr>
        <w:pStyle w:val="Paragraphedeliste"/>
        <w:numPr>
          <w:ilvl w:val="0"/>
          <w:numId w:val="4"/>
        </w:numPr>
        <w:spacing w:after="0" w:line="240" w:lineRule="auto"/>
        <w:jc w:val="both"/>
        <w:rPr>
          <w:lang w:val="en-US"/>
          <w:rPrChange w:id="797" w:author="Bonhomme Christophe" w:date="2021-11-25T14:47:00Z">
            <w:rPr/>
          </w:rPrChange>
        </w:rPr>
      </w:pPr>
      <w:r w:rsidRPr="00EC0E0C">
        <w:rPr>
          <w:lang w:val="en-US"/>
          <w:rPrChange w:id="798" w:author="Bonhomme Christophe" w:date="2021-11-25T14:47:00Z">
            <w:rPr/>
          </w:rPrChange>
        </w:rPr>
        <w:t>Alexander Zschocke, Sebastian Scheuermann Jens Ortner, High Biofuel Blends in Aviation (HBBA) ENER/C2/2012/ 420-1</w:t>
      </w:r>
      <w:r w:rsidR="007F0DCE" w:rsidRPr="00EC0E0C">
        <w:rPr>
          <w:lang w:val="en-US"/>
          <w:rPrChange w:id="799" w:author="Bonhomme Christophe" w:date="2021-11-25T14:47:00Z">
            <w:rPr/>
          </w:rPrChange>
        </w:rPr>
        <w:t>, Final Report</w:t>
      </w:r>
    </w:p>
    <w:p w14:paraId="3F510E5F" w14:textId="0B4FD6BB" w:rsidR="00400C21" w:rsidRPr="00EC0E0C" w:rsidRDefault="00400C21" w:rsidP="007E6D10">
      <w:pPr>
        <w:pStyle w:val="Paragraphedeliste"/>
        <w:numPr>
          <w:ilvl w:val="0"/>
          <w:numId w:val="4"/>
        </w:numPr>
        <w:spacing w:after="0" w:line="240" w:lineRule="auto"/>
        <w:jc w:val="both"/>
        <w:rPr>
          <w:lang w:val="en-US"/>
          <w:rPrChange w:id="800" w:author="Bonhomme Christophe" w:date="2021-11-25T14:47:00Z">
            <w:rPr/>
          </w:rPrChange>
        </w:rPr>
      </w:pPr>
      <w:r w:rsidRPr="00EC0E0C">
        <w:rPr>
          <w:lang w:val="en-US"/>
          <w:rPrChange w:id="801" w:author="Bonhomme Christophe" w:date="2021-11-25T14:47:00Z">
            <w:rPr/>
          </w:rPrChange>
        </w:rPr>
        <w:t>WASTED, EUROPE’S UNTAPPED RESOURCE, An Assessment of Advanced Biofuels from Wastes &amp; Residues</w:t>
      </w:r>
    </w:p>
    <w:p w14:paraId="4D6572F1" w14:textId="25C2BBBF" w:rsidR="00E40DDC" w:rsidRDefault="00E40DDC" w:rsidP="007E6D10">
      <w:pPr>
        <w:pStyle w:val="Paragraphedeliste"/>
        <w:numPr>
          <w:ilvl w:val="0"/>
          <w:numId w:val="4"/>
        </w:numPr>
        <w:spacing w:after="0" w:line="240" w:lineRule="auto"/>
        <w:jc w:val="both"/>
      </w:pPr>
      <w:r w:rsidRPr="00E40DDC">
        <w:lastRenderedPageBreak/>
        <w:t>Sylvie BANOUN, Pierre CAUSSADE et Claude ROY</w:t>
      </w:r>
      <w:r>
        <w:t xml:space="preserve">, </w:t>
      </w:r>
      <w:r w:rsidRPr="00E40DDC">
        <w:t xml:space="preserve">Les biocarburants aéronautiques en </w:t>
      </w:r>
      <w:r>
        <w:t xml:space="preserve">France, </w:t>
      </w:r>
      <w:r w:rsidRPr="00E40DDC">
        <w:t>Perspectives de développement de leur production</w:t>
      </w:r>
      <w:r>
        <w:t xml:space="preserve"> </w:t>
      </w:r>
      <w:r w:rsidRPr="00E40DDC">
        <w:t>et de leur usage à l'horizon 2020</w:t>
      </w:r>
      <w:r>
        <w:t xml:space="preserve">, </w:t>
      </w:r>
      <w:r w:rsidRPr="00E40DDC">
        <w:t>Novembre 2015</w:t>
      </w:r>
    </w:p>
    <w:p w14:paraId="3AA95D23" w14:textId="2CD6242E" w:rsidR="00E521DA" w:rsidRPr="005220AC" w:rsidRDefault="00E521DA" w:rsidP="007E6D10">
      <w:pPr>
        <w:pStyle w:val="Paragraphedeliste"/>
        <w:numPr>
          <w:ilvl w:val="0"/>
          <w:numId w:val="4"/>
        </w:numPr>
        <w:spacing w:after="0" w:line="240" w:lineRule="auto"/>
        <w:jc w:val="both"/>
      </w:pPr>
      <w:r w:rsidRPr="00EC0E0C">
        <w:rPr>
          <w:lang w:val="en-US"/>
          <w:rPrChange w:id="802" w:author="Bonhomme Christophe" w:date="2021-11-25T14:47:00Z">
            <w:rPr/>
          </w:rPrChange>
        </w:rPr>
        <w:t>D. Sorigué et al., “Mechanism and dynamics of fatty acid photodecarboxylase”</w:t>
      </w:r>
      <w:r w:rsidRPr="00EC0E0C">
        <w:rPr>
          <w:lang w:val="en-US"/>
          <w:rPrChange w:id="803" w:author="Bonhomme Christophe" w:date="2021-11-25T14:47:00Z">
            <w:rPr/>
          </w:rPrChange>
        </w:rPr>
        <w:br/>
        <w:t xml:space="preserve">Science, 2021. </w:t>
      </w:r>
      <w:r w:rsidRPr="005220AC">
        <w:t>DOI: </w:t>
      </w:r>
      <w:hyperlink r:id="rId189" w:history="1">
        <w:r w:rsidRPr="007B5A04">
          <w:t>https://doi.org/10.1126/science.abd5687</w:t>
        </w:r>
      </w:hyperlink>
    </w:p>
    <w:p w14:paraId="7571CA34" w14:textId="366DEE3C" w:rsidR="008572C6" w:rsidRPr="00EC0E0C" w:rsidRDefault="007B5A04" w:rsidP="007E6D10">
      <w:pPr>
        <w:pStyle w:val="Paragraphedeliste"/>
        <w:numPr>
          <w:ilvl w:val="0"/>
          <w:numId w:val="4"/>
        </w:numPr>
        <w:spacing w:after="0" w:line="240" w:lineRule="auto"/>
        <w:ind w:left="1077" w:hanging="357"/>
        <w:jc w:val="both"/>
        <w:rPr>
          <w:lang w:val="en-US"/>
          <w:rPrChange w:id="804" w:author="Bonhomme Christophe" w:date="2021-11-25T14:47:00Z">
            <w:rPr/>
          </w:rPrChange>
        </w:rPr>
      </w:pPr>
      <w:r w:rsidRPr="00EC0E0C">
        <w:rPr>
          <w:lang w:val="en-US"/>
          <w:rPrChange w:id="805" w:author="Bonhomme Christophe" w:date="2021-11-25T14:47:00Z">
            <w:rPr/>
          </w:rPrChange>
        </w:rPr>
        <w:t>Pratt</w:t>
      </w:r>
      <w:r w:rsidR="001B2152" w:rsidRPr="00EC0E0C">
        <w:rPr>
          <w:lang w:val="en-US"/>
          <w:rPrChange w:id="806" w:author="Bonhomme Christophe" w:date="2021-11-25T14:47:00Z">
            <w:rPr/>
          </w:rPrChange>
        </w:rPr>
        <w:t xml:space="preserve"> </w:t>
      </w:r>
      <w:r w:rsidRPr="00EC0E0C">
        <w:rPr>
          <w:lang w:val="en-US"/>
          <w:rPrChange w:id="807" w:author="Bonhomme Christophe" w:date="2021-11-25T14:47:00Z">
            <w:rPr/>
          </w:rPrChange>
        </w:rPr>
        <w:t>&amp;</w:t>
      </w:r>
      <w:r w:rsidR="001B2152" w:rsidRPr="00EC0E0C">
        <w:rPr>
          <w:lang w:val="en-US"/>
          <w:rPrChange w:id="808" w:author="Bonhomme Christophe" w:date="2021-11-25T14:47:00Z">
            <w:rPr/>
          </w:rPrChange>
        </w:rPr>
        <w:t xml:space="preserve"> </w:t>
      </w:r>
      <w:r w:rsidRPr="00EC0E0C">
        <w:rPr>
          <w:lang w:val="en-US"/>
          <w:rPrChange w:id="809" w:author="Bonhomme Christophe" w:date="2021-11-25T14:47:00Z">
            <w:rPr/>
          </w:rPrChange>
        </w:rPr>
        <w:t xml:space="preserve">Whitney, SWEDISH BIOFUEL PERFORMANCE </w:t>
      </w:r>
      <w:proofErr w:type="gramStart"/>
      <w:r w:rsidRPr="00EC0E0C">
        <w:rPr>
          <w:lang w:val="en-US"/>
          <w:rPrChange w:id="810" w:author="Bonhomme Christophe" w:date="2021-11-25T14:47:00Z">
            <w:rPr/>
          </w:rPrChange>
        </w:rPr>
        <w:t>EVALUATION,  Continuous</w:t>
      </w:r>
      <w:proofErr w:type="gramEnd"/>
      <w:r w:rsidRPr="00EC0E0C">
        <w:rPr>
          <w:lang w:val="en-US"/>
          <w:rPrChange w:id="811" w:author="Bonhomme Christophe" w:date="2021-11-25T14:47:00Z">
            <w:rPr/>
          </w:rPrChange>
        </w:rPr>
        <w:t xml:space="preserve"> Lower Energy, Emissions and and Noise (CLEEN) Program</w:t>
      </w:r>
      <w:r w:rsidR="001B2152" w:rsidRPr="00EC0E0C">
        <w:rPr>
          <w:lang w:val="en-US"/>
          <w:rPrChange w:id="812" w:author="Bonhomme Christophe" w:date="2021-11-25T14:47:00Z">
            <w:rPr/>
          </w:rPrChange>
        </w:rPr>
        <w:t>, DOT/FAA/AEE/2016-05</w:t>
      </w:r>
    </w:p>
    <w:p w14:paraId="7EDFFCA2" w14:textId="6247FD6F" w:rsidR="001D7CB1" w:rsidRPr="00EC0E0C" w:rsidRDefault="001D7CB1" w:rsidP="007E6D10">
      <w:pPr>
        <w:pStyle w:val="Paragraphedeliste"/>
        <w:numPr>
          <w:ilvl w:val="0"/>
          <w:numId w:val="4"/>
        </w:numPr>
        <w:spacing w:after="0" w:line="240" w:lineRule="auto"/>
        <w:ind w:left="1077" w:hanging="357"/>
        <w:jc w:val="both"/>
        <w:rPr>
          <w:lang w:val="en-US"/>
          <w:rPrChange w:id="813" w:author="Bonhomme Christophe" w:date="2021-11-25T14:47:00Z">
            <w:rPr/>
          </w:rPrChange>
        </w:rPr>
      </w:pPr>
      <w:r w:rsidRPr="00EC0E0C">
        <w:rPr>
          <w:lang w:val="en-US"/>
          <w:rPrChange w:id="814" w:author="Bonhomme Christophe" w:date="2021-11-25T14:47:00Z">
            <w:rPr/>
          </w:rPrChange>
        </w:rPr>
        <w:t>Brad Belcher, Rolls-Royce CLEEN II Program Overview, 4 May 2021</w:t>
      </w:r>
    </w:p>
    <w:p w14:paraId="7ED267DB" w14:textId="0068A5DD" w:rsidR="00DF04FA" w:rsidRPr="00EC0E0C" w:rsidRDefault="00DF04FA" w:rsidP="007E6D10">
      <w:pPr>
        <w:pStyle w:val="Paragraphedeliste"/>
        <w:numPr>
          <w:ilvl w:val="0"/>
          <w:numId w:val="4"/>
        </w:numPr>
        <w:spacing w:after="0" w:line="240" w:lineRule="auto"/>
        <w:ind w:left="1077" w:hanging="357"/>
        <w:jc w:val="both"/>
        <w:rPr>
          <w:lang w:val="en-US"/>
          <w:rPrChange w:id="815" w:author="Bonhomme Christophe" w:date="2021-11-25T14:47:00Z">
            <w:rPr/>
          </w:rPrChange>
        </w:rPr>
      </w:pPr>
      <w:r w:rsidRPr="00EC0E0C">
        <w:rPr>
          <w:lang w:val="en-US"/>
          <w:rPrChange w:id="816" w:author="Bonhomme Christophe" w:date="2021-11-25T14:47:00Z">
            <w:rPr/>
          </w:rPrChange>
        </w:rPr>
        <w:t>SAKAGUCHI Hiroyuki, IHI Corporation Methane Engine Just for Future Space Transportation Development of methane engine enabling reusable launch vehicle and long-term in-space operations</w:t>
      </w:r>
    </w:p>
    <w:p w14:paraId="27089C72" w14:textId="1F9AA935" w:rsidR="00C80895" w:rsidRPr="00EC0E0C" w:rsidRDefault="00C80895" w:rsidP="007E6D10">
      <w:pPr>
        <w:pStyle w:val="Paragraphedeliste"/>
        <w:numPr>
          <w:ilvl w:val="0"/>
          <w:numId w:val="4"/>
        </w:numPr>
        <w:spacing w:after="0" w:line="240" w:lineRule="auto"/>
        <w:ind w:left="1077" w:hanging="357"/>
        <w:jc w:val="both"/>
        <w:rPr>
          <w:lang w:val="en-US"/>
          <w:rPrChange w:id="817" w:author="Bonhomme Christophe" w:date="2021-11-25T14:47:00Z">
            <w:rPr/>
          </w:rPrChange>
        </w:rPr>
      </w:pPr>
      <w:r w:rsidRPr="00EC0E0C">
        <w:rPr>
          <w:lang w:val="en-US"/>
          <w:rPrChange w:id="818" w:author="Bonhomme Christophe" w:date="2021-11-25T14:47:00Z">
            <w:rPr/>
          </w:rPrChange>
        </w:rPr>
        <w:t>Stéphane Mazouffre, Electric propulsion for satellites and spacecraft: established technologies and novel approaches, IOP Publishing, 6 April 2016</w:t>
      </w:r>
    </w:p>
    <w:p w14:paraId="1D306330" w14:textId="77777777" w:rsidR="00382510" w:rsidRDefault="00382510" w:rsidP="007E6D10">
      <w:pPr>
        <w:pStyle w:val="Paragraphedeliste"/>
        <w:numPr>
          <w:ilvl w:val="0"/>
          <w:numId w:val="4"/>
        </w:numPr>
        <w:spacing w:after="0" w:line="240" w:lineRule="auto"/>
        <w:jc w:val="both"/>
      </w:pPr>
      <w:r w:rsidRPr="004A2CEE">
        <w:t>AFCE</w:t>
      </w:r>
      <w:r>
        <w:t> : les devoirs de l’opérateur et du détenteur d’équipements fiche 03 l’ammoniac</w:t>
      </w:r>
    </w:p>
    <w:p w14:paraId="6459E727" w14:textId="77777777" w:rsidR="00382510" w:rsidRDefault="00382510" w:rsidP="007E6D10">
      <w:pPr>
        <w:pStyle w:val="Paragraphedeliste"/>
        <w:numPr>
          <w:ilvl w:val="0"/>
          <w:numId w:val="4"/>
        </w:numPr>
        <w:spacing w:after="0" w:line="240" w:lineRule="auto"/>
        <w:jc w:val="both"/>
      </w:pPr>
      <w:r>
        <w:t>INRS fiche toxicologique : ammoniac et solutions aqueuses, fiche toxicologique N° 16</w:t>
      </w:r>
    </w:p>
    <w:p w14:paraId="68059E47" w14:textId="69B42B03" w:rsidR="00382510" w:rsidRDefault="00382510" w:rsidP="007E6D10">
      <w:pPr>
        <w:pStyle w:val="Paragraphedeliste"/>
        <w:numPr>
          <w:ilvl w:val="0"/>
          <w:numId w:val="4"/>
        </w:numPr>
        <w:jc w:val="both"/>
        <w:rPr>
          <w:lang w:val="en-GB"/>
        </w:rPr>
      </w:pPr>
      <w:r w:rsidRPr="00382510">
        <w:rPr>
          <w:lang w:val="en-GB"/>
        </w:rPr>
        <w:t xml:space="preserve">X </w:t>
      </w:r>
      <w:proofErr w:type="gramStart"/>
      <w:r w:rsidRPr="00382510">
        <w:rPr>
          <w:lang w:val="en-GB"/>
        </w:rPr>
        <w:t>15 :</w:t>
      </w:r>
      <w:proofErr w:type="gramEnd"/>
      <w:r w:rsidRPr="00382510">
        <w:rPr>
          <w:lang w:val="en-GB"/>
        </w:rPr>
        <w:t xml:space="preserve"> The X Planes. Jay Miller. Orion Books. 1988</w:t>
      </w:r>
    </w:p>
    <w:p w14:paraId="3FE2F5BF" w14:textId="1D9FF58C" w:rsidR="0047236B" w:rsidRPr="00A90E84" w:rsidRDefault="0047236B" w:rsidP="007E6D10">
      <w:pPr>
        <w:pStyle w:val="Paragraphedeliste"/>
        <w:numPr>
          <w:ilvl w:val="0"/>
          <w:numId w:val="4"/>
        </w:numPr>
        <w:jc w:val="both"/>
        <w:rPr>
          <w:lang w:val="en-GB"/>
        </w:rPr>
      </w:pPr>
      <w:r w:rsidRPr="00C53D41">
        <w:t>13</w:t>
      </w:r>
      <w:r>
        <w:t>èm</w:t>
      </w:r>
      <w:r w:rsidRPr="00C53D41">
        <w:t>es journée</w:t>
      </w:r>
      <w:r>
        <w:t>s</w:t>
      </w:r>
      <w:r w:rsidRPr="00C53D41">
        <w:t xml:space="preserve"> de Cryogénie et de Supraconductivité</w:t>
      </w:r>
      <w:r>
        <w:t>. Aussois. 12 – 15 octobre 2021</w:t>
      </w:r>
    </w:p>
    <w:p w14:paraId="1C9BBA34" w14:textId="0F564C50" w:rsidR="00A90E84" w:rsidRPr="00EC0E0C" w:rsidRDefault="00A90E84" w:rsidP="007E6D10">
      <w:pPr>
        <w:pStyle w:val="Paragraphedeliste"/>
        <w:numPr>
          <w:ilvl w:val="0"/>
          <w:numId w:val="4"/>
        </w:numPr>
        <w:jc w:val="both"/>
        <w:rPr>
          <w:lang w:val="en-US"/>
          <w:rPrChange w:id="819" w:author="Bonhomme Christophe" w:date="2021-11-25T14:47:00Z">
            <w:rPr/>
          </w:rPrChange>
        </w:rPr>
      </w:pPr>
      <w:r w:rsidRPr="00EC0E0C">
        <w:rPr>
          <w:lang w:val="en-US"/>
          <w:rPrChange w:id="820" w:author="Bonhomme Christophe" w:date="2021-11-25T14:47:00Z">
            <w:rPr/>
          </w:rPrChange>
        </w:rPr>
        <w:t>James T. Edwards,</w:t>
      </w:r>
      <w:r w:rsidRPr="00EC0E0C">
        <w:rPr>
          <w:rFonts w:ascii="Times New Roman" w:hAnsi="Times New Roman" w:cs="Times New Roman"/>
          <w:color w:val="000000"/>
          <w:sz w:val="24"/>
          <w:szCs w:val="24"/>
          <w:lang w:val="en-US"/>
          <w:rPrChange w:id="821" w:author="Bonhomme Christophe" w:date="2021-11-25T14:47:00Z">
            <w:rPr>
              <w:rFonts w:ascii="Times New Roman" w:hAnsi="Times New Roman" w:cs="Times New Roman"/>
              <w:color w:val="000000"/>
              <w:sz w:val="24"/>
              <w:szCs w:val="24"/>
            </w:rPr>
          </w:rPrChange>
        </w:rPr>
        <w:t xml:space="preserve"> </w:t>
      </w:r>
      <w:r w:rsidRPr="00EC0E0C">
        <w:rPr>
          <w:lang w:val="en-US"/>
          <w:rPrChange w:id="822" w:author="Bonhomme Christophe" w:date="2021-11-25T14:47:00Z">
            <w:rPr/>
          </w:rPrChange>
        </w:rPr>
        <w:t>JET FUEL PROPERTIES, AFRL-RQ-WP-TR-2020-0017</w:t>
      </w:r>
      <w:r w:rsidR="00FC3C30" w:rsidRPr="00EC0E0C">
        <w:rPr>
          <w:lang w:val="en-US"/>
          <w:rPrChange w:id="823" w:author="Bonhomme Christophe" w:date="2021-11-25T14:47:00Z">
            <w:rPr/>
          </w:rPrChange>
        </w:rPr>
        <w:t>, January 2020</w:t>
      </w:r>
      <w:r w:rsidRPr="00EC0E0C">
        <w:rPr>
          <w:lang w:val="en-US"/>
          <w:rPrChange w:id="824" w:author="Bonhomme Christophe" w:date="2021-11-25T14:47:00Z">
            <w:rPr/>
          </w:rPrChange>
        </w:rPr>
        <w:t xml:space="preserve"> </w:t>
      </w:r>
    </w:p>
    <w:p w14:paraId="77D48924" w14:textId="7FED2AD8" w:rsidR="00C37729" w:rsidRDefault="00C37729" w:rsidP="007E6D10">
      <w:pPr>
        <w:pStyle w:val="Paragraphedeliste"/>
        <w:numPr>
          <w:ilvl w:val="0"/>
          <w:numId w:val="4"/>
        </w:numPr>
        <w:jc w:val="both"/>
      </w:pPr>
      <w:r w:rsidRPr="00C37729">
        <w:t>Sympson, J., “T700 Biofuel Low Lubricity Endurance,” AFRL-RQ-WP-TR-2014-0243, Sep. 2014</w:t>
      </w:r>
      <w:r w:rsidRPr="005D4250">
        <w:rPr>
          <w:rFonts w:ascii="Helvetica" w:hAnsi="Helvetica" w:cs="Helvetica"/>
          <w:color w:val="333333"/>
          <w:sz w:val="21"/>
          <w:szCs w:val="21"/>
          <w:shd w:val="clear" w:color="auto" w:fill="FFFFFF"/>
        </w:rPr>
        <w:t> </w:t>
      </w:r>
    </w:p>
    <w:p w14:paraId="2C3BEC18" w14:textId="01970FF0" w:rsidR="00C37729" w:rsidRPr="00EC0E0C" w:rsidRDefault="00C154F6" w:rsidP="00B807EB">
      <w:pPr>
        <w:numPr>
          <w:ilvl w:val="0"/>
          <w:numId w:val="4"/>
        </w:numPr>
        <w:shd w:val="clear" w:color="auto" w:fill="FFFFFF"/>
        <w:spacing w:after="0" w:line="240" w:lineRule="auto"/>
        <w:ind w:left="1077" w:hanging="357"/>
        <w:jc w:val="both"/>
        <w:rPr>
          <w:rFonts w:cstheme="minorHAnsi"/>
          <w:lang w:val="en-US"/>
        </w:rPr>
      </w:pPr>
      <w:r>
        <w:fldChar w:fldCharType="begin"/>
      </w:r>
      <w:r w:rsidRPr="005313A7">
        <w:rPr>
          <w:lang w:val="en-US"/>
          <w:rPrChange w:id="825" w:author="Bonhomme Christophe" w:date="2021-11-28T19:29:00Z">
            <w:rPr/>
          </w:rPrChange>
        </w:rPr>
        <w:instrText xml:space="preserve"> HYPERLINK "https://discover.dtic.mil/results/?q=%22Kent%2CB%22" \o "Search for more reports from Kent,B" </w:instrText>
      </w:r>
      <w:r>
        <w:fldChar w:fldCharType="separate"/>
      </w:r>
      <w:r w:rsidR="00C37729" w:rsidRPr="00EC0E0C">
        <w:rPr>
          <w:rFonts w:cstheme="minorHAnsi"/>
          <w:lang w:val="en-US"/>
        </w:rPr>
        <w:t>Kent,B</w:t>
      </w:r>
      <w:r>
        <w:rPr>
          <w:rFonts w:cstheme="minorHAnsi"/>
          <w:lang w:val="en-US"/>
        </w:rPr>
        <w:fldChar w:fldCharType="end"/>
      </w:r>
      <w:r w:rsidR="00C37729" w:rsidRPr="00EC0E0C">
        <w:rPr>
          <w:rFonts w:cstheme="minorHAnsi"/>
          <w:lang w:val="en-US"/>
        </w:rPr>
        <w:t xml:space="preserve">, </w:t>
      </w:r>
      <w:r>
        <w:fldChar w:fldCharType="begin"/>
      </w:r>
      <w:r w:rsidRPr="005313A7">
        <w:rPr>
          <w:lang w:val="en-US"/>
          <w:rPrChange w:id="826" w:author="Bonhomme Christophe" w:date="2021-11-28T19:29:00Z">
            <w:rPr/>
          </w:rPrChange>
        </w:rPr>
        <w:instrText xml:space="preserve"> HYPERLINK "https://discover.dtic.mil/results/?q=%22McCarthy%2CT%22" \o "Search for more reports from McCarthy,T" </w:instrText>
      </w:r>
      <w:r>
        <w:fldChar w:fldCharType="separate"/>
      </w:r>
      <w:r w:rsidR="00C37729" w:rsidRPr="00EC0E0C">
        <w:rPr>
          <w:rFonts w:cstheme="minorHAnsi"/>
          <w:lang w:val="en-US"/>
        </w:rPr>
        <w:t>McCarthy,T</w:t>
      </w:r>
      <w:r>
        <w:rPr>
          <w:rFonts w:cstheme="minorHAnsi"/>
          <w:lang w:val="en-US"/>
        </w:rPr>
        <w:fldChar w:fldCharType="end"/>
      </w:r>
      <w:r w:rsidR="00C37729" w:rsidRPr="00EC0E0C">
        <w:rPr>
          <w:rFonts w:cstheme="minorHAnsi"/>
          <w:lang w:val="en-US"/>
        </w:rPr>
        <w:t> ,</w:t>
      </w:r>
      <w:r>
        <w:fldChar w:fldCharType="begin"/>
      </w:r>
      <w:r w:rsidRPr="005313A7">
        <w:rPr>
          <w:lang w:val="en-US"/>
          <w:rPrChange w:id="827" w:author="Bonhomme Christophe" w:date="2021-11-28T19:29:00Z">
            <w:rPr/>
          </w:rPrChange>
        </w:rPr>
        <w:instrText xml:space="preserve"> HYPERLINK "https://discover.dtic.mil/results/?q=%22Medearis%2CG%22" \o "Search for more reports from Medearis,G" </w:instrText>
      </w:r>
      <w:r>
        <w:fldChar w:fldCharType="separate"/>
      </w:r>
      <w:r w:rsidR="00C37729" w:rsidRPr="00EC0E0C">
        <w:rPr>
          <w:rFonts w:cstheme="minorHAnsi"/>
          <w:lang w:val="en-US"/>
        </w:rPr>
        <w:t>Medearis,G</w:t>
      </w:r>
      <w:r>
        <w:rPr>
          <w:rFonts w:cstheme="minorHAnsi"/>
          <w:lang w:val="en-US"/>
        </w:rPr>
        <w:fldChar w:fldCharType="end"/>
      </w:r>
      <w:r w:rsidR="00C37729" w:rsidRPr="00EC0E0C">
        <w:rPr>
          <w:rFonts w:cstheme="minorHAnsi"/>
          <w:lang w:val="en-US"/>
        </w:rPr>
        <w:t> ,</w:t>
      </w:r>
      <w:r>
        <w:fldChar w:fldCharType="begin"/>
      </w:r>
      <w:r w:rsidRPr="005313A7">
        <w:rPr>
          <w:lang w:val="en-US"/>
          <w:rPrChange w:id="828" w:author="Bonhomme Christophe" w:date="2021-11-28T19:29:00Z">
            <w:rPr/>
          </w:rPrChange>
        </w:rPr>
        <w:instrText xml:space="preserve"> HYPERLINK "https://discover.dtic.mil/results/?q=%22Sympson%2CJ%22" \o "Search for more reports from Sympson,J" </w:instrText>
      </w:r>
      <w:r>
        <w:fldChar w:fldCharType="separate"/>
      </w:r>
      <w:r w:rsidR="00C37729" w:rsidRPr="00EC0E0C">
        <w:rPr>
          <w:rFonts w:cstheme="minorHAnsi"/>
          <w:lang w:val="en-US"/>
        </w:rPr>
        <w:t>Sympson,J</w:t>
      </w:r>
      <w:r>
        <w:rPr>
          <w:rFonts w:cstheme="minorHAnsi"/>
          <w:lang w:val="en-US"/>
        </w:rPr>
        <w:fldChar w:fldCharType="end"/>
      </w:r>
      <w:r w:rsidR="00C37729" w:rsidRPr="00EC0E0C">
        <w:rPr>
          <w:rFonts w:cstheme="minorHAnsi"/>
          <w:lang w:val="en-US"/>
        </w:rPr>
        <w:t> ,</w:t>
      </w:r>
      <w:r>
        <w:fldChar w:fldCharType="begin"/>
      </w:r>
      <w:r w:rsidRPr="005313A7">
        <w:rPr>
          <w:lang w:val="en-US"/>
          <w:rPrChange w:id="829" w:author="Bonhomme Christophe" w:date="2021-11-28T19:29:00Z">
            <w:rPr/>
          </w:rPrChange>
        </w:rPr>
        <w:instrText xml:space="preserve"> HYPERLINK "https://discover.dtic.mil/results/?q=%22Walker%2CJ%22" \o "Search for more reports from Walker,J" </w:instrText>
      </w:r>
      <w:r>
        <w:fldChar w:fldCharType="separate"/>
      </w:r>
      <w:r w:rsidR="00C37729" w:rsidRPr="00EC0E0C">
        <w:rPr>
          <w:rFonts w:cstheme="minorHAnsi"/>
          <w:lang w:val="en-US"/>
        </w:rPr>
        <w:t>Walker,J</w:t>
      </w:r>
      <w:r>
        <w:rPr>
          <w:rFonts w:cstheme="minorHAnsi"/>
          <w:lang w:val="en-US"/>
        </w:rPr>
        <w:fldChar w:fldCharType="end"/>
      </w:r>
      <w:r w:rsidR="00C37729" w:rsidRPr="00EC0E0C">
        <w:rPr>
          <w:rFonts w:cstheme="minorHAnsi"/>
          <w:lang w:val="en-US"/>
        </w:rPr>
        <w:t xml:space="preserve">, RESEARCH FOR THE AEROSPACE SYSTEMS DIRECTORATE (R4RQ), Task Order 0006: Airbreathing Propulsion Fuels and Energy Exploratory Research and Development (APFEERD), Sub Task: Low Lubricity Test of T700 Main Fuel Pump, </w:t>
      </w:r>
      <w:r w:rsidR="00952A49" w:rsidRPr="00EC0E0C">
        <w:rPr>
          <w:rFonts w:cstheme="minorHAnsi"/>
          <w:color w:val="333333"/>
          <w:shd w:val="clear" w:color="auto" w:fill="FFFFFF"/>
          <w:lang w:val="en-US"/>
        </w:rPr>
        <w:t>Technical Report,01 Mar 2017,30 Aug 2017</w:t>
      </w:r>
    </w:p>
    <w:p w14:paraId="644ABABF" w14:textId="1688AD3F" w:rsidR="00522E39" w:rsidRPr="00EC0E0C" w:rsidRDefault="00522E39" w:rsidP="00587B7D">
      <w:pPr>
        <w:numPr>
          <w:ilvl w:val="0"/>
          <w:numId w:val="4"/>
        </w:numPr>
        <w:shd w:val="clear" w:color="auto" w:fill="FFFFFF"/>
        <w:spacing w:after="0" w:line="240" w:lineRule="auto"/>
        <w:ind w:left="1077" w:hanging="357"/>
        <w:jc w:val="both"/>
        <w:rPr>
          <w:rFonts w:cstheme="minorHAnsi"/>
          <w:lang w:val="en-US"/>
          <w:rPrChange w:id="830" w:author="Bonhomme Christophe" w:date="2021-11-25T14:47:00Z">
            <w:rPr>
              <w:rFonts w:cstheme="minorHAnsi"/>
            </w:rPr>
          </w:rPrChange>
        </w:rPr>
      </w:pPr>
      <w:r w:rsidRPr="00EC0E0C">
        <w:rPr>
          <w:rFonts w:cstheme="minorHAnsi"/>
          <w:lang w:val="en-US"/>
          <w:rPrChange w:id="831" w:author="Bonhomme Christophe" w:date="2021-11-25T14:47:00Z">
            <w:rPr>
              <w:rFonts w:cstheme="minorHAnsi"/>
            </w:rPr>
          </w:rPrChange>
        </w:rPr>
        <w:t xml:space="preserve">Warumporn </w:t>
      </w:r>
      <w:proofErr w:type="gramStart"/>
      <w:r w:rsidRPr="00EC0E0C">
        <w:rPr>
          <w:rFonts w:cstheme="minorHAnsi"/>
          <w:lang w:val="en-US"/>
          <w:rPrChange w:id="832" w:author="Bonhomme Christophe" w:date="2021-11-25T14:47:00Z">
            <w:rPr>
              <w:rFonts w:cstheme="minorHAnsi"/>
            </w:rPr>
          </w:rPrChange>
        </w:rPr>
        <w:t>PEJPICHESTAKUL,  Chemical</w:t>
      </w:r>
      <w:proofErr w:type="gramEnd"/>
      <w:r w:rsidRPr="00EC0E0C">
        <w:rPr>
          <w:rFonts w:cstheme="minorHAnsi"/>
          <w:lang w:val="en-US"/>
          <w:rPrChange w:id="833" w:author="Bonhomme Christophe" w:date="2021-11-25T14:47:00Z">
            <w:rPr>
              <w:rFonts w:cstheme="minorHAnsi"/>
            </w:rPr>
          </w:rPrChange>
        </w:rPr>
        <w:t xml:space="preserve"> and Physical Pathways of PAH and Soot Formation in Laminar Flames, Thesis</w:t>
      </w:r>
      <w:r w:rsidR="00D13C05" w:rsidRPr="00EC0E0C">
        <w:rPr>
          <w:rFonts w:cstheme="minorHAnsi"/>
          <w:lang w:val="en-US"/>
          <w:rPrChange w:id="834" w:author="Bonhomme Christophe" w:date="2021-11-25T14:47:00Z">
            <w:rPr>
              <w:rFonts w:cstheme="minorHAnsi"/>
            </w:rPr>
          </w:rPrChange>
        </w:rPr>
        <w:t>, 04-09-2019</w:t>
      </w:r>
      <w:r w:rsidRPr="00EC0E0C">
        <w:rPr>
          <w:rFonts w:cstheme="minorHAnsi"/>
          <w:lang w:val="en-US"/>
          <w:rPrChange w:id="835" w:author="Bonhomme Christophe" w:date="2021-11-25T14:47:00Z">
            <w:rPr>
              <w:rFonts w:cstheme="minorHAnsi"/>
            </w:rPr>
          </w:rPrChange>
        </w:rPr>
        <w:t xml:space="preserve"> </w:t>
      </w:r>
    </w:p>
    <w:p w14:paraId="146B1471" w14:textId="6AFC029F" w:rsidR="00BA118F" w:rsidRPr="00EC0E0C" w:rsidRDefault="00BA118F" w:rsidP="00BA118F">
      <w:pPr>
        <w:shd w:val="clear" w:color="auto" w:fill="FFFFFF"/>
        <w:spacing w:after="0" w:line="240" w:lineRule="auto"/>
        <w:jc w:val="both"/>
        <w:rPr>
          <w:rFonts w:cstheme="minorHAnsi"/>
          <w:lang w:val="en-US"/>
          <w:rPrChange w:id="836" w:author="Bonhomme Christophe" w:date="2021-11-25T14:47:00Z">
            <w:rPr>
              <w:rFonts w:cstheme="minorHAnsi"/>
            </w:rPr>
          </w:rPrChange>
        </w:rPr>
      </w:pPr>
    </w:p>
    <w:p w14:paraId="4C280609" w14:textId="4E2D84A2" w:rsidR="00D40243" w:rsidRPr="00EC0E0C" w:rsidRDefault="00BA118F" w:rsidP="00587B7D">
      <w:pPr>
        <w:numPr>
          <w:ilvl w:val="0"/>
          <w:numId w:val="4"/>
        </w:numPr>
        <w:shd w:val="clear" w:color="auto" w:fill="FFFFFF"/>
        <w:spacing w:after="0" w:line="240" w:lineRule="auto"/>
        <w:ind w:left="1077" w:hanging="357"/>
        <w:jc w:val="both"/>
        <w:rPr>
          <w:rFonts w:cstheme="minorHAnsi"/>
          <w:lang w:val="en-US"/>
          <w:rPrChange w:id="837" w:author="Bonhomme Christophe" w:date="2021-11-25T14:47:00Z">
            <w:rPr>
              <w:rFonts w:cstheme="minorHAnsi"/>
            </w:rPr>
          </w:rPrChange>
        </w:rPr>
      </w:pPr>
      <w:r w:rsidRPr="00EC0E0C">
        <w:rPr>
          <w:rFonts w:cstheme="minorHAnsi"/>
          <w:lang w:val="en-US"/>
          <w:rPrChange w:id="838" w:author="Bonhomme Christophe" w:date="2021-11-25T14:47:00Z">
            <w:rPr>
              <w:rFonts w:cstheme="minorHAnsi"/>
            </w:rPr>
          </w:rPrChange>
        </w:rPr>
        <w:t xml:space="preserve">John Herbon, John Aicholtz, Shih-Yang Hsieh, Philip Viars, Shai Birmaher, Dan Brown, Nayan Patel, Doug Carper, Clay Cooper, Russell Fitzgerald, Raghavan Pandalai, and Zekai Hong, N+2 Advanced Low NOx Combustor technology, Final Report, </w:t>
      </w:r>
      <w:r w:rsidRPr="00EC0E0C">
        <w:rPr>
          <w:lang w:val="en-US"/>
          <w:rPrChange w:id="839" w:author="Bonhomme Christophe" w:date="2021-11-25T14:47:00Z">
            <w:rPr/>
          </w:rPrChange>
        </w:rPr>
        <w:t>NASA/CR—2017-219410, March 2017</w:t>
      </w:r>
    </w:p>
    <w:p w14:paraId="43461C2F" w14:textId="132D10E1" w:rsidR="0051445C" w:rsidRPr="00EC0E0C" w:rsidRDefault="0051445C" w:rsidP="00587B7D">
      <w:pPr>
        <w:numPr>
          <w:ilvl w:val="0"/>
          <w:numId w:val="4"/>
        </w:numPr>
        <w:shd w:val="clear" w:color="auto" w:fill="FFFFFF"/>
        <w:spacing w:after="0" w:line="240" w:lineRule="auto"/>
        <w:ind w:left="1077" w:hanging="357"/>
        <w:jc w:val="both"/>
        <w:rPr>
          <w:rFonts w:cstheme="minorHAnsi"/>
          <w:lang w:val="en-US"/>
          <w:rPrChange w:id="840" w:author="Bonhomme Christophe" w:date="2021-11-25T14:47:00Z">
            <w:rPr>
              <w:rFonts w:cstheme="minorHAnsi"/>
            </w:rPr>
          </w:rPrChange>
        </w:rPr>
      </w:pPr>
      <w:r w:rsidRPr="00EC0E0C">
        <w:rPr>
          <w:rFonts w:cstheme="minorHAnsi"/>
          <w:lang w:val="en-US"/>
          <w:rPrChange w:id="841" w:author="Bonhomme Christophe" w:date="2021-11-25T14:47:00Z">
            <w:rPr>
              <w:rFonts w:cstheme="minorHAnsi"/>
            </w:rPr>
          </w:rPrChange>
        </w:rPr>
        <w:t>TAPS II Combustor, Final Report, Continuous Lower Energy, Emissions and Noise (CLEEN) Program, DTFAWA-10-C-00046, June, 2013</w:t>
      </w:r>
    </w:p>
    <w:p w14:paraId="42ED3F7C" w14:textId="22A95748" w:rsidR="00F75D71" w:rsidRPr="00EC0E0C" w:rsidRDefault="00F75D71" w:rsidP="00F75D71">
      <w:pPr>
        <w:shd w:val="clear" w:color="auto" w:fill="FFFFFF"/>
        <w:spacing w:after="0" w:line="240" w:lineRule="auto"/>
        <w:jc w:val="both"/>
        <w:rPr>
          <w:rFonts w:cstheme="minorHAnsi"/>
          <w:lang w:val="en-US"/>
          <w:rPrChange w:id="842" w:author="Bonhomme Christophe" w:date="2021-11-25T14:47:00Z">
            <w:rPr>
              <w:rFonts w:cstheme="minorHAnsi"/>
            </w:rPr>
          </w:rPrChange>
        </w:rPr>
      </w:pPr>
    </w:p>
    <w:p w14:paraId="1780B710" w14:textId="477BAB77" w:rsidR="00F75D71" w:rsidRPr="00EC0E0C" w:rsidRDefault="00587B7D" w:rsidP="00587B7D">
      <w:pPr>
        <w:numPr>
          <w:ilvl w:val="0"/>
          <w:numId w:val="4"/>
        </w:numPr>
        <w:shd w:val="clear" w:color="auto" w:fill="FFFFFF"/>
        <w:spacing w:after="0" w:line="240" w:lineRule="auto"/>
        <w:ind w:left="1077" w:hanging="357"/>
        <w:jc w:val="both"/>
        <w:rPr>
          <w:rFonts w:cstheme="minorHAnsi"/>
          <w:lang w:val="en-US"/>
          <w:rPrChange w:id="843" w:author="Bonhomme Christophe" w:date="2021-11-25T14:47:00Z">
            <w:rPr>
              <w:rFonts w:cstheme="minorHAnsi"/>
            </w:rPr>
          </w:rPrChange>
        </w:rPr>
      </w:pPr>
      <w:r>
        <w:fldChar w:fldCharType="begin"/>
      </w:r>
      <w:r w:rsidRPr="00EC0E0C">
        <w:rPr>
          <w:lang w:val="en-US"/>
          <w:rPrChange w:id="844" w:author="Bonhomme Christophe" w:date="2021-11-25T14:47:00Z">
            <w:rPr/>
          </w:rPrChange>
        </w:rPr>
        <w:instrText xml:space="preserve"> HYPERLINK "https://arc.aiaa.org/doi/pdf/10.2514/6.2007-386" \o "Randal McKinney" </w:instrText>
      </w:r>
      <w:r>
        <w:fldChar w:fldCharType="separate"/>
      </w:r>
      <w:r w:rsidR="00F75D71" w:rsidRPr="00EC0E0C">
        <w:rPr>
          <w:rFonts w:cstheme="minorHAnsi"/>
          <w:lang w:val="en-US"/>
          <w:rPrChange w:id="845" w:author="Bonhomme Christophe" w:date="2021-11-25T14:47:00Z">
            <w:rPr>
              <w:rFonts w:cstheme="minorHAnsi"/>
            </w:rPr>
          </w:rPrChange>
        </w:rPr>
        <w:t>Randal McKinney</w:t>
      </w:r>
      <w:r>
        <w:rPr>
          <w:rFonts w:cstheme="minorHAnsi"/>
        </w:rPr>
        <w:fldChar w:fldCharType="end"/>
      </w:r>
      <w:r w:rsidR="00F75D71" w:rsidRPr="00EC0E0C">
        <w:rPr>
          <w:rFonts w:cstheme="minorHAnsi"/>
          <w:lang w:val="en-US"/>
          <w:rPrChange w:id="846" w:author="Bonhomme Christophe" w:date="2021-11-25T14:47:00Z">
            <w:rPr>
              <w:rFonts w:cstheme="minorHAnsi"/>
            </w:rPr>
          </w:rPrChange>
        </w:rPr>
        <w:t xml:space="preserve">, </w:t>
      </w:r>
      <w:r>
        <w:fldChar w:fldCharType="begin"/>
      </w:r>
      <w:r w:rsidRPr="00EC0E0C">
        <w:rPr>
          <w:lang w:val="en-US"/>
          <w:rPrChange w:id="847" w:author="Bonhomme Christophe" w:date="2021-11-25T14:47:00Z">
            <w:rPr/>
          </w:rPrChange>
        </w:rPr>
        <w:instrText xml:space="preserve"> HYPERLINK "https://arc.aiaa.org/doi/pdf/10.2514/6.2007-386" \o "Albert Cheung" </w:instrText>
      </w:r>
      <w:r>
        <w:fldChar w:fldCharType="separate"/>
      </w:r>
      <w:r w:rsidR="00F75D71" w:rsidRPr="00EC0E0C">
        <w:rPr>
          <w:rFonts w:cstheme="minorHAnsi"/>
          <w:lang w:val="en-US"/>
          <w:rPrChange w:id="848" w:author="Bonhomme Christophe" w:date="2021-11-25T14:47:00Z">
            <w:rPr>
              <w:rFonts w:cstheme="minorHAnsi"/>
            </w:rPr>
          </w:rPrChange>
        </w:rPr>
        <w:t>Albert Cheung</w:t>
      </w:r>
      <w:r>
        <w:rPr>
          <w:rFonts w:cstheme="minorHAnsi"/>
        </w:rPr>
        <w:fldChar w:fldCharType="end"/>
      </w:r>
      <w:r w:rsidR="00F75D71" w:rsidRPr="00EC0E0C">
        <w:rPr>
          <w:rFonts w:cstheme="minorHAnsi"/>
          <w:lang w:val="en-US"/>
          <w:rPrChange w:id="849" w:author="Bonhomme Christophe" w:date="2021-11-25T14:47:00Z">
            <w:rPr>
              <w:rFonts w:cstheme="minorHAnsi"/>
            </w:rPr>
          </w:rPrChange>
        </w:rPr>
        <w:t xml:space="preserve">, </w:t>
      </w:r>
      <w:r>
        <w:fldChar w:fldCharType="begin"/>
      </w:r>
      <w:r w:rsidRPr="00EC0E0C">
        <w:rPr>
          <w:lang w:val="en-US"/>
          <w:rPrChange w:id="850" w:author="Bonhomme Christophe" w:date="2021-11-25T14:47:00Z">
            <w:rPr/>
          </w:rPrChange>
        </w:rPr>
        <w:instrText xml:space="preserve"> HYPERLINK "https://arc.aiaa.org/doi/pdf/10.2514/6.2007-386" \o "William Sowa" </w:instrText>
      </w:r>
      <w:r>
        <w:fldChar w:fldCharType="separate"/>
      </w:r>
      <w:r w:rsidR="00F75D71" w:rsidRPr="00EC0E0C">
        <w:rPr>
          <w:rFonts w:cstheme="minorHAnsi"/>
          <w:lang w:val="en-US"/>
          <w:rPrChange w:id="851" w:author="Bonhomme Christophe" w:date="2021-11-25T14:47:00Z">
            <w:rPr>
              <w:rFonts w:cstheme="minorHAnsi"/>
            </w:rPr>
          </w:rPrChange>
        </w:rPr>
        <w:t>William Sowa</w:t>
      </w:r>
      <w:r>
        <w:rPr>
          <w:rFonts w:cstheme="minorHAnsi"/>
        </w:rPr>
        <w:fldChar w:fldCharType="end"/>
      </w:r>
      <w:r w:rsidR="00F75D71" w:rsidRPr="00EC0E0C">
        <w:rPr>
          <w:rFonts w:cstheme="minorHAnsi"/>
          <w:lang w:val="en-US"/>
          <w:rPrChange w:id="852" w:author="Bonhomme Christophe" w:date="2021-11-25T14:47:00Z">
            <w:rPr>
              <w:rFonts w:cstheme="minorHAnsi"/>
            </w:rPr>
          </w:rPrChange>
        </w:rPr>
        <w:t xml:space="preserve">, </w:t>
      </w:r>
      <w:r>
        <w:fldChar w:fldCharType="begin"/>
      </w:r>
      <w:r w:rsidRPr="00EC0E0C">
        <w:rPr>
          <w:lang w:val="en-US"/>
          <w:rPrChange w:id="853" w:author="Bonhomme Christophe" w:date="2021-11-25T14:47:00Z">
            <w:rPr/>
          </w:rPrChange>
        </w:rPr>
        <w:instrText xml:space="preserve"> HYPERLINK "https://arc.aiaa.org/doi/pdf/10.2514/6.2007-386" \o "Domingo Sepulveda" </w:instrText>
      </w:r>
      <w:r>
        <w:fldChar w:fldCharType="separate"/>
      </w:r>
      <w:r w:rsidR="00F75D71" w:rsidRPr="00EC0E0C">
        <w:rPr>
          <w:rFonts w:cstheme="minorHAnsi"/>
          <w:lang w:val="en-US"/>
          <w:rPrChange w:id="854" w:author="Bonhomme Christophe" w:date="2021-11-25T14:47:00Z">
            <w:rPr>
              <w:rFonts w:cstheme="minorHAnsi"/>
            </w:rPr>
          </w:rPrChange>
        </w:rPr>
        <w:t>Domingo Sepulveda</w:t>
      </w:r>
      <w:r>
        <w:rPr>
          <w:rFonts w:cstheme="minorHAnsi"/>
        </w:rPr>
        <w:fldChar w:fldCharType="end"/>
      </w:r>
      <w:r w:rsidR="00F75D71" w:rsidRPr="00EC0E0C">
        <w:rPr>
          <w:rFonts w:cstheme="minorHAnsi"/>
          <w:lang w:val="en-US"/>
          <w:rPrChange w:id="855" w:author="Bonhomme Christophe" w:date="2021-11-25T14:47:00Z">
            <w:rPr>
              <w:rFonts w:cstheme="minorHAnsi"/>
            </w:rPr>
          </w:rPrChange>
        </w:rPr>
        <w:t xml:space="preserve"> The Pratt &amp; Whitney TALON X Low Emissions Combustor: Revolutionary Results with Evolutionary Technology Published Online:18 Jun 2012 </w:t>
      </w:r>
      <w:r>
        <w:fldChar w:fldCharType="begin"/>
      </w:r>
      <w:r w:rsidRPr="00EC0E0C">
        <w:rPr>
          <w:lang w:val="en-US"/>
          <w:rPrChange w:id="856" w:author="Bonhomme Christophe" w:date="2021-11-25T14:47:00Z">
            <w:rPr/>
          </w:rPrChange>
        </w:rPr>
        <w:instrText xml:space="preserve"> HYPERLINK "https://doi.org/10.2514/6.2007-386" </w:instrText>
      </w:r>
      <w:r>
        <w:fldChar w:fldCharType="separate"/>
      </w:r>
      <w:r w:rsidR="00F75D71" w:rsidRPr="00EC0E0C">
        <w:rPr>
          <w:rFonts w:cstheme="minorHAnsi"/>
          <w:lang w:val="en-US"/>
          <w:rPrChange w:id="857" w:author="Bonhomme Christophe" w:date="2021-11-25T14:47:00Z">
            <w:rPr>
              <w:rFonts w:cstheme="minorHAnsi"/>
            </w:rPr>
          </w:rPrChange>
        </w:rPr>
        <w:t>https://doi.org/10.2514/6.2007-386</w:t>
      </w:r>
      <w:r>
        <w:rPr>
          <w:rFonts w:cstheme="minorHAnsi"/>
        </w:rPr>
        <w:fldChar w:fldCharType="end"/>
      </w:r>
    </w:p>
    <w:p w14:paraId="558639D3" w14:textId="77777777" w:rsidR="00F75D71" w:rsidRPr="00EC0E0C" w:rsidRDefault="00F75D71" w:rsidP="00F75D71">
      <w:pPr>
        <w:shd w:val="clear" w:color="auto" w:fill="FFFFFF"/>
        <w:spacing w:after="0" w:line="240" w:lineRule="auto"/>
        <w:jc w:val="both"/>
        <w:rPr>
          <w:rFonts w:cstheme="minorHAnsi"/>
          <w:lang w:val="en-US"/>
          <w:rPrChange w:id="858" w:author="Bonhomme Christophe" w:date="2021-11-25T14:47:00Z">
            <w:rPr>
              <w:rFonts w:cstheme="minorHAnsi"/>
            </w:rPr>
          </w:rPrChange>
        </w:rPr>
      </w:pPr>
    </w:p>
    <w:p w14:paraId="2A1664D8" w14:textId="548B0A69" w:rsidR="001120EA" w:rsidRPr="00EC0E0C" w:rsidRDefault="001120EA" w:rsidP="001120EA">
      <w:pPr>
        <w:numPr>
          <w:ilvl w:val="0"/>
          <w:numId w:val="4"/>
        </w:numPr>
        <w:shd w:val="clear" w:color="auto" w:fill="FFFFFF"/>
        <w:spacing w:after="0" w:line="240" w:lineRule="auto"/>
        <w:ind w:left="1077" w:hanging="357"/>
        <w:jc w:val="both"/>
        <w:rPr>
          <w:rFonts w:cstheme="minorHAnsi"/>
          <w:lang w:val="en-US"/>
          <w:rPrChange w:id="859" w:author="Bonhomme Christophe" w:date="2021-11-25T14:47:00Z">
            <w:rPr>
              <w:rFonts w:cstheme="minorHAnsi"/>
            </w:rPr>
          </w:rPrChange>
        </w:rPr>
      </w:pPr>
      <w:r w:rsidRPr="00EC0E0C">
        <w:rPr>
          <w:rFonts w:cstheme="minorHAnsi"/>
          <w:lang w:val="en-US"/>
          <w:rPrChange w:id="860" w:author="Bonhomme Christophe" w:date="2021-11-25T14:47:00Z">
            <w:rPr>
              <w:rFonts w:cstheme="minorHAnsi"/>
            </w:rPr>
          </w:rPrChange>
        </w:rPr>
        <w:t>Ibrahim Dincer, Mitacs, University of Ontario</w:t>
      </w:r>
      <w:r w:rsidR="00F1353B" w:rsidRPr="00EC0E0C">
        <w:rPr>
          <w:rFonts w:cstheme="minorHAnsi"/>
          <w:lang w:val="en-US"/>
          <w:rPrChange w:id="861" w:author="Bonhomme Christophe" w:date="2021-11-25T14:47:00Z">
            <w:rPr>
              <w:rFonts w:cstheme="minorHAnsi"/>
            </w:rPr>
          </w:rPrChange>
        </w:rPr>
        <w:t>,</w:t>
      </w:r>
      <w:r w:rsidRPr="00EC0E0C">
        <w:rPr>
          <w:rFonts w:cstheme="minorHAnsi"/>
          <w:lang w:val="en-US"/>
          <w:rPrChange w:id="862" w:author="Bonhomme Christophe" w:date="2021-11-25T14:47:00Z">
            <w:rPr>
              <w:rFonts w:cstheme="minorHAnsi"/>
            </w:rPr>
          </w:rPrChange>
        </w:rPr>
        <w:t xml:space="preserve"> Accelerate Project, Final </w:t>
      </w:r>
      <w:proofErr w:type="gramStart"/>
      <w:r w:rsidRPr="00EC0E0C">
        <w:rPr>
          <w:rFonts w:cstheme="minorHAnsi"/>
          <w:lang w:val="en-US"/>
          <w:rPrChange w:id="863" w:author="Bonhomme Christophe" w:date="2021-11-25T14:47:00Z">
            <w:rPr>
              <w:rFonts w:cstheme="minorHAnsi"/>
            </w:rPr>
          </w:rPrChange>
        </w:rPr>
        <w:t>Report ,Application</w:t>
      </w:r>
      <w:proofErr w:type="gramEnd"/>
      <w:r w:rsidRPr="00EC0E0C">
        <w:rPr>
          <w:rFonts w:cstheme="minorHAnsi"/>
          <w:lang w:val="en-US"/>
          <w:rPrChange w:id="864" w:author="Bonhomme Christophe" w:date="2021-11-25T14:47:00Z">
            <w:rPr>
              <w:rFonts w:cstheme="minorHAnsi"/>
            </w:rPr>
          </w:rPrChange>
        </w:rPr>
        <w:t xml:space="preserve"> Ref.: IT08015, Comprehensive Evaluation of NH3 Production and Utilization Options for Clean Energy Applications, March 25, 2017</w:t>
      </w:r>
    </w:p>
    <w:p w14:paraId="3DE42F15" w14:textId="77777777" w:rsidR="007F0DCE" w:rsidRPr="00EC0E0C" w:rsidRDefault="007F0DCE" w:rsidP="001D7CB1">
      <w:pPr>
        <w:spacing w:after="0" w:line="240" w:lineRule="auto"/>
        <w:rPr>
          <w:lang w:val="en-US"/>
          <w:rPrChange w:id="865" w:author="Bonhomme Christophe" w:date="2021-11-25T14:47:00Z">
            <w:rPr/>
          </w:rPrChange>
        </w:rPr>
      </w:pPr>
    </w:p>
    <w:p w14:paraId="67217240" w14:textId="77777777" w:rsidR="007B5A04" w:rsidRPr="00EC0E0C" w:rsidRDefault="007B5A04" w:rsidP="007B5A04">
      <w:pPr>
        <w:spacing w:after="0" w:line="240" w:lineRule="auto"/>
        <w:rPr>
          <w:lang w:val="en-US"/>
          <w:rPrChange w:id="866" w:author="Bonhomme Christophe" w:date="2021-11-25T14:47:00Z">
            <w:rPr/>
          </w:rPrChange>
        </w:rPr>
      </w:pPr>
    </w:p>
    <w:p w14:paraId="0BB19847" w14:textId="77777777" w:rsidR="008572C6" w:rsidRPr="00324CC3" w:rsidRDefault="008572C6">
      <w:pPr>
        <w:rPr>
          <w:b/>
          <w:bCs/>
        </w:rPr>
      </w:pPr>
      <w:r w:rsidRPr="00324CC3">
        <w:rPr>
          <w:b/>
          <w:bCs/>
        </w:rPr>
        <w:t>Technologies de combustion H</w:t>
      </w:r>
      <w:r w:rsidRPr="00324CC3">
        <w:rPr>
          <w:b/>
          <w:bCs/>
          <w:vertAlign w:val="subscript"/>
        </w:rPr>
        <w:t>2</w:t>
      </w:r>
    </w:p>
    <w:p w14:paraId="27B66F92" w14:textId="77777777" w:rsidR="00164F98" w:rsidRPr="00EC0E0C" w:rsidRDefault="00324CC3" w:rsidP="007170F4">
      <w:pPr>
        <w:pStyle w:val="Paragraphedeliste"/>
        <w:numPr>
          <w:ilvl w:val="0"/>
          <w:numId w:val="4"/>
        </w:numPr>
        <w:jc w:val="both"/>
        <w:rPr>
          <w:lang w:val="en-US"/>
          <w:rPrChange w:id="867" w:author="Bonhomme Christophe" w:date="2021-11-25T14:47:00Z">
            <w:rPr/>
          </w:rPrChange>
        </w:rPr>
      </w:pPr>
      <w:r w:rsidRPr="00EC0E0C">
        <w:rPr>
          <w:lang w:val="en-US"/>
          <w:rPrChange w:id="868" w:author="Bonhomme Christophe" w:date="2021-11-25T14:47:00Z">
            <w:rPr/>
          </w:rPrChange>
        </w:rPr>
        <w:t xml:space="preserve">Joseph </w:t>
      </w:r>
      <w:proofErr w:type="gramStart"/>
      <w:r w:rsidRPr="00EC0E0C">
        <w:rPr>
          <w:lang w:val="en-US"/>
          <w:rPrChange w:id="869" w:author="Bonhomme Christophe" w:date="2021-11-25T14:47:00Z">
            <w:rPr/>
          </w:rPrChange>
        </w:rPr>
        <w:t>Homitz ,</w:t>
      </w:r>
      <w:proofErr w:type="gramEnd"/>
      <w:r w:rsidRPr="00EC0E0C">
        <w:rPr>
          <w:lang w:val="en-US"/>
          <w:rPrChange w:id="870" w:author="Bonhomme Christophe" w:date="2021-11-25T14:47:00Z">
            <w:rPr/>
          </w:rPrChange>
        </w:rPr>
        <w:t xml:space="preserve"> A Lean-Premixed Hydrogen Injector with Vane Driven Swirl for Application in Gas Turbines, Thesis, Virginia Polytechnic Institute, December 14, 2006 </w:t>
      </w:r>
    </w:p>
    <w:p w14:paraId="21EBBE3C" w14:textId="71EE2886" w:rsidR="0047236B" w:rsidRPr="00EC0E0C" w:rsidRDefault="00164F98" w:rsidP="007170F4">
      <w:pPr>
        <w:pStyle w:val="Paragraphedeliste"/>
        <w:numPr>
          <w:ilvl w:val="0"/>
          <w:numId w:val="4"/>
        </w:numPr>
        <w:jc w:val="both"/>
        <w:rPr>
          <w:lang w:val="en-US"/>
          <w:rPrChange w:id="871" w:author="Bonhomme Christophe" w:date="2021-11-25T14:47:00Z">
            <w:rPr/>
          </w:rPrChange>
        </w:rPr>
      </w:pPr>
      <w:r w:rsidRPr="00EC0E0C">
        <w:rPr>
          <w:lang w:val="en-US"/>
          <w:rPrChange w:id="872" w:author="Bonhomme Christophe" w:date="2021-11-25T14:47:00Z">
            <w:rPr/>
          </w:rPrChange>
        </w:rPr>
        <w:t xml:space="preserve">Erlendur Steinthorsson, Brian Hollon, Adel Mansour, Micro-Mixing Lean-Premix System for Ultra-Low Emission Hydrogen/Syngas Combustion, Final Technical Report, September 23, 2010 </w:t>
      </w:r>
    </w:p>
    <w:p w14:paraId="58959CCE" w14:textId="77777777" w:rsidR="00A53CC1" w:rsidRPr="00EC0E0C" w:rsidRDefault="00A53CC1" w:rsidP="00A53CC1">
      <w:pPr>
        <w:rPr>
          <w:lang w:val="en-US"/>
          <w:rPrChange w:id="873" w:author="Bonhomme Christophe" w:date="2021-11-25T14:47:00Z">
            <w:rPr/>
          </w:rPrChange>
        </w:rPr>
      </w:pPr>
    </w:p>
    <w:p w14:paraId="6527FDD7" w14:textId="17A16062" w:rsidR="00064CE6" w:rsidRDefault="00A53CC1" w:rsidP="00A53CC1">
      <w:pPr>
        <w:rPr>
          <w:b/>
          <w:bCs/>
        </w:rPr>
      </w:pPr>
      <w:r w:rsidRPr="00A53CC1">
        <w:rPr>
          <w:b/>
          <w:bCs/>
        </w:rPr>
        <w:t>Combustion à volume constant</w:t>
      </w:r>
    </w:p>
    <w:p w14:paraId="24FB4C12" w14:textId="1E67E3A0" w:rsidR="00A53CC1" w:rsidRPr="00EC0E0C" w:rsidRDefault="00A53CC1" w:rsidP="00C67DC8">
      <w:pPr>
        <w:pStyle w:val="Paragraphedeliste"/>
        <w:numPr>
          <w:ilvl w:val="0"/>
          <w:numId w:val="4"/>
        </w:numPr>
        <w:rPr>
          <w:lang w:val="en-US"/>
          <w:rPrChange w:id="874" w:author="Bonhomme Christophe" w:date="2021-11-25T14:47:00Z">
            <w:rPr/>
          </w:rPrChange>
        </w:rPr>
      </w:pPr>
      <w:r w:rsidRPr="00EC0E0C">
        <w:rPr>
          <w:lang w:val="en-US"/>
          <w:rPrChange w:id="875" w:author="Bonhomme Christophe" w:date="2021-11-25T14:47:00Z">
            <w:rPr/>
          </w:rPrChange>
        </w:rPr>
        <w:t xml:space="preserve">Qiaofeng Xie, Zifei Ji, Haocheng Wen, Zhaoxin Ren, Piotr Wolanski, Bing Wang, </w:t>
      </w:r>
      <w:r w:rsidR="00C67DC8" w:rsidRPr="00EC0E0C">
        <w:rPr>
          <w:lang w:val="en-US"/>
          <w:rPrChange w:id="876" w:author="Bonhomme Christophe" w:date="2021-11-25T14:47:00Z">
            <w:rPr/>
          </w:rPrChange>
        </w:rPr>
        <w:t>R</w:t>
      </w:r>
      <w:r w:rsidRPr="00EC0E0C">
        <w:rPr>
          <w:lang w:val="en-US"/>
          <w:rPrChange w:id="877" w:author="Bonhomme Christophe" w:date="2021-11-25T14:47:00Z">
            <w:rPr/>
          </w:rPrChange>
        </w:rPr>
        <w:t>e</w:t>
      </w:r>
      <w:r w:rsidR="00C67DC8" w:rsidRPr="00EC0E0C">
        <w:rPr>
          <w:lang w:val="en-US"/>
          <w:rPrChange w:id="878" w:author="Bonhomme Christophe" w:date="2021-11-25T14:47:00Z">
            <w:rPr/>
          </w:rPrChange>
        </w:rPr>
        <w:t>v</w:t>
      </w:r>
      <w:r w:rsidRPr="00EC0E0C">
        <w:rPr>
          <w:lang w:val="en-US"/>
          <w:rPrChange w:id="879" w:author="Bonhomme Christophe" w:date="2021-11-25T14:47:00Z">
            <w:rPr/>
          </w:rPrChange>
        </w:rPr>
        <w:t>ie</w:t>
      </w:r>
      <w:r w:rsidR="00C67DC8" w:rsidRPr="00EC0E0C">
        <w:rPr>
          <w:lang w:val="en-US"/>
          <w:rPrChange w:id="880" w:author="Bonhomme Christophe" w:date="2021-11-25T14:47:00Z">
            <w:rPr/>
          </w:rPrChange>
        </w:rPr>
        <w:t>w</w:t>
      </w:r>
      <w:r w:rsidRPr="00EC0E0C">
        <w:rPr>
          <w:lang w:val="en-US"/>
          <w:rPrChange w:id="881" w:author="Bonhomme Christophe" w:date="2021-11-25T14:47:00Z">
            <w:rPr/>
          </w:rPrChange>
        </w:rPr>
        <w:t xml:space="preserve"> on the rotatin</w:t>
      </w:r>
      <w:r w:rsidR="00C67DC8" w:rsidRPr="00EC0E0C">
        <w:rPr>
          <w:lang w:val="en-US"/>
          <w:rPrChange w:id="882" w:author="Bonhomme Christophe" w:date="2021-11-25T14:47:00Z">
            <w:rPr/>
          </w:rPrChange>
        </w:rPr>
        <w:t>g</w:t>
      </w:r>
      <w:r w:rsidRPr="00EC0E0C">
        <w:rPr>
          <w:lang w:val="en-US"/>
          <w:rPrChange w:id="883" w:author="Bonhomme Christophe" w:date="2021-11-25T14:47:00Z">
            <w:rPr/>
          </w:rPrChange>
        </w:rPr>
        <w:t xml:space="preserve"> </w:t>
      </w:r>
      <w:r w:rsidR="00C67DC8" w:rsidRPr="00EC0E0C">
        <w:rPr>
          <w:lang w:val="en-US"/>
          <w:rPrChange w:id="884" w:author="Bonhomme Christophe" w:date="2021-11-25T14:47:00Z">
            <w:rPr/>
          </w:rPrChange>
        </w:rPr>
        <w:t>d</w:t>
      </w:r>
      <w:r w:rsidRPr="00EC0E0C">
        <w:rPr>
          <w:lang w:val="en-US"/>
          <w:rPrChange w:id="885" w:author="Bonhomme Christophe" w:date="2021-11-25T14:47:00Z">
            <w:rPr/>
          </w:rPrChange>
        </w:rPr>
        <w:t>etonation en</w:t>
      </w:r>
      <w:r w:rsidR="00C67DC8" w:rsidRPr="00EC0E0C">
        <w:rPr>
          <w:lang w:val="en-US"/>
          <w:rPrChange w:id="886" w:author="Bonhomme Christophe" w:date="2021-11-25T14:47:00Z">
            <w:rPr/>
          </w:rPrChange>
        </w:rPr>
        <w:t>g</w:t>
      </w:r>
      <w:r w:rsidRPr="00EC0E0C">
        <w:rPr>
          <w:lang w:val="en-US"/>
          <w:rPrChange w:id="887" w:author="Bonhomme Christophe" w:date="2021-11-25T14:47:00Z">
            <w:rPr/>
          </w:rPrChange>
        </w:rPr>
        <w:t>ine</w:t>
      </w:r>
      <w:r w:rsidR="00C67DC8" w:rsidRPr="00EC0E0C">
        <w:rPr>
          <w:lang w:val="en-US"/>
          <w:rPrChange w:id="888" w:author="Bonhomme Christophe" w:date="2021-11-25T14:47:00Z">
            <w:rPr/>
          </w:rPrChange>
        </w:rPr>
        <w:t xml:space="preserve"> </w:t>
      </w:r>
      <w:r w:rsidRPr="00EC0E0C">
        <w:rPr>
          <w:lang w:val="en-US"/>
          <w:rPrChange w:id="889" w:author="Bonhomme Christophe" w:date="2021-11-25T14:47:00Z">
            <w:rPr/>
          </w:rPrChange>
        </w:rPr>
        <w:t>an</w:t>
      </w:r>
      <w:r w:rsidR="00C67DC8" w:rsidRPr="00EC0E0C">
        <w:rPr>
          <w:lang w:val="en-US"/>
          <w:rPrChange w:id="890" w:author="Bonhomme Christophe" w:date="2021-11-25T14:47:00Z">
            <w:rPr/>
          </w:rPrChange>
        </w:rPr>
        <w:t>d</w:t>
      </w:r>
      <w:r w:rsidRPr="00EC0E0C">
        <w:rPr>
          <w:lang w:val="en-US"/>
          <w:rPrChange w:id="891" w:author="Bonhomme Christophe" w:date="2021-11-25T14:47:00Z">
            <w:rPr/>
          </w:rPrChange>
        </w:rPr>
        <w:t xml:space="preserve"> its t</w:t>
      </w:r>
      <w:r w:rsidR="00C67DC8" w:rsidRPr="00EC0E0C">
        <w:rPr>
          <w:lang w:val="en-US"/>
          <w:rPrChange w:id="892" w:author="Bonhomme Christophe" w:date="2021-11-25T14:47:00Z">
            <w:rPr/>
          </w:rPrChange>
        </w:rPr>
        <w:t>y</w:t>
      </w:r>
      <w:r w:rsidRPr="00EC0E0C">
        <w:rPr>
          <w:lang w:val="en-US"/>
          <w:rPrChange w:id="893" w:author="Bonhomme Christophe" w:date="2021-11-25T14:47:00Z">
            <w:rPr/>
          </w:rPrChange>
        </w:rPr>
        <w:t>pica</w:t>
      </w:r>
      <w:r w:rsidR="007E6D10" w:rsidRPr="00EC0E0C">
        <w:rPr>
          <w:lang w:val="en-US"/>
          <w:rPrChange w:id="894" w:author="Bonhomme Christophe" w:date="2021-11-25T14:47:00Z">
            <w:rPr/>
          </w:rPrChange>
        </w:rPr>
        <w:t>l</w:t>
      </w:r>
      <w:r w:rsidRPr="00EC0E0C">
        <w:rPr>
          <w:lang w:val="en-US"/>
          <w:rPrChange w:id="895" w:author="Bonhomme Christophe" w:date="2021-11-25T14:47:00Z">
            <w:rPr/>
          </w:rPrChange>
        </w:rPr>
        <w:t xml:space="preserve"> pro</w:t>
      </w:r>
      <w:r w:rsidR="00C67DC8" w:rsidRPr="00EC0E0C">
        <w:rPr>
          <w:lang w:val="en-US"/>
          <w:rPrChange w:id="896" w:author="Bonhomme Christophe" w:date="2021-11-25T14:47:00Z">
            <w:rPr/>
          </w:rPrChange>
        </w:rPr>
        <w:t>blems</w:t>
      </w:r>
      <w:r w:rsidRPr="00EC0E0C">
        <w:rPr>
          <w:lang w:val="en-US"/>
          <w:rPrChange w:id="897" w:author="Bonhomme Christophe" w:date="2021-11-25T14:47:00Z">
            <w:rPr/>
          </w:rPrChange>
        </w:rPr>
        <w:t>, transactions on aerospace research, 4(261) 2020, pp.107-163, DOI: 10.2478/tar-2020-0024</w:t>
      </w:r>
      <w:r w:rsidR="00C67DC8" w:rsidRPr="00EC0E0C">
        <w:rPr>
          <w:lang w:val="en-US"/>
          <w:rPrChange w:id="898" w:author="Bonhomme Christophe" w:date="2021-11-25T14:47:00Z">
            <w:rPr/>
          </w:rPrChange>
        </w:rPr>
        <w:t xml:space="preserve">, </w:t>
      </w:r>
      <w:r w:rsidRPr="00EC0E0C">
        <w:rPr>
          <w:lang w:val="en-US"/>
          <w:rPrChange w:id="899" w:author="Bonhomme Christophe" w:date="2021-11-25T14:47:00Z">
            <w:rPr/>
          </w:rPrChange>
        </w:rPr>
        <w:t>eISSN 2545-2835</w:t>
      </w:r>
    </w:p>
    <w:p w14:paraId="129430D1" w14:textId="5538FBBF" w:rsidR="001647EC" w:rsidRPr="00EC0E0C" w:rsidRDefault="00587B7D" w:rsidP="00363BF1">
      <w:pPr>
        <w:pStyle w:val="Paragraphedeliste"/>
        <w:numPr>
          <w:ilvl w:val="0"/>
          <w:numId w:val="4"/>
        </w:numPr>
        <w:rPr>
          <w:lang w:val="en-US"/>
          <w:rPrChange w:id="900" w:author="Bonhomme Christophe" w:date="2021-11-25T14:47:00Z">
            <w:rPr/>
          </w:rPrChange>
        </w:rPr>
      </w:pPr>
      <w:r>
        <w:fldChar w:fldCharType="begin"/>
      </w:r>
      <w:r w:rsidRPr="00EC0E0C">
        <w:rPr>
          <w:lang w:val="en-US"/>
          <w:rPrChange w:id="901" w:author="Bonhomme Christophe" w:date="2021-11-25T14:47:00Z">
            <w:rPr/>
          </w:rPrChange>
        </w:rPr>
        <w:instrText xml:space="preserve"> HYPERLINK "https://arc.aiaa.org/doi/10.2514/6.2020-0204" \o "Donald H. Ferguson" </w:instrText>
      </w:r>
      <w:r>
        <w:fldChar w:fldCharType="separate"/>
      </w:r>
      <w:r w:rsidR="001647EC" w:rsidRPr="00EC0E0C">
        <w:rPr>
          <w:lang w:val="en-US"/>
          <w:rPrChange w:id="902" w:author="Bonhomme Christophe" w:date="2021-11-25T14:47:00Z">
            <w:rPr/>
          </w:rPrChange>
        </w:rPr>
        <w:t>Donald H. Ferguson</w:t>
      </w:r>
      <w:r>
        <w:fldChar w:fldCharType="end"/>
      </w:r>
      <w:r w:rsidR="001647EC" w:rsidRPr="00EC0E0C">
        <w:rPr>
          <w:lang w:val="en-US"/>
          <w:rPrChange w:id="903" w:author="Bonhomme Christophe" w:date="2021-11-25T14:47:00Z">
            <w:rPr/>
          </w:rPrChange>
        </w:rPr>
        <w:t xml:space="preserve">, </w:t>
      </w:r>
      <w:r>
        <w:fldChar w:fldCharType="begin"/>
      </w:r>
      <w:r w:rsidRPr="00EC0E0C">
        <w:rPr>
          <w:lang w:val="en-US"/>
          <w:rPrChange w:id="904" w:author="Bonhomme Christophe" w:date="2021-11-25T14:47:00Z">
            <w:rPr/>
          </w:rPrChange>
        </w:rPr>
        <w:instrText xml:space="preserve"> HYPERLINK "https://arc.aiaa.org/doi/10.2514/6.2020-0204" \o "Bridget O'Meara" </w:instrText>
      </w:r>
      <w:r>
        <w:fldChar w:fldCharType="separate"/>
      </w:r>
      <w:r w:rsidR="001647EC" w:rsidRPr="00EC0E0C">
        <w:rPr>
          <w:lang w:val="en-US"/>
          <w:rPrChange w:id="905" w:author="Bonhomme Christophe" w:date="2021-11-25T14:47:00Z">
            <w:rPr/>
          </w:rPrChange>
        </w:rPr>
        <w:t>Bridget O'Meara</w:t>
      </w:r>
      <w:r>
        <w:fldChar w:fldCharType="end"/>
      </w:r>
      <w:r w:rsidR="00363BF1" w:rsidRPr="00EC0E0C">
        <w:rPr>
          <w:lang w:val="en-US"/>
          <w:rPrChange w:id="906" w:author="Bonhomme Christophe" w:date="2021-11-25T14:47:00Z">
            <w:rPr/>
          </w:rPrChange>
        </w:rPr>
        <w:t xml:space="preserve">, </w:t>
      </w:r>
      <w:r>
        <w:fldChar w:fldCharType="begin"/>
      </w:r>
      <w:r w:rsidRPr="00EC0E0C">
        <w:rPr>
          <w:lang w:val="en-US"/>
          <w:rPrChange w:id="907" w:author="Bonhomme Christophe" w:date="2021-11-25T14:47:00Z">
            <w:rPr/>
          </w:rPrChange>
        </w:rPr>
        <w:instrText xml:space="preserve"> HYPERLINK "https://arc.aiaa.org/doi/10.2514/6.2020-0204" \o "Arnab Roy" </w:instrText>
      </w:r>
      <w:r>
        <w:fldChar w:fldCharType="separate"/>
      </w:r>
      <w:r w:rsidR="001647EC" w:rsidRPr="00EC0E0C">
        <w:rPr>
          <w:lang w:val="en-US"/>
          <w:rPrChange w:id="908" w:author="Bonhomme Christophe" w:date="2021-11-25T14:47:00Z">
            <w:rPr/>
          </w:rPrChange>
        </w:rPr>
        <w:t>Arnab Roy</w:t>
      </w:r>
      <w:r>
        <w:fldChar w:fldCharType="end"/>
      </w:r>
      <w:r w:rsidR="00363BF1" w:rsidRPr="00EC0E0C">
        <w:rPr>
          <w:lang w:val="en-US"/>
          <w:rPrChange w:id="909" w:author="Bonhomme Christophe" w:date="2021-11-25T14:47:00Z">
            <w:rPr/>
          </w:rPrChange>
        </w:rPr>
        <w:t xml:space="preserve">, </w:t>
      </w:r>
      <w:r>
        <w:fldChar w:fldCharType="begin"/>
      </w:r>
      <w:r w:rsidRPr="00EC0E0C">
        <w:rPr>
          <w:lang w:val="en-US"/>
          <w:rPrChange w:id="910" w:author="Bonhomme Christophe" w:date="2021-11-25T14:47:00Z">
            <w:rPr/>
          </w:rPrChange>
        </w:rPr>
        <w:instrText xml:space="preserve"> HYPERLINK "https://arc.aiaa.org/doi/10.2514/6.2020-0204" \o "Kristyn Johnson" </w:instrText>
      </w:r>
      <w:r>
        <w:fldChar w:fldCharType="separate"/>
      </w:r>
      <w:r w:rsidR="001647EC" w:rsidRPr="00EC0E0C">
        <w:rPr>
          <w:lang w:val="en-US"/>
          <w:rPrChange w:id="911" w:author="Bonhomme Christophe" w:date="2021-11-25T14:47:00Z">
            <w:rPr/>
          </w:rPrChange>
        </w:rPr>
        <w:t>Kristyn Johnson</w:t>
      </w:r>
      <w:r>
        <w:fldChar w:fldCharType="end"/>
      </w:r>
      <w:r w:rsidR="001647EC" w:rsidRPr="00EC0E0C">
        <w:rPr>
          <w:lang w:val="en-US"/>
          <w:rPrChange w:id="912" w:author="Bonhomme Christophe" w:date="2021-11-25T14:47:00Z">
            <w:rPr/>
          </w:rPrChange>
        </w:rPr>
        <w:t>, “Experimental Measurements of NOx Emissions in a Rotating Detonation Engine”, AIAA Scitech 2020 Forum, DOI: 10.2514/6.2020-0204 ou Schwer, D. A., and Kailasanath, K., “Characterizing NOx Emissions for Air-Breathing Rotating Detonation Engines,” 52nd AIAA/SAE/ASEE Joint Propulsion Conference, 2016, pp. 1–13.</w:t>
      </w:r>
    </w:p>
    <w:p w14:paraId="061EA156" w14:textId="31AF868B" w:rsidR="00F5177E" w:rsidRPr="00EC0E0C" w:rsidRDefault="00F5177E" w:rsidP="00363BF1">
      <w:pPr>
        <w:pStyle w:val="Paragraphedeliste"/>
        <w:numPr>
          <w:ilvl w:val="0"/>
          <w:numId w:val="4"/>
        </w:numPr>
        <w:rPr>
          <w:lang w:val="en-US"/>
          <w:rPrChange w:id="913" w:author="Bonhomme Christophe" w:date="2021-11-25T14:47:00Z">
            <w:rPr/>
          </w:rPrChange>
        </w:rPr>
      </w:pPr>
      <w:r w:rsidRPr="00EC0E0C">
        <w:rPr>
          <w:lang w:val="en-US"/>
          <w:rPrChange w:id="914" w:author="Bonhomme Christophe" w:date="2021-11-25T14:47:00Z">
            <w:rPr/>
          </w:rPrChange>
        </w:rPr>
        <w:t xml:space="preserve">Panaglotis Stathopoulos, Johann Vinkeloe, Christian Oliver Paschereit, Thermodynamic evaluation of constant volume combustion for gas turbine power cycles, ResearchGate, November 2015 </w:t>
      </w:r>
    </w:p>
    <w:p w14:paraId="35C95BD0" w14:textId="6F7CF98B" w:rsidR="00FE5B0F" w:rsidRDefault="00FE5B0F" w:rsidP="00FE5B0F">
      <w:pPr>
        <w:rPr>
          <w:b/>
          <w:bCs/>
        </w:rPr>
      </w:pPr>
      <w:r w:rsidRPr="00FE5B0F">
        <w:rPr>
          <w:b/>
          <w:bCs/>
        </w:rPr>
        <w:t>Les missiles</w:t>
      </w:r>
    </w:p>
    <w:p w14:paraId="103185F4" w14:textId="50449407" w:rsidR="00FE5B0F" w:rsidRPr="00EC0E0C" w:rsidRDefault="00FE5B0F" w:rsidP="00FE5B0F">
      <w:pPr>
        <w:pStyle w:val="Paragraphedeliste"/>
        <w:numPr>
          <w:ilvl w:val="0"/>
          <w:numId w:val="4"/>
        </w:numPr>
        <w:rPr>
          <w:lang w:val="en-US"/>
          <w:rPrChange w:id="915" w:author="Bonhomme Christophe" w:date="2021-11-25T14:47:00Z">
            <w:rPr/>
          </w:rPrChange>
        </w:rPr>
      </w:pPr>
      <w:r w:rsidRPr="00EC0E0C">
        <w:rPr>
          <w:lang w:val="en-US"/>
          <w:rPrChange w:id="916" w:author="Bonhomme Christophe" w:date="2021-11-25T14:47:00Z">
            <w:rPr/>
          </w:rPrChange>
        </w:rPr>
        <w:t>“Handbook of aviation fuels properties”, Coordinating Research Council, Atlanta, USA, CRC report n°530, 1983</w:t>
      </w:r>
    </w:p>
    <w:p w14:paraId="56EC903F" w14:textId="4BC0F4C9" w:rsidR="00FE5B0F" w:rsidRPr="00EC0E0C" w:rsidRDefault="00FE5B0F" w:rsidP="00FE5B0F">
      <w:pPr>
        <w:pStyle w:val="Paragraphedeliste"/>
        <w:numPr>
          <w:ilvl w:val="0"/>
          <w:numId w:val="4"/>
        </w:numPr>
        <w:rPr>
          <w:lang w:val="en-US"/>
          <w:rPrChange w:id="917" w:author="Bonhomme Christophe" w:date="2021-11-25T14:47:00Z">
            <w:rPr/>
          </w:rPrChange>
        </w:rPr>
      </w:pPr>
      <w:r w:rsidRPr="00EC0E0C">
        <w:rPr>
          <w:lang w:val="en-US"/>
          <w:rPrChange w:id="918" w:author="Bonhomme Christophe" w:date="2021-11-25T14:47:00Z">
            <w:rPr/>
          </w:rPrChange>
        </w:rPr>
        <w:t>P. Choudhury, "Slurry fuels," Progress in Energy and Combustion Science, vol. 18, pp. 409-427, 1992.</w:t>
      </w:r>
    </w:p>
    <w:p w14:paraId="1D0ED3F3" w14:textId="6981EB3A" w:rsidR="00B807EB" w:rsidRPr="00EC0E0C" w:rsidRDefault="00B807EB" w:rsidP="00B807EB">
      <w:pPr>
        <w:pStyle w:val="Paragraphedeliste"/>
        <w:numPr>
          <w:ilvl w:val="0"/>
          <w:numId w:val="4"/>
        </w:numPr>
        <w:rPr>
          <w:lang w:val="en-US"/>
          <w:rPrChange w:id="919" w:author="Bonhomme Christophe" w:date="2021-11-25T14:47:00Z">
            <w:rPr/>
          </w:rPrChange>
        </w:rPr>
      </w:pPr>
      <w:r w:rsidRPr="00B807EB">
        <w:t xml:space="preserve">Antoine Osmont, Iskender Gökalp, L. Catoire. </w:t>
      </w:r>
      <w:r w:rsidRPr="00EC0E0C">
        <w:rPr>
          <w:lang w:val="en-US"/>
          <w:rPrChange w:id="920" w:author="Bonhomme Christophe" w:date="2021-11-25T14:47:00Z">
            <w:rPr/>
          </w:rPrChange>
        </w:rPr>
        <w:t>Evaluating Missile Fuels. Propellants, Explosives, Pyrotechnics, Wiley-VCH Verlag, 2006, 31 (5), </w:t>
      </w:r>
      <w:r w:rsidR="00587B7D">
        <w:fldChar w:fldCharType="begin"/>
      </w:r>
      <w:r w:rsidR="00587B7D" w:rsidRPr="00EC0E0C">
        <w:rPr>
          <w:lang w:val="en-US"/>
          <w:rPrChange w:id="921" w:author="Bonhomme Christophe" w:date="2021-11-25T14:47:00Z">
            <w:rPr/>
          </w:rPrChange>
        </w:rPr>
        <w:instrText xml:space="preserve"> HYPERLINK "https://dx.doi.org/10.1002/prep.200600043" \t "_blank" </w:instrText>
      </w:r>
      <w:r w:rsidR="00587B7D">
        <w:fldChar w:fldCharType="separate"/>
      </w:r>
      <w:r w:rsidRPr="00B807EB">
        <w:rPr>
          <w:rFonts w:ascii="Cambria Math" w:hAnsi="Cambria Math" w:cs="Cambria Math"/>
        </w:rPr>
        <w:t>⟨</w:t>
      </w:r>
      <w:r w:rsidRPr="00EC0E0C">
        <w:rPr>
          <w:lang w:val="en-US"/>
          <w:rPrChange w:id="922" w:author="Bonhomme Christophe" w:date="2021-11-25T14:47:00Z">
            <w:rPr/>
          </w:rPrChange>
        </w:rPr>
        <w:t>10.1002/prep.200600043</w:t>
      </w:r>
      <w:r w:rsidRPr="00B807EB">
        <w:rPr>
          <w:rFonts w:ascii="Cambria Math" w:hAnsi="Cambria Math" w:cs="Cambria Math"/>
        </w:rPr>
        <w:t>⟩</w:t>
      </w:r>
      <w:r w:rsidR="00587B7D">
        <w:rPr>
          <w:rFonts w:ascii="Cambria Math" w:hAnsi="Cambria Math" w:cs="Cambria Math"/>
        </w:rPr>
        <w:fldChar w:fldCharType="end"/>
      </w:r>
      <w:r w:rsidRPr="00EC0E0C">
        <w:rPr>
          <w:lang w:val="en-US"/>
          <w:rPrChange w:id="923" w:author="Bonhomme Christophe" w:date="2021-11-25T14:47:00Z">
            <w:rPr/>
          </w:rPrChange>
        </w:rPr>
        <w:t>. </w:t>
      </w:r>
      <w:r w:rsidR="00587B7D">
        <w:fldChar w:fldCharType="begin"/>
      </w:r>
      <w:r w:rsidR="00587B7D" w:rsidRPr="00EC0E0C">
        <w:rPr>
          <w:lang w:val="en-US"/>
          <w:rPrChange w:id="924" w:author="Bonhomme Christophe" w:date="2021-11-25T14:47:00Z">
            <w:rPr/>
          </w:rPrChange>
        </w:rPr>
        <w:instrText xml:space="preserve"> HYPERLINK "https://hal.archives-ouvertes.fr/hal-01221121" \t "_blank" </w:instrText>
      </w:r>
      <w:r w:rsidR="00587B7D">
        <w:fldChar w:fldCharType="separate"/>
      </w:r>
      <w:r w:rsidRPr="00B807EB">
        <w:rPr>
          <w:rFonts w:ascii="Cambria Math" w:hAnsi="Cambria Math" w:cs="Cambria Math"/>
        </w:rPr>
        <w:t>⟨</w:t>
      </w:r>
      <w:r w:rsidRPr="00EC0E0C">
        <w:rPr>
          <w:lang w:val="en-US"/>
          <w:rPrChange w:id="925" w:author="Bonhomme Christophe" w:date="2021-11-25T14:47:00Z">
            <w:rPr/>
          </w:rPrChange>
        </w:rPr>
        <w:t>hal-01221121</w:t>
      </w:r>
      <w:r w:rsidRPr="00B807EB">
        <w:rPr>
          <w:rFonts w:ascii="Cambria Math" w:hAnsi="Cambria Math" w:cs="Cambria Math"/>
        </w:rPr>
        <w:t>⟩</w:t>
      </w:r>
      <w:r w:rsidR="00587B7D">
        <w:rPr>
          <w:rFonts w:ascii="Cambria Math" w:hAnsi="Cambria Math" w:cs="Cambria Math"/>
        </w:rPr>
        <w:fldChar w:fldCharType="end"/>
      </w:r>
    </w:p>
    <w:p w14:paraId="382A0722" w14:textId="574C6991" w:rsidR="00B807EB" w:rsidRPr="00EC0E0C" w:rsidRDefault="00B807EB" w:rsidP="00B807EB">
      <w:pPr>
        <w:pStyle w:val="Paragraphedeliste"/>
        <w:numPr>
          <w:ilvl w:val="0"/>
          <w:numId w:val="4"/>
        </w:numPr>
        <w:spacing w:after="0"/>
        <w:ind w:left="1077" w:hanging="357"/>
        <w:rPr>
          <w:lang w:val="en-US"/>
          <w:rPrChange w:id="926" w:author="Bonhomme Christophe" w:date="2021-11-25T14:47:00Z">
            <w:rPr/>
          </w:rPrChange>
        </w:rPr>
      </w:pPr>
      <w:r w:rsidRPr="00EC0E0C">
        <w:rPr>
          <w:lang w:val="en-US"/>
          <w:rPrChange w:id="927" w:author="Bonhomme Christophe" w:date="2021-11-25T14:47:00Z">
            <w:rPr/>
          </w:rPrChange>
        </w:rPr>
        <w:t>C. K. Law, "Fuel Option for Next-generation Chemical propulsion," AIAA Journal, vol. 50, no. 1, pp. 19-36, 2012.</w:t>
      </w:r>
    </w:p>
    <w:p w14:paraId="1B3A212D" w14:textId="77777777" w:rsidR="00CB7B74" w:rsidRPr="00EC0E0C" w:rsidRDefault="00CB7B74" w:rsidP="00CB7B74">
      <w:pPr>
        <w:pStyle w:val="Paragraphedeliste"/>
        <w:numPr>
          <w:ilvl w:val="0"/>
          <w:numId w:val="4"/>
        </w:numPr>
        <w:spacing w:after="0"/>
        <w:ind w:left="1077" w:hanging="357"/>
        <w:rPr>
          <w:lang w:val="en-US"/>
          <w:rPrChange w:id="928" w:author="Bonhomme Christophe" w:date="2021-11-25T14:47:00Z">
            <w:rPr/>
          </w:rPrChange>
        </w:rPr>
      </w:pPr>
      <w:r w:rsidRPr="00EC0E0C">
        <w:rPr>
          <w:lang w:val="en-US"/>
          <w:rPrChange w:id="929" w:author="Bonhomme Christophe" w:date="2021-11-25T14:47:00Z">
            <w:rPr/>
          </w:rPrChange>
        </w:rPr>
        <w:t>Luo, "Combustion of JP-10 slurry with nanosized aluminium additives," Journal of Propulsion and Power, pp. 1167-1177</w:t>
      </w:r>
      <w:proofErr w:type="gramStart"/>
      <w:r w:rsidRPr="00EC0E0C">
        <w:rPr>
          <w:lang w:val="en-US"/>
          <w:rPrChange w:id="930" w:author="Bonhomme Christophe" w:date="2021-11-25T14:47:00Z">
            <w:rPr/>
          </w:rPrChange>
        </w:rPr>
        <w:t>, ,</w:t>
      </w:r>
      <w:proofErr w:type="gramEnd"/>
      <w:r w:rsidRPr="00EC0E0C">
        <w:rPr>
          <w:lang w:val="en-US"/>
          <w:rPrChange w:id="931" w:author="Bonhomme Christophe" w:date="2021-11-25T14:47:00Z">
            <w:rPr/>
          </w:rPrChange>
        </w:rPr>
        <w:t xml:space="preserve"> 2016.</w:t>
      </w:r>
    </w:p>
    <w:p w14:paraId="1CD33AE3" w14:textId="77777777" w:rsidR="00CB7B74" w:rsidRPr="00EC0E0C" w:rsidRDefault="00CB7B74" w:rsidP="00CB7B74">
      <w:pPr>
        <w:pStyle w:val="Paragraphedeliste"/>
        <w:numPr>
          <w:ilvl w:val="0"/>
          <w:numId w:val="4"/>
        </w:numPr>
        <w:spacing w:after="0"/>
        <w:ind w:left="1077" w:hanging="357"/>
        <w:rPr>
          <w:lang w:val="en-US"/>
          <w:rPrChange w:id="932" w:author="Bonhomme Christophe" w:date="2021-11-25T14:47:00Z">
            <w:rPr/>
          </w:rPrChange>
        </w:rPr>
      </w:pPr>
      <w:r w:rsidRPr="00EC0E0C">
        <w:rPr>
          <w:lang w:val="en-US"/>
          <w:rPrChange w:id="933" w:author="Bonhomme Christophe" w:date="2021-11-25T14:47:00Z">
            <w:rPr/>
          </w:rPrChange>
        </w:rPr>
        <w:t>D. Sundaram, V. Yang and R. A. Yetter, "Metal-based nanoenergetic materials: Synthesis, properties, and applications," Progress in Energy and Combustion Science, vol. 61, pp. 293-365, 2017.</w:t>
      </w:r>
    </w:p>
    <w:p w14:paraId="6E86D866" w14:textId="417867AA" w:rsidR="00CB7B74" w:rsidRPr="00EC0E0C" w:rsidRDefault="00CB7B74" w:rsidP="00CB7B74">
      <w:pPr>
        <w:pStyle w:val="Paragraphedeliste"/>
        <w:numPr>
          <w:ilvl w:val="0"/>
          <w:numId w:val="4"/>
        </w:numPr>
        <w:spacing w:after="0"/>
        <w:ind w:left="1077" w:hanging="357"/>
        <w:rPr>
          <w:lang w:val="en-US"/>
          <w:rPrChange w:id="934" w:author="Bonhomme Christophe" w:date="2021-11-25T14:47:00Z">
            <w:rPr/>
          </w:rPrChange>
        </w:rPr>
      </w:pPr>
      <w:r w:rsidRPr="00EC0E0C">
        <w:rPr>
          <w:lang w:val="en-US"/>
          <w:rPrChange w:id="935" w:author="Bonhomme Christophe" w:date="2021-11-25T14:47:00Z">
            <w:rPr/>
          </w:rPrChange>
        </w:rPr>
        <w:t>K. Chatelain, L. Catoire, M. Bouchez, "Development of Kinetic Models for the Hybrid Fuels Combustion Containing Aluminum Particles," Journal of Propulsion and Power, vol. 0, no. 0, 2018.</w:t>
      </w:r>
    </w:p>
    <w:p w14:paraId="287E4BE0" w14:textId="63448364" w:rsidR="00FE5B0F" w:rsidRPr="00CB7B74" w:rsidRDefault="00CB7B74" w:rsidP="00CB7B74">
      <w:pPr>
        <w:pStyle w:val="Paragraphedeliste"/>
        <w:numPr>
          <w:ilvl w:val="0"/>
          <w:numId w:val="4"/>
        </w:numPr>
        <w:spacing w:after="0"/>
        <w:ind w:left="1077" w:hanging="357"/>
      </w:pPr>
      <w:r w:rsidRPr="00EC0E0C">
        <w:rPr>
          <w:lang w:val="en-US"/>
          <w:rPrChange w:id="936" w:author="Bonhomme Christophe" w:date="2021-11-25T14:47:00Z">
            <w:rPr/>
          </w:rPrChange>
        </w:rPr>
        <w:t xml:space="preserve">Segler, Marwin H. S., Thierry Kogej, Christian Tyrchan, et Mark P. Waller. 2018. « Generating Focused Molecule Libraries for Drug Discovery with Recurrent Neural Networks ». </w:t>
      </w:r>
      <w:r w:rsidRPr="004A2FA8">
        <w:t>ACS Central Science 4 (1): 120 31. https://doi.org/10.1021/acscentsci.7b00512.</w:t>
      </w:r>
    </w:p>
    <w:p w14:paraId="7A78A081" w14:textId="31F5C495" w:rsidR="00F5177E" w:rsidRDefault="00F5177E" w:rsidP="00F5177E"/>
    <w:p w14:paraId="3C834D97" w14:textId="14445BF2" w:rsidR="00F5177E" w:rsidRDefault="00F5177E" w:rsidP="00F5177E"/>
    <w:p w14:paraId="1D880E56" w14:textId="45C4F645" w:rsidR="00F5177E" w:rsidRPr="00C67DC8" w:rsidRDefault="00F5177E" w:rsidP="00F5177E"/>
    <w:p w14:paraId="008F9E76" w14:textId="77777777" w:rsidR="00A53CC1" w:rsidRPr="00A53CC1" w:rsidRDefault="00A53CC1" w:rsidP="00A90E84">
      <w:pPr>
        <w:ind w:left="720"/>
        <w:rPr>
          <w:b/>
          <w:bCs/>
        </w:rPr>
      </w:pPr>
    </w:p>
    <w:p w14:paraId="2FC43993" w14:textId="77777777" w:rsidR="00BF5A56" w:rsidRDefault="00BF5A56" w:rsidP="00064CE6">
      <w:pPr>
        <w:spacing w:after="0" w:line="240" w:lineRule="auto"/>
      </w:pPr>
    </w:p>
    <w:p w14:paraId="06E0E1A5" w14:textId="77777777" w:rsidR="00BF5A56" w:rsidRDefault="00BF5A56" w:rsidP="00064CE6">
      <w:pPr>
        <w:spacing w:after="0" w:line="240" w:lineRule="auto"/>
      </w:pPr>
    </w:p>
    <w:p w14:paraId="39DDE71D" w14:textId="58DFD117" w:rsidR="009D1B8A" w:rsidRDefault="009D1B8A" w:rsidP="00064CE6">
      <w:pPr>
        <w:spacing w:after="0" w:line="240" w:lineRule="auto"/>
      </w:pPr>
      <w:r>
        <w:br w:type="page"/>
      </w:r>
    </w:p>
    <w:p w14:paraId="19C70990" w14:textId="29F90E2E" w:rsidR="00996B9A" w:rsidRDefault="00996B9A" w:rsidP="006F386B">
      <w:pPr>
        <w:pStyle w:val="Titre1"/>
        <w:ind w:left="426"/>
      </w:pPr>
      <w:bookmarkStart w:id="937" w:name="_Toc86769460"/>
      <w:r>
        <w:lastRenderedPageBreak/>
        <w:t>Acronymes</w:t>
      </w:r>
      <w:bookmarkEnd w:id="937"/>
    </w:p>
    <w:p w14:paraId="52A1D1B4" w14:textId="24F6BBD0" w:rsidR="00996B9A" w:rsidRDefault="00996B9A" w:rsidP="00996B9A"/>
    <w:p w14:paraId="2CC8003D" w14:textId="40A13896" w:rsidR="00D4661F" w:rsidRPr="00EC0E0C" w:rsidRDefault="00D4661F" w:rsidP="00996B9A">
      <w:pPr>
        <w:rPr>
          <w:lang w:val="en-US"/>
          <w:rPrChange w:id="938" w:author="Bonhomme Christophe" w:date="2021-11-25T14:47:00Z">
            <w:rPr/>
          </w:rPrChange>
        </w:rPr>
      </w:pPr>
      <w:r w:rsidRPr="00EC0E0C">
        <w:rPr>
          <w:lang w:val="en-US"/>
          <w:rPrChange w:id="939" w:author="Bonhomme Christophe" w:date="2021-11-25T14:47:00Z">
            <w:rPr/>
          </w:rPrChange>
        </w:rPr>
        <w:t>ACARE Advisory Council for Aviation Research and Innovation in Europe</w:t>
      </w:r>
    </w:p>
    <w:p w14:paraId="7C6FF7A0" w14:textId="7D617896" w:rsidR="00EA7A46" w:rsidRDefault="00EA7A46" w:rsidP="00996B9A">
      <w:r>
        <w:t>AFHYPAC Association Francaise pour l’HYdrogene et les Piles A Combustible</w:t>
      </w:r>
    </w:p>
    <w:p w14:paraId="06C61A5E" w14:textId="183E138A" w:rsidR="0061272F" w:rsidRPr="00EC0E0C" w:rsidRDefault="0061272F" w:rsidP="0061272F">
      <w:pPr>
        <w:rPr>
          <w:lang w:val="en-US"/>
          <w:rPrChange w:id="940" w:author="Bonhomme Christophe" w:date="2021-11-25T14:47:00Z">
            <w:rPr/>
          </w:rPrChange>
        </w:rPr>
      </w:pPr>
      <w:r w:rsidRPr="00EC0E0C">
        <w:rPr>
          <w:lang w:val="en-US"/>
          <w:rPrChange w:id="941" w:author="Bonhomme Christophe" w:date="2021-11-25T14:47:00Z">
            <w:rPr/>
          </w:rPrChange>
        </w:rPr>
        <w:t>ANEEC Aircraft Noise and Engine Emissions Committee (ICCAIA Committee)</w:t>
      </w:r>
    </w:p>
    <w:p w14:paraId="20804AB5" w14:textId="4D031E5F" w:rsidR="00A71648" w:rsidRPr="00EC0E0C" w:rsidRDefault="00A71648" w:rsidP="0061272F">
      <w:pPr>
        <w:rPr>
          <w:lang w:val="en-US"/>
          <w:rPrChange w:id="942" w:author="Bonhomme Christophe" w:date="2021-11-25T14:47:00Z">
            <w:rPr/>
          </w:rPrChange>
        </w:rPr>
      </w:pPr>
      <w:r w:rsidRPr="00EC0E0C">
        <w:rPr>
          <w:lang w:val="en-US"/>
          <w:rPrChange w:id="943" w:author="Bonhomme Christophe" w:date="2021-11-25T14:47:00Z">
            <w:rPr/>
          </w:rPrChange>
        </w:rPr>
        <w:t>ARMD Aeronautics Research Mission Directorate (NASA)</w:t>
      </w:r>
    </w:p>
    <w:p w14:paraId="4AAD31B9" w14:textId="2AF7B88E" w:rsidR="008C1679" w:rsidRPr="00EC0E0C" w:rsidRDefault="008C1679" w:rsidP="00996B9A">
      <w:pPr>
        <w:rPr>
          <w:lang w:val="en-US"/>
          <w:rPrChange w:id="944" w:author="Bonhomme Christophe" w:date="2021-11-25T14:47:00Z">
            <w:rPr/>
          </w:rPrChange>
        </w:rPr>
      </w:pPr>
      <w:r w:rsidRPr="00EC0E0C">
        <w:rPr>
          <w:lang w:val="en-US"/>
          <w:rPrChange w:id="945" w:author="Bonhomme Christophe" w:date="2021-11-25T14:47:00Z">
            <w:rPr/>
          </w:rPrChange>
        </w:rPr>
        <w:t>ARPA-E Advanced Research Projects Agency-Energy</w:t>
      </w:r>
    </w:p>
    <w:p w14:paraId="72D24239" w14:textId="5B4BECD2" w:rsidR="00721758" w:rsidRPr="00EC0E0C" w:rsidRDefault="00721758" w:rsidP="00996B9A">
      <w:pPr>
        <w:rPr>
          <w:lang w:val="en-US"/>
          <w:rPrChange w:id="946" w:author="Bonhomme Christophe" w:date="2021-11-25T14:47:00Z">
            <w:rPr/>
          </w:rPrChange>
        </w:rPr>
      </w:pPr>
      <w:r w:rsidRPr="00EC0E0C">
        <w:rPr>
          <w:lang w:val="en-US"/>
          <w:rPrChange w:id="947" w:author="Bonhomme Christophe" w:date="2021-11-25T14:47:00Z">
            <w:rPr/>
          </w:rPrChange>
        </w:rPr>
        <w:t>ASCENT Aviation Sustainability Center</w:t>
      </w:r>
    </w:p>
    <w:p w14:paraId="0ADE1970" w14:textId="653E06F7" w:rsidR="00996B9A" w:rsidRPr="00D53324" w:rsidRDefault="00996B9A" w:rsidP="00996B9A">
      <w:pPr>
        <w:rPr>
          <w:lang w:val="en-US"/>
          <w:rPrChange w:id="948" w:author="Bonhomme Christophe" w:date="2021-11-25T19:28:00Z">
            <w:rPr/>
          </w:rPrChange>
        </w:rPr>
      </w:pPr>
      <w:r w:rsidRPr="00D53324">
        <w:rPr>
          <w:lang w:val="en-US"/>
          <w:rPrChange w:id="949" w:author="Bonhomme Christophe" w:date="2021-11-25T19:28:00Z">
            <w:rPr/>
          </w:rPrChange>
        </w:rPr>
        <w:t xml:space="preserve">ASTM ASTM International </w:t>
      </w:r>
      <w:ins w:id="950" w:author="Bonhomme Christophe" w:date="2021-11-25T19:27:00Z">
        <w:r w:rsidR="00D53324" w:rsidRPr="00D53324">
          <w:rPr>
            <w:lang w:val="en-US"/>
          </w:rPr>
          <w:t xml:space="preserve">(Anciennement </w:t>
        </w:r>
      </w:ins>
      <w:ins w:id="951" w:author="Bonhomme Christophe" w:date="2021-11-25T19:28:00Z">
        <w:r w:rsidR="00D53324" w:rsidRPr="00D53324">
          <w:rPr>
            <w:lang w:val="en-US"/>
          </w:rPr>
          <w:t>A</w:t>
        </w:r>
        <w:r w:rsidR="00D53324" w:rsidRPr="00D53324">
          <w:rPr>
            <w:lang w:val="en-US"/>
            <w:rPrChange w:id="952" w:author="Bonhomme Christophe" w:date="2021-11-25T19:28:00Z">
              <w:rPr/>
            </w:rPrChange>
          </w:rPr>
          <w:t xml:space="preserve">merican Society for </w:t>
        </w:r>
        <w:r w:rsidR="00D53324">
          <w:rPr>
            <w:lang w:val="en-US"/>
          </w:rPr>
          <w:t>Testing and Marerials)</w:t>
        </w:r>
      </w:ins>
    </w:p>
    <w:p w14:paraId="4E63D68E" w14:textId="5534831A" w:rsidR="00FA4277" w:rsidRPr="00EC0E0C" w:rsidRDefault="00FA4277" w:rsidP="00FA4277">
      <w:pPr>
        <w:rPr>
          <w:lang w:val="en-US"/>
          <w:rPrChange w:id="953" w:author="Bonhomme Christophe" w:date="2021-11-25T14:47:00Z">
            <w:rPr/>
          </w:rPrChange>
        </w:rPr>
      </w:pPr>
      <w:r w:rsidRPr="00EC0E0C">
        <w:rPr>
          <w:lang w:val="en-US"/>
          <w:rPrChange w:id="954" w:author="Bonhomme Christophe" w:date="2021-11-25T14:47:00Z">
            <w:rPr/>
          </w:rPrChange>
        </w:rPr>
        <w:t>ATAG Air Transport Action Group</w:t>
      </w:r>
    </w:p>
    <w:p w14:paraId="7F5ACF28" w14:textId="5552B8F7" w:rsidR="00996B9A" w:rsidRPr="00EC0E0C" w:rsidRDefault="00996B9A" w:rsidP="00996B9A">
      <w:pPr>
        <w:rPr>
          <w:lang w:val="en-US"/>
          <w:rPrChange w:id="955" w:author="Bonhomme Christophe" w:date="2021-11-25T14:47:00Z">
            <w:rPr/>
          </w:rPrChange>
        </w:rPr>
      </w:pPr>
      <w:r w:rsidRPr="00EC0E0C">
        <w:rPr>
          <w:lang w:val="en-US"/>
          <w:rPrChange w:id="956" w:author="Bonhomme Christophe" w:date="2021-11-25T14:47:00Z">
            <w:rPr/>
          </w:rPrChange>
        </w:rPr>
        <w:t>ATJ alcohol-to-jet</w:t>
      </w:r>
    </w:p>
    <w:p w14:paraId="618EBE2F" w14:textId="29D16434" w:rsidR="006B521E" w:rsidRPr="00EC0E0C" w:rsidRDefault="006B521E" w:rsidP="00996B9A">
      <w:pPr>
        <w:rPr>
          <w:lang w:val="en-US"/>
          <w:rPrChange w:id="957" w:author="Bonhomme Christophe" w:date="2021-11-25T14:47:00Z">
            <w:rPr/>
          </w:rPrChange>
        </w:rPr>
      </w:pPr>
      <w:r w:rsidRPr="00EC0E0C">
        <w:rPr>
          <w:lang w:val="en-US"/>
          <w:rPrChange w:id="958" w:author="Bonhomme Christophe" w:date="2021-11-25T14:47:00Z">
            <w:rPr/>
          </w:rPrChange>
        </w:rPr>
        <w:t>BECCS Bioenergy with carbon capture and storage</w:t>
      </w:r>
    </w:p>
    <w:p w14:paraId="3B75BB65" w14:textId="62F195FA" w:rsidR="00996B9A" w:rsidRPr="00EC0E0C" w:rsidRDefault="00996B9A" w:rsidP="00996B9A">
      <w:pPr>
        <w:rPr>
          <w:lang w:val="en-US"/>
          <w:rPrChange w:id="959" w:author="Bonhomme Christophe" w:date="2021-11-25T14:47:00Z">
            <w:rPr/>
          </w:rPrChange>
        </w:rPr>
      </w:pPr>
      <w:r w:rsidRPr="00EC0E0C">
        <w:rPr>
          <w:lang w:val="en-US"/>
          <w:rPrChange w:id="960" w:author="Bonhomme Christophe" w:date="2021-11-25T14:47:00Z">
            <w:rPr/>
          </w:rPrChange>
        </w:rPr>
        <w:t>BETO Bioenergy Technologies Office</w:t>
      </w:r>
    </w:p>
    <w:p w14:paraId="691387E9" w14:textId="638799D2" w:rsidR="001007E6" w:rsidRPr="00EC0E0C" w:rsidRDefault="001007E6" w:rsidP="00996B9A">
      <w:pPr>
        <w:rPr>
          <w:lang w:val="en-US"/>
          <w:rPrChange w:id="961" w:author="Bonhomme Christophe" w:date="2021-11-25T14:47:00Z">
            <w:rPr/>
          </w:rPrChange>
        </w:rPr>
      </w:pPr>
      <w:r w:rsidRPr="00EC0E0C">
        <w:rPr>
          <w:lang w:val="en-US"/>
          <w:rPrChange w:id="962" w:author="Bonhomme Christophe" w:date="2021-11-25T14:47:00Z">
            <w:rPr/>
          </w:rPrChange>
        </w:rPr>
        <w:t>BIC Battery Innovation Contest</w:t>
      </w:r>
    </w:p>
    <w:p w14:paraId="5F5F2F73" w14:textId="48A44623" w:rsidR="00FE3AFC" w:rsidRPr="00EC0E0C" w:rsidRDefault="00FE3AFC" w:rsidP="00996B9A">
      <w:pPr>
        <w:rPr>
          <w:lang w:val="en-US"/>
          <w:rPrChange w:id="963" w:author="Bonhomme Christophe" w:date="2021-11-25T14:47:00Z">
            <w:rPr/>
          </w:rPrChange>
        </w:rPr>
      </w:pPr>
      <w:r w:rsidRPr="00EC0E0C">
        <w:rPr>
          <w:lang w:val="en-US"/>
          <w:rPrChange w:id="964" w:author="Bonhomme Christophe" w:date="2021-11-25T14:47:00Z">
            <w:rPr/>
          </w:rPrChange>
        </w:rPr>
        <w:t>BLI Boundary Layer Ingestion</w:t>
      </w:r>
    </w:p>
    <w:p w14:paraId="61237ADD" w14:textId="225E4665" w:rsidR="008D5F2E" w:rsidRPr="00EC0E0C" w:rsidRDefault="008D5F2E" w:rsidP="00996B9A">
      <w:pPr>
        <w:rPr>
          <w:lang w:val="en-US"/>
          <w:rPrChange w:id="965" w:author="Bonhomme Christophe" w:date="2021-11-25T14:47:00Z">
            <w:rPr/>
          </w:rPrChange>
        </w:rPr>
      </w:pPr>
      <w:r w:rsidRPr="00EC0E0C">
        <w:rPr>
          <w:lang w:val="en-US"/>
          <w:rPrChange w:id="966" w:author="Bonhomme Christophe" w:date="2021-11-25T14:47:00Z">
            <w:rPr/>
          </w:rPrChange>
        </w:rPr>
        <w:t>BPR By-pass ratio</w:t>
      </w:r>
    </w:p>
    <w:p w14:paraId="15BF4345" w14:textId="506FF28B" w:rsidR="005B771F" w:rsidRPr="00EC0E0C" w:rsidRDefault="005B771F" w:rsidP="00996B9A">
      <w:pPr>
        <w:rPr>
          <w:lang w:val="en-US"/>
          <w:rPrChange w:id="967" w:author="Bonhomme Christophe" w:date="2021-11-25T14:47:00Z">
            <w:rPr/>
          </w:rPrChange>
        </w:rPr>
      </w:pPr>
      <w:r w:rsidRPr="00EC0E0C">
        <w:rPr>
          <w:lang w:val="en-US"/>
          <w:rPrChange w:id="968" w:author="Bonhomme Christophe" w:date="2021-11-25T14:47:00Z">
            <w:rPr/>
          </w:rPrChange>
        </w:rPr>
        <w:t>BTX Benzène</w:t>
      </w:r>
      <w:r w:rsidRPr="00EC0E0C">
        <w:rPr>
          <w:rFonts w:ascii="Arial" w:hAnsi="Arial" w:cs="Arial"/>
          <w:color w:val="202122"/>
          <w:sz w:val="21"/>
          <w:szCs w:val="21"/>
          <w:shd w:val="clear" w:color="auto" w:fill="FFFFFF"/>
          <w:lang w:val="en-US"/>
          <w:rPrChange w:id="969" w:author="Bonhomme Christophe" w:date="2021-11-25T14:47:00Z">
            <w:rPr>
              <w:rFonts w:ascii="Arial" w:hAnsi="Arial" w:cs="Arial"/>
              <w:color w:val="202122"/>
              <w:sz w:val="21"/>
              <w:szCs w:val="21"/>
              <w:shd w:val="clear" w:color="auto" w:fill="FFFFFF"/>
            </w:rPr>
          </w:rPrChange>
        </w:rPr>
        <w:t>, Toluène, Xylène</w:t>
      </w:r>
      <w:r w:rsidRPr="00EC0E0C">
        <w:rPr>
          <w:lang w:val="en-US"/>
          <w:rPrChange w:id="970" w:author="Bonhomme Christophe" w:date="2021-11-25T14:47:00Z">
            <w:rPr/>
          </w:rPrChange>
        </w:rPr>
        <w:t xml:space="preserve"> </w:t>
      </w:r>
    </w:p>
    <w:p w14:paraId="308EF29B" w14:textId="3E9294BF" w:rsidR="00E81BD1" w:rsidRPr="00EC0E0C" w:rsidRDefault="00E81BD1" w:rsidP="00996B9A">
      <w:pPr>
        <w:rPr>
          <w:lang w:val="en-US"/>
          <w:rPrChange w:id="971" w:author="Bonhomme Christophe" w:date="2021-11-25T14:47:00Z">
            <w:rPr/>
          </w:rPrChange>
        </w:rPr>
      </w:pPr>
      <w:r w:rsidRPr="00EC0E0C">
        <w:rPr>
          <w:lang w:val="en-US"/>
          <w:rPrChange w:id="972" w:author="Bonhomme Christophe" w:date="2021-11-25T14:47:00Z">
            <w:rPr/>
          </w:rPrChange>
        </w:rPr>
        <w:t>BWB Blended-Wing-Body</w:t>
      </w:r>
    </w:p>
    <w:p w14:paraId="6D952058" w14:textId="0FDC338E" w:rsidR="00991E8A" w:rsidRPr="00EC0E0C" w:rsidRDefault="00991E8A" w:rsidP="00996B9A">
      <w:pPr>
        <w:rPr>
          <w:lang w:val="en-US"/>
          <w:rPrChange w:id="973" w:author="Bonhomme Christophe" w:date="2021-11-25T14:47:00Z">
            <w:rPr/>
          </w:rPrChange>
        </w:rPr>
      </w:pPr>
      <w:r w:rsidRPr="00EC0E0C">
        <w:rPr>
          <w:lang w:val="en-US"/>
          <w:rPrChange w:id="974" w:author="Bonhomme Christophe" w:date="2021-11-25T14:47:00Z">
            <w:rPr/>
          </w:rPrChange>
        </w:rPr>
        <w:t>CAA Clean Air Act</w:t>
      </w:r>
    </w:p>
    <w:p w14:paraId="50E8DBFB" w14:textId="2E10A88D" w:rsidR="00C26A70" w:rsidRDefault="00C26A70" w:rsidP="00996B9A">
      <w:pPr>
        <w:rPr>
          <w:ins w:id="975" w:author="Bonhomme Christophe" w:date="2021-11-25T22:34:00Z"/>
          <w:lang w:val="en-US"/>
        </w:rPr>
      </w:pPr>
      <w:r w:rsidRPr="00EC0E0C">
        <w:rPr>
          <w:lang w:val="en-US"/>
          <w:rPrChange w:id="976" w:author="Bonhomme Christophe" w:date="2021-11-25T14:47:00Z">
            <w:rPr/>
          </w:rPrChange>
        </w:rPr>
        <w:t xml:space="preserve">CAAFCEB Civil Aviation Alternate Fuels Contrails and Emissions with high blend Biojet </w:t>
      </w:r>
    </w:p>
    <w:p w14:paraId="501EE923" w14:textId="7655EAA5" w:rsidR="00EB313D" w:rsidRPr="00EB313D" w:rsidRDefault="00EB313D" w:rsidP="00EB313D">
      <w:pPr>
        <w:rPr>
          <w:lang w:val="en-US"/>
          <w:rPrChange w:id="977" w:author="Bonhomme Christophe" w:date="2021-11-25T22:34:00Z">
            <w:rPr/>
          </w:rPrChange>
        </w:rPr>
      </w:pPr>
      <w:ins w:id="978" w:author="Bonhomme Christophe" w:date="2021-11-25T22:34:00Z">
        <w:r>
          <w:rPr>
            <w:lang w:val="en-US"/>
          </w:rPr>
          <w:t xml:space="preserve">CAAFCER </w:t>
        </w:r>
        <w:r w:rsidRPr="00EB313D">
          <w:rPr>
            <w:lang w:val="en-US"/>
          </w:rPr>
          <w:t>Civil Aviation Alternate Fuel Contrail and</w:t>
        </w:r>
        <w:r>
          <w:rPr>
            <w:lang w:val="en-US"/>
          </w:rPr>
          <w:t xml:space="preserve"> </w:t>
        </w:r>
        <w:r w:rsidRPr="00EB313D">
          <w:rPr>
            <w:lang w:val="en-US"/>
          </w:rPr>
          <w:t>Emission Research</w:t>
        </w:r>
      </w:ins>
    </w:p>
    <w:p w14:paraId="7870AB55" w14:textId="5BEA37A4" w:rsidR="00996B9A" w:rsidRDefault="00996B9A" w:rsidP="00996B9A">
      <w:r>
        <w:t xml:space="preserve">CAAFI Commercial Aviation Alternative Fuels Initiative </w:t>
      </w:r>
    </w:p>
    <w:p w14:paraId="4365651F" w14:textId="5CAD626E" w:rsidR="006F0D66" w:rsidRPr="005313A7" w:rsidRDefault="006F7B11" w:rsidP="00996B9A">
      <w:pPr>
        <w:rPr>
          <w:lang w:val="en-US"/>
          <w:rPrChange w:id="979" w:author="Bonhomme Christophe" w:date="2021-11-28T19:29:00Z">
            <w:rPr/>
          </w:rPrChange>
        </w:rPr>
      </w:pPr>
      <w:r w:rsidRPr="005313A7">
        <w:rPr>
          <w:lang w:val="en-US"/>
          <w:rPrChange w:id="980" w:author="Bonhomme Christophe" w:date="2021-11-28T19:29:00Z">
            <w:rPr/>
          </w:rPrChange>
        </w:rPr>
        <w:t xml:space="preserve">CCC </w:t>
      </w:r>
      <w:r w:rsidR="006F0D66" w:rsidRPr="005313A7">
        <w:rPr>
          <w:lang w:val="en-US"/>
          <w:rPrChange w:id="981" w:author="Bonhomme Christophe" w:date="2021-11-28T19:29:00Z">
            <w:rPr/>
          </w:rPrChange>
        </w:rPr>
        <w:t>Climate Change Committee (</w:t>
      </w:r>
      <w:r w:rsidRPr="005313A7">
        <w:rPr>
          <w:lang w:val="en-US"/>
          <w:rPrChange w:id="982" w:author="Bonhomme Christophe" w:date="2021-11-28T19:29:00Z">
            <w:rPr/>
          </w:rPrChange>
        </w:rPr>
        <w:t>Grande Bretagne)</w:t>
      </w:r>
    </w:p>
    <w:p w14:paraId="3AF77098" w14:textId="5B45E455" w:rsidR="00E44F11" w:rsidRPr="005313A7" w:rsidRDefault="00E44F11" w:rsidP="00996B9A">
      <w:pPr>
        <w:rPr>
          <w:lang w:val="en-US"/>
          <w:rPrChange w:id="983" w:author="Bonhomme Christophe" w:date="2021-11-28T19:29:00Z">
            <w:rPr/>
          </w:rPrChange>
        </w:rPr>
      </w:pPr>
      <w:r w:rsidRPr="005313A7">
        <w:rPr>
          <w:lang w:val="en-US"/>
          <w:rPrChange w:id="984" w:author="Bonhomme Christophe" w:date="2021-11-28T19:29:00Z">
            <w:rPr/>
          </w:rPrChange>
        </w:rPr>
        <w:t xml:space="preserve">CCS Carbon Capture and Sequestration </w:t>
      </w:r>
    </w:p>
    <w:p w14:paraId="23558372" w14:textId="7DAAF288" w:rsidR="00AF144F" w:rsidRPr="005313A7" w:rsidRDefault="00AF144F" w:rsidP="00996B9A">
      <w:pPr>
        <w:rPr>
          <w:ins w:id="985" w:author="Bonhomme Christophe" w:date="2021-11-26T21:49:00Z"/>
          <w:lang w:val="en-US"/>
          <w:rPrChange w:id="986" w:author="Bonhomme Christophe" w:date="2021-11-28T19:29:00Z">
            <w:rPr>
              <w:ins w:id="987" w:author="Bonhomme Christophe" w:date="2021-11-26T21:49:00Z"/>
            </w:rPr>
          </w:rPrChange>
        </w:rPr>
      </w:pPr>
      <w:r w:rsidRPr="005313A7">
        <w:rPr>
          <w:lang w:val="en-US"/>
          <w:rPrChange w:id="988" w:author="Bonhomme Christophe" w:date="2021-11-28T19:29:00Z">
            <w:rPr/>
          </w:rPrChange>
        </w:rPr>
        <w:t>CCUS Carbon Capture Utilization and Sequestration</w:t>
      </w:r>
    </w:p>
    <w:p w14:paraId="22275307" w14:textId="4129DABF" w:rsidR="005E3DB4" w:rsidRPr="005E3DB4" w:rsidRDefault="005E3DB4" w:rsidP="00996B9A">
      <w:pPr>
        <w:rPr>
          <w:lang w:val="en-US"/>
          <w:rPrChange w:id="989" w:author="Bonhomme Christophe" w:date="2021-11-26T21:49:00Z">
            <w:rPr/>
          </w:rPrChange>
        </w:rPr>
      </w:pPr>
      <w:ins w:id="990" w:author="Bonhomme Christophe" w:date="2021-11-26T21:49:00Z">
        <w:r w:rsidRPr="005E3DB4">
          <w:rPr>
            <w:lang w:val="en-US"/>
          </w:rPr>
          <w:t xml:space="preserve">CGWIC </w:t>
        </w:r>
        <w:r w:rsidRPr="005E3DB4">
          <w:rPr>
            <w:lang w:val="en-US"/>
            <w:rPrChange w:id="991" w:author="Bonhomme Christophe" w:date="2021-11-26T21:49:00Z">
              <w:rPr/>
            </w:rPrChange>
          </w:rPr>
          <w:t>China Great Wall Industry Corp</w:t>
        </w:r>
      </w:ins>
    </w:p>
    <w:p w14:paraId="294BCD86" w14:textId="03A7EAE0" w:rsidR="006F0D66" w:rsidRDefault="006F0D66" w:rsidP="00996B9A">
      <w:r>
        <w:t>CIF Carbon Capture and Storage Infrastructure Fund (Gouvernement de Grande Bretagne)</w:t>
      </w:r>
    </w:p>
    <w:p w14:paraId="0B66814F" w14:textId="5F8B85DD" w:rsidR="008A1C41" w:rsidRPr="00EC0E0C" w:rsidRDefault="008A1C41" w:rsidP="00996B9A">
      <w:pPr>
        <w:rPr>
          <w:rStyle w:val="ts-alignment-element"/>
          <w:lang w:val="en-US"/>
          <w:rPrChange w:id="992" w:author="Bonhomme Christophe" w:date="2021-11-25T14:47:00Z">
            <w:rPr>
              <w:rStyle w:val="ts-alignment-element"/>
            </w:rPr>
          </w:rPrChange>
        </w:rPr>
      </w:pPr>
      <w:r w:rsidRPr="00EC0E0C">
        <w:rPr>
          <w:rStyle w:val="ts-alignment-element"/>
          <w:lang w:val="en-US"/>
          <w:rPrChange w:id="993" w:author="Bonhomme Christophe" w:date="2021-11-25T14:47:00Z">
            <w:rPr>
              <w:rStyle w:val="ts-alignment-element"/>
            </w:rPr>
          </w:rPrChange>
        </w:rPr>
        <w:t>CLEEN Continuous Lower Energy, Emissions, and Noise</w:t>
      </w:r>
    </w:p>
    <w:p w14:paraId="069B599D" w14:textId="20337931" w:rsidR="00C37593" w:rsidRDefault="00C37593" w:rsidP="00996B9A">
      <w:pPr>
        <w:rPr>
          <w:rStyle w:val="ts-alignment-element"/>
        </w:rPr>
      </w:pPr>
      <w:r w:rsidRPr="00C37593">
        <w:rPr>
          <w:rStyle w:val="ts-alignment-element"/>
        </w:rPr>
        <w:t>CNG Compressed Natural Gas</w:t>
      </w:r>
    </w:p>
    <w:p w14:paraId="58795CB9" w14:textId="06DD1761" w:rsidR="00985B58" w:rsidRPr="00985B58" w:rsidRDefault="00985B58" w:rsidP="00985B58">
      <w:r w:rsidRPr="00985B58">
        <w:t>CORAC CONSEIL POUR LA RECHERCHE AÉRONAUTIQUE CIVILE</w:t>
      </w:r>
    </w:p>
    <w:p w14:paraId="43CA4984" w14:textId="704AD98A" w:rsidR="00114FFE" w:rsidRPr="00EC0E0C" w:rsidRDefault="00996B9A" w:rsidP="00996B9A">
      <w:pPr>
        <w:rPr>
          <w:lang w:val="en-US"/>
          <w:rPrChange w:id="994" w:author="Bonhomme Christophe" w:date="2021-11-25T14:47:00Z">
            <w:rPr/>
          </w:rPrChange>
        </w:rPr>
      </w:pPr>
      <w:r w:rsidRPr="00EC0E0C">
        <w:rPr>
          <w:lang w:val="en-US"/>
          <w:rPrChange w:id="995" w:author="Bonhomme Christophe" w:date="2021-11-25T14:47:00Z">
            <w:rPr/>
          </w:rPrChange>
        </w:rPr>
        <w:lastRenderedPageBreak/>
        <w:t xml:space="preserve">CORSIA Carbon Offsetting and Reduction Scheme for International Aviation </w:t>
      </w:r>
    </w:p>
    <w:p w14:paraId="0288691D" w14:textId="02E2438B" w:rsidR="004D2272" w:rsidRPr="00EC0E0C" w:rsidRDefault="004D2272" w:rsidP="00996B9A">
      <w:pPr>
        <w:rPr>
          <w:lang w:val="en-US"/>
          <w:rPrChange w:id="996" w:author="Bonhomme Christophe" w:date="2021-11-25T14:47:00Z">
            <w:rPr/>
          </w:rPrChange>
        </w:rPr>
      </w:pPr>
      <w:r w:rsidRPr="00EC0E0C">
        <w:rPr>
          <w:lang w:val="en-US"/>
          <w:rPrChange w:id="997" w:author="Bonhomme Christophe" w:date="2021-11-25T14:47:00Z">
            <w:rPr/>
          </w:rPrChange>
        </w:rPr>
        <w:t>CRDE Continuously rotating detonation engine</w:t>
      </w:r>
    </w:p>
    <w:p w14:paraId="0DB78A62" w14:textId="4A9A21A3" w:rsidR="00B7537C" w:rsidRPr="00EC0E0C" w:rsidRDefault="00B7537C" w:rsidP="00996B9A">
      <w:pPr>
        <w:rPr>
          <w:lang w:val="en-US"/>
          <w:rPrChange w:id="998" w:author="Bonhomme Christophe" w:date="2021-11-25T14:47:00Z">
            <w:rPr/>
          </w:rPrChange>
        </w:rPr>
      </w:pPr>
      <w:r w:rsidRPr="00EC0E0C">
        <w:rPr>
          <w:lang w:val="en-US"/>
          <w:rPrChange w:id="999" w:author="Bonhomme Christophe" w:date="2021-11-25T14:47:00Z">
            <w:rPr/>
          </w:rPrChange>
        </w:rPr>
        <w:t>CSP Concentrating Solar Power</w:t>
      </w:r>
    </w:p>
    <w:p w14:paraId="575C0324" w14:textId="79698A89" w:rsidR="00114FFE" w:rsidRDefault="00996B9A" w:rsidP="00996B9A">
      <w:r>
        <w:t xml:space="preserve">DCN derived cetane number </w:t>
      </w:r>
    </w:p>
    <w:p w14:paraId="60F4A3E7" w14:textId="1377A987" w:rsidR="009261D1" w:rsidRDefault="009261D1" w:rsidP="00996B9A">
      <w:r>
        <w:t>DGAC Direction Générale de l’Aviation Civile</w:t>
      </w:r>
    </w:p>
    <w:p w14:paraId="79C803BF" w14:textId="788C0310" w:rsidR="008C0403" w:rsidRDefault="008C0403" w:rsidP="00996B9A">
      <w:r>
        <w:t xml:space="preserve">DLR </w:t>
      </w:r>
      <w:r w:rsidRPr="008C51AE">
        <w:t>Deutsches Zentrum für Luft- und Raumfahrt</w:t>
      </w:r>
    </w:p>
    <w:p w14:paraId="6920A28A" w14:textId="1AFDECC1" w:rsidR="00114FFE" w:rsidRDefault="00996B9A" w:rsidP="00996B9A">
      <w:pPr>
        <w:rPr>
          <w:ins w:id="1000" w:author="Bonhomme Christophe" w:date="2021-11-25T22:33:00Z"/>
          <w:lang w:val="en-US"/>
        </w:rPr>
      </w:pPr>
      <w:r w:rsidRPr="00EC0E0C">
        <w:rPr>
          <w:lang w:val="en-US"/>
          <w:rPrChange w:id="1001" w:author="Bonhomme Christophe" w:date="2021-11-25T14:47:00Z">
            <w:rPr/>
          </w:rPrChange>
        </w:rPr>
        <w:t xml:space="preserve">DOE U.S. Department of Energy </w:t>
      </w:r>
    </w:p>
    <w:p w14:paraId="1A706748" w14:textId="7D344BC5" w:rsidR="00EB313D" w:rsidRPr="00EB313D" w:rsidRDefault="00EB313D" w:rsidP="00EB313D">
      <w:pPr>
        <w:rPr>
          <w:lang w:val="en-US"/>
          <w:rPrChange w:id="1002" w:author="Bonhomme Christophe" w:date="2021-11-25T22:33:00Z">
            <w:rPr/>
          </w:rPrChange>
        </w:rPr>
      </w:pPr>
      <w:ins w:id="1003" w:author="Bonhomme Christophe" w:date="2021-11-25T22:33:00Z">
        <w:r>
          <w:rPr>
            <w:lang w:val="en-US"/>
          </w:rPr>
          <w:t xml:space="preserve">ECLIF </w:t>
        </w:r>
        <w:r w:rsidRPr="00EB313D">
          <w:rPr>
            <w:lang w:val="en-US"/>
          </w:rPr>
          <w:t>Emission and Climate Impact of</w:t>
        </w:r>
        <w:r>
          <w:rPr>
            <w:lang w:val="en-US"/>
          </w:rPr>
          <w:t xml:space="preserve"> </w:t>
        </w:r>
        <w:r w:rsidRPr="00EB313D">
          <w:rPr>
            <w:lang w:val="en-US"/>
          </w:rPr>
          <w:t>Alternative Fuels</w:t>
        </w:r>
      </w:ins>
    </w:p>
    <w:p w14:paraId="586E0E80" w14:textId="0BD712AF" w:rsidR="007779BE" w:rsidRPr="00EC0E0C" w:rsidRDefault="007779BE" w:rsidP="00996B9A">
      <w:pPr>
        <w:rPr>
          <w:lang w:val="en-US"/>
          <w:rPrChange w:id="1004" w:author="Bonhomme Christophe" w:date="2021-11-25T14:47:00Z">
            <w:rPr/>
          </w:rPrChange>
        </w:rPr>
      </w:pPr>
      <w:r w:rsidRPr="00EC0E0C">
        <w:rPr>
          <w:lang w:val="en-US"/>
          <w:rPrChange w:id="1005" w:author="Bonhomme Christophe" w:date="2021-11-25T14:47:00Z">
            <w:rPr/>
          </w:rPrChange>
        </w:rPr>
        <w:t>EJ exajoules (10</w:t>
      </w:r>
      <w:r w:rsidRPr="00EC0E0C">
        <w:rPr>
          <w:vertAlign w:val="superscript"/>
          <w:lang w:val="en-US"/>
          <w:rPrChange w:id="1006" w:author="Bonhomme Christophe" w:date="2021-11-25T14:47:00Z">
            <w:rPr>
              <w:vertAlign w:val="superscript"/>
            </w:rPr>
          </w:rPrChange>
        </w:rPr>
        <w:t>18</w:t>
      </w:r>
      <w:r w:rsidRPr="00EC0E0C">
        <w:rPr>
          <w:lang w:val="en-US"/>
          <w:rPrChange w:id="1007" w:author="Bonhomme Christophe" w:date="2021-11-25T14:47:00Z">
            <w:rPr/>
          </w:rPrChange>
        </w:rPr>
        <w:t>J)</w:t>
      </w:r>
    </w:p>
    <w:p w14:paraId="450F2D88" w14:textId="64175448" w:rsidR="00BE51DF" w:rsidRPr="00EC0E0C" w:rsidRDefault="00BE51DF" w:rsidP="00996B9A">
      <w:pPr>
        <w:rPr>
          <w:lang w:val="en-US"/>
          <w:rPrChange w:id="1008" w:author="Bonhomme Christophe" w:date="2021-11-25T14:47:00Z">
            <w:rPr/>
          </w:rPrChange>
        </w:rPr>
      </w:pPr>
      <w:r w:rsidRPr="00EC0E0C">
        <w:rPr>
          <w:lang w:val="en-US"/>
          <w:rPrChange w:id="1009" w:author="Bonhomme Christophe" w:date="2021-11-25T14:47:00Z">
            <w:rPr/>
          </w:rPrChange>
        </w:rPr>
        <w:t>EWABA European Waste-based &amp; Advanced Biofuels Association</w:t>
      </w:r>
    </w:p>
    <w:p w14:paraId="74FEACF3" w14:textId="3380D50C" w:rsidR="00114FFE" w:rsidRPr="00EC0E0C" w:rsidRDefault="00996B9A" w:rsidP="00996B9A">
      <w:pPr>
        <w:rPr>
          <w:lang w:val="en-US"/>
          <w:rPrChange w:id="1010" w:author="Bonhomme Christophe" w:date="2021-11-25T14:47:00Z">
            <w:rPr/>
          </w:rPrChange>
        </w:rPr>
      </w:pPr>
      <w:r w:rsidRPr="00EC0E0C">
        <w:rPr>
          <w:lang w:val="en-US"/>
          <w:rPrChange w:id="1011" w:author="Bonhomme Christophe" w:date="2021-11-25T14:47:00Z">
            <w:rPr/>
          </w:rPrChange>
        </w:rPr>
        <w:t xml:space="preserve">EERE Office of Energy Efficiency and Renewable Energy </w:t>
      </w:r>
      <w:r w:rsidR="00415B5C" w:rsidRPr="00EC0E0C">
        <w:rPr>
          <w:lang w:val="en-US"/>
          <w:rPrChange w:id="1012" w:author="Bonhomme Christophe" w:date="2021-11-25T14:47:00Z">
            <w:rPr/>
          </w:rPrChange>
        </w:rPr>
        <w:t>(DOE)</w:t>
      </w:r>
    </w:p>
    <w:p w14:paraId="7079F8A9" w14:textId="65FE98BE" w:rsidR="00435283" w:rsidRPr="00EC0E0C" w:rsidRDefault="00435283" w:rsidP="00996B9A">
      <w:pPr>
        <w:rPr>
          <w:lang w:val="en-US"/>
          <w:rPrChange w:id="1013" w:author="Bonhomme Christophe" w:date="2021-11-25T14:47:00Z">
            <w:rPr/>
          </w:rPrChange>
        </w:rPr>
      </w:pPr>
      <w:r w:rsidRPr="00EC0E0C">
        <w:rPr>
          <w:lang w:val="en-US"/>
          <w:rPrChange w:id="1014" w:author="Bonhomme Christophe" w:date="2021-11-25T14:47:00Z">
            <w:rPr/>
          </w:rPrChange>
        </w:rPr>
        <w:t>EIA US Energy Information Administration</w:t>
      </w:r>
    </w:p>
    <w:p w14:paraId="17153A17" w14:textId="29179F96" w:rsidR="00E44F11" w:rsidRPr="00EC0E0C" w:rsidRDefault="00E44F11" w:rsidP="00E44F11">
      <w:pPr>
        <w:rPr>
          <w:lang w:val="en-US"/>
          <w:rPrChange w:id="1015" w:author="Bonhomme Christophe" w:date="2021-11-25T14:47:00Z">
            <w:rPr/>
          </w:rPrChange>
        </w:rPr>
      </w:pPr>
      <w:r w:rsidRPr="00EC0E0C">
        <w:rPr>
          <w:lang w:val="en-US"/>
          <w:rPrChange w:id="1016" w:author="Bonhomme Christophe" w:date="2021-11-25T14:47:00Z">
            <w:rPr/>
          </w:rPrChange>
        </w:rPr>
        <w:t>EOR Enhanced Oil Recovery</w:t>
      </w:r>
    </w:p>
    <w:p w14:paraId="02C63C37" w14:textId="61326053" w:rsidR="00114FFE" w:rsidRPr="00EC0E0C" w:rsidRDefault="00996B9A" w:rsidP="00996B9A">
      <w:pPr>
        <w:rPr>
          <w:lang w:val="en-US"/>
          <w:rPrChange w:id="1017" w:author="Bonhomme Christophe" w:date="2021-11-25T14:47:00Z">
            <w:rPr/>
          </w:rPrChange>
        </w:rPr>
      </w:pPr>
      <w:r w:rsidRPr="00EC0E0C">
        <w:rPr>
          <w:lang w:val="en-US"/>
          <w:rPrChange w:id="1018" w:author="Bonhomme Christophe" w:date="2021-11-25T14:47:00Z">
            <w:rPr/>
          </w:rPrChange>
        </w:rPr>
        <w:t xml:space="preserve">FAA Federal Aviation Administration </w:t>
      </w:r>
    </w:p>
    <w:p w14:paraId="64A637A0" w14:textId="5ECA2BCB" w:rsidR="008C51AE" w:rsidRPr="00EC0E0C" w:rsidRDefault="008C51AE" w:rsidP="00996B9A">
      <w:pPr>
        <w:rPr>
          <w:lang w:val="en-US"/>
          <w:rPrChange w:id="1019" w:author="Bonhomme Christophe" w:date="2021-11-25T14:47:00Z">
            <w:rPr/>
          </w:rPrChange>
        </w:rPr>
      </w:pPr>
      <w:r w:rsidRPr="00EC0E0C">
        <w:rPr>
          <w:lang w:val="en-US"/>
          <w:rPrChange w:id="1020" w:author="Bonhomme Christophe" w:date="2021-11-25T14:47:00Z">
            <w:rPr/>
          </w:rPrChange>
        </w:rPr>
        <w:t>FCH JU Fuel Cells and Hydrogen Joint Undertaking</w:t>
      </w:r>
    </w:p>
    <w:p w14:paraId="7774A208" w14:textId="0C446FBF" w:rsidR="00B453C6" w:rsidRPr="00EC0E0C" w:rsidRDefault="00B453C6" w:rsidP="00996B9A">
      <w:pPr>
        <w:rPr>
          <w:lang w:val="en-US"/>
          <w:rPrChange w:id="1021" w:author="Bonhomme Christophe" w:date="2021-11-25T14:47:00Z">
            <w:rPr/>
          </w:rPrChange>
        </w:rPr>
      </w:pPr>
      <w:r w:rsidRPr="00EC0E0C">
        <w:rPr>
          <w:lang w:val="en-US"/>
          <w:rPrChange w:id="1022" w:author="Bonhomme Christophe" w:date="2021-11-25T14:47:00Z">
            <w:rPr/>
          </w:rPrChange>
        </w:rPr>
        <w:t>FCH2 JU Fuel Cells and Hydrogen 2 JU</w:t>
      </w:r>
    </w:p>
    <w:p w14:paraId="387FA27E" w14:textId="019A5E92" w:rsidR="00415B5C" w:rsidRPr="00EC0E0C" w:rsidRDefault="00415B5C" w:rsidP="00996B9A">
      <w:pPr>
        <w:rPr>
          <w:lang w:val="en-US"/>
          <w:rPrChange w:id="1023" w:author="Bonhomme Christophe" w:date="2021-11-25T14:47:00Z">
            <w:rPr/>
          </w:rPrChange>
        </w:rPr>
      </w:pPr>
      <w:r w:rsidRPr="00EC0E0C">
        <w:rPr>
          <w:lang w:val="en-US"/>
          <w:rPrChange w:id="1024" w:author="Bonhomme Christophe" w:date="2021-11-25T14:47:00Z">
            <w:rPr/>
          </w:rPrChange>
        </w:rPr>
        <w:t>FECM Office of Fossil Energy and Carbon Management (DOE) </w:t>
      </w:r>
    </w:p>
    <w:p w14:paraId="1A2ABCEA" w14:textId="2E12840C" w:rsidR="001E794B" w:rsidRPr="00EC0E0C" w:rsidRDefault="001E794B" w:rsidP="00996B9A">
      <w:pPr>
        <w:rPr>
          <w:lang w:val="en-US"/>
          <w:rPrChange w:id="1025" w:author="Bonhomme Christophe" w:date="2021-11-25T14:47:00Z">
            <w:rPr/>
          </w:rPrChange>
        </w:rPr>
      </w:pPr>
      <w:r w:rsidRPr="00EC0E0C">
        <w:rPr>
          <w:lang w:val="en-US"/>
          <w:rPrChange w:id="1026" w:author="Bonhomme Christophe" w:date="2021-11-25T14:47:00Z">
            <w:rPr/>
          </w:rPrChange>
        </w:rPr>
        <w:t>FOG fats, oils, and greases</w:t>
      </w:r>
    </w:p>
    <w:p w14:paraId="25F8B274" w14:textId="722D22FD" w:rsidR="008D5F2E" w:rsidRPr="00EC0E0C" w:rsidRDefault="008D5F2E" w:rsidP="00996B9A">
      <w:pPr>
        <w:rPr>
          <w:lang w:val="en-US"/>
          <w:rPrChange w:id="1027" w:author="Bonhomme Christophe" w:date="2021-11-25T14:47:00Z">
            <w:rPr/>
          </w:rPrChange>
        </w:rPr>
      </w:pPr>
      <w:r w:rsidRPr="00EC0E0C">
        <w:rPr>
          <w:lang w:val="en-US"/>
          <w:rPrChange w:id="1028" w:author="Bonhomme Christophe" w:date="2021-11-25T14:47:00Z">
            <w:rPr/>
          </w:rPrChange>
        </w:rPr>
        <w:t>FPR Fan Pressure Ratio</w:t>
      </w:r>
    </w:p>
    <w:p w14:paraId="3601A584" w14:textId="2C959567" w:rsidR="00125779" w:rsidRPr="00EC0E0C" w:rsidRDefault="00125779" w:rsidP="00996B9A">
      <w:pPr>
        <w:rPr>
          <w:lang w:val="en-US"/>
          <w:rPrChange w:id="1029" w:author="Bonhomme Christophe" w:date="2021-11-25T14:47:00Z">
            <w:rPr/>
          </w:rPrChange>
        </w:rPr>
      </w:pPr>
      <w:r w:rsidRPr="00EC0E0C">
        <w:rPr>
          <w:rFonts w:ascii="Arial" w:hAnsi="Arial" w:cs="Arial"/>
          <w:color w:val="4D5156"/>
          <w:sz w:val="21"/>
          <w:szCs w:val="21"/>
          <w:shd w:val="clear" w:color="auto" w:fill="FFFFFF"/>
          <w:lang w:val="en-US"/>
          <w:rPrChange w:id="1030" w:author="Bonhomme Christophe" w:date="2021-11-25T14:47:00Z">
            <w:rPr>
              <w:rFonts w:ascii="Arial" w:hAnsi="Arial" w:cs="Arial"/>
              <w:color w:val="4D5156"/>
              <w:sz w:val="21"/>
              <w:szCs w:val="21"/>
              <w:shd w:val="clear" w:color="auto" w:fill="FFFFFF"/>
            </w:rPr>
          </w:rPrChange>
        </w:rPr>
        <w:t>FSSP Forward Scattering Spectrometer Probe</w:t>
      </w:r>
    </w:p>
    <w:p w14:paraId="07325D2C" w14:textId="575F3D50" w:rsidR="00EB2DC1" w:rsidRPr="00EC0E0C" w:rsidRDefault="00EB2DC1" w:rsidP="00996B9A">
      <w:pPr>
        <w:rPr>
          <w:lang w:val="en-US"/>
          <w:rPrChange w:id="1031" w:author="Bonhomme Christophe" w:date="2021-11-25T14:47:00Z">
            <w:rPr/>
          </w:rPrChange>
        </w:rPr>
      </w:pPr>
      <w:r w:rsidRPr="00EC0E0C">
        <w:rPr>
          <w:lang w:val="en-US"/>
          <w:rPrChange w:id="1032" w:author="Bonhomme Christophe" w:date="2021-11-25T14:47:00Z">
            <w:rPr/>
          </w:rPrChange>
        </w:rPr>
        <w:t>FSJF Fully Synthetic Jet Fuel</w:t>
      </w:r>
      <w:r w:rsidR="00E80DC2" w:rsidRPr="00EC0E0C">
        <w:rPr>
          <w:lang w:val="en-US"/>
          <w:rPrChange w:id="1033" w:author="Bonhomme Christophe" w:date="2021-11-25T14:47:00Z">
            <w:rPr/>
          </w:rPrChange>
        </w:rPr>
        <w:t xml:space="preserve"> (Sasol)</w:t>
      </w:r>
    </w:p>
    <w:p w14:paraId="5A93561D" w14:textId="4BECFC1A" w:rsidR="00114FFE" w:rsidRPr="00EC0E0C" w:rsidRDefault="00996B9A" w:rsidP="00996B9A">
      <w:pPr>
        <w:rPr>
          <w:lang w:val="en-US"/>
          <w:rPrChange w:id="1034" w:author="Bonhomme Christophe" w:date="2021-11-25T14:47:00Z">
            <w:rPr/>
          </w:rPrChange>
        </w:rPr>
      </w:pPr>
      <w:r w:rsidRPr="00EC0E0C">
        <w:rPr>
          <w:lang w:val="en-US"/>
          <w:rPrChange w:id="1035" w:author="Bonhomme Christophe" w:date="2021-11-25T14:47:00Z">
            <w:rPr/>
          </w:rPrChange>
        </w:rPr>
        <w:t xml:space="preserve">FT Fischer-Tropsch </w:t>
      </w:r>
    </w:p>
    <w:p w14:paraId="5D90613D" w14:textId="258CE8C1" w:rsidR="00B76E96" w:rsidRPr="00EC0E0C" w:rsidRDefault="00B76E96" w:rsidP="00996B9A">
      <w:pPr>
        <w:rPr>
          <w:lang w:val="en-US"/>
          <w:rPrChange w:id="1036" w:author="Bonhomme Christophe" w:date="2021-11-25T14:47:00Z">
            <w:rPr/>
          </w:rPrChange>
        </w:rPr>
      </w:pPr>
      <w:r w:rsidRPr="00EC0E0C">
        <w:rPr>
          <w:lang w:val="en-US"/>
          <w:rPrChange w:id="1037" w:author="Bonhomme Christophe" w:date="2021-11-25T14:47:00Z">
            <w:rPr/>
          </w:rPrChange>
        </w:rPr>
        <w:t>GAO Government Accountability Office (USA)</w:t>
      </w:r>
    </w:p>
    <w:p w14:paraId="3E5D2488" w14:textId="5F95C910" w:rsidR="00E86613" w:rsidRPr="00EC0E0C" w:rsidRDefault="00E86613" w:rsidP="00E86613">
      <w:pPr>
        <w:rPr>
          <w:lang w:val="en-US"/>
          <w:rPrChange w:id="1038" w:author="Bonhomme Christophe" w:date="2021-11-25T14:47:00Z">
            <w:rPr/>
          </w:rPrChange>
        </w:rPr>
      </w:pPr>
      <w:r w:rsidRPr="00EC0E0C">
        <w:rPr>
          <w:lang w:val="en-US"/>
          <w:rPrChange w:id="1039" w:author="Bonhomme Christophe" w:date="2021-11-25T14:47:00Z">
            <w:rPr/>
          </w:rPrChange>
        </w:rPr>
        <w:t xml:space="preserve">GARDN Green Aviation Research and Development Network </w:t>
      </w:r>
    </w:p>
    <w:p w14:paraId="104F4807" w14:textId="2D7D58C3" w:rsidR="005321A1" w:rsidRDefault="005321A1" w:rsidP="00E86613">
      <w:r>
        <w:t>GES Gaz à Effet de Serre (idem GHG)</w:t>
      </w:r>
    </w:p>
    <w:p w14:paraId="415A7072" w14:textId="77777777" w:rsidR="003A7E49" w:rsidRPr="003A7E49" w:rsidRDefault="003A7E49" w:rsidP="003A7E49">
      <w:r>
        <w:t xml:space="preserve">GIEC </w:t>
      </w:r>
      <w:r w:rsidRPr="003A7E49">
        <w:t>Groupe d’experts intergouvernemental sur l’évolution du climat </w:t>
      </w:r>
    </w:p>
    <w:p w14:paraId="103117A7" w14:textId="6B38BE20" w:rsidR="00114FFE" w:rsidRPr="00EC0E0C" w:rsidRDefault="00996B9A" w:rsidP="00996B9A">
      <w:pPr>
        <w:rPr>
          <w:lang w:val="en-US"/>
          <w:rPrChange w:id="1040" w:author="Bonhomme Christophe" w:date="2021-11-25T14:47:00Z">
            <w:rPr/>
          </w:rPrChange>
        </w:rPr>
      </w:pPr>
      <w:r w:rsidRPr="00EC0E0C">
        <w:rPr>
          <w:lang w:val="en-US"/>
          <w:rPrChange w:id="1041" w:author="Bonhomme Christophe" w:date="2021-11-25T14:47:00Z">
            <w:rPr/>
          </w:rPrChange>
        </w:rPr>
        <w:t xml:space="preserve">GHG </w:t>
      </w:r>
      <w:r w:rsidR="005321A1" w:rsidRPr="00EC0E0C">
        <w:rPr>
          <w:lang w:val="en-US"/>
          <w:rPrChange w:id="1042" w:author="Bonhomme Christophe" w:date="2021-11-25T14:47:00Z">
            <w:rPr/>
          </w:rPrChange>
        </w:rPr>
        <w:t>G</w:t>
      </w:r>
      <w:r w:rsidRPr="00EC0E0C">
        <w:rPr>
          <w:lang w:val="en-US"/>
          <w:rPrChange w:id="1043" w:author="Bonhomme Christophe" w:date="2021-11-25T14:47:00Z">
            <w:rPr/>
          </w:rPrChange>
        </w:rPr>
        <w:t>reen</w:t>
      </w:r>
      <w:r w:rsidR="005321A1" w:rsidRPr="00EC0E0C">
        <w:rPr>
          <w:lang w:val="en-US"/>
          <w:rPrChange w:id="1044" w:author="Bonhomme Christophe" w:date="2021-11-25T14:47:00Z">
            <w:rPr/>
          </w:rPrChange>
        </w:rPr>
        <w:t>H</w:t>
      </w:r>
      <w:r w:rsidRPr="00EC0E0C">
        <w:rPr>
          <w:lang w:val="en-US"/>
          <w:rPrChange w:id="1045" w:author="Bonhomme Christophe" w:date="2021-11-25T14:47:00Z">
            <w:rPr/>
          </w:rPrChange>
        </w:rPr>
        <w:t xml:space="preserve">ouse </w:t>
      </w:r>
      <w:r w:rsidR="005321A1" w:rsidRPr="00EC0E0C">
        <w:rPr>
          <w:lang w:val="en-US"/>
          <w:rPrChange w:id="1046" w:author="Bonhomme Christophe" w:date="2021-11-25T14:47:00Z">
            <w:rPr/>
          </w:rPrChange>
        </w:rPr>
        <w:t>G</w:t>
      </w:r>
      <w:r w:rsidRPr="00EC0E0C">
        <w:rPr>
          <w:lang w:val="en-US"/>
          <w:rPrChange w:id="1047" w:author="Bonhomme Christophe" w:date="2021-11-25T14:47:00Z">
            <w:rPr/>
          </w:rPrChange>
        </w:rPr>
        <w:t xml:space="preserve">as </w:t>
      </w:r>
    </w:p>
    <w:p w14:paraId="7AE2B859" w14:textId="039442CF" w:rsidR="00B37A6F" w:rsidRDefault="00B37A6F" w:rsidP="00996B9A">
      <w:pPr>
        <w:rPr>
          <w:ins w:id="1048" w:author="Bonhomme Christophe" w:date="2021-11-25T14:58:00Z"/>
          <w:lang w:val="en-US"/>
        </w:rPr>
      </w:pPr>
      <w:r w:rsidRPr="00EC0E0C">
        <w:rPr>
          <w:lang w:val="en-US"/>
          <w:rPrChange w:id="1049" w:author="Bonhomme Christophe" w:date="2021-11-25T14:47:00Z">
            <w:rPr/>
          </w:rPrChange>
        </w:rPr>
        <w:t>GTI Gas Technology Institute</w:t>
      </w:r>
    </w:p>
    <w:p w14:paraId="69D3BD76" w14:textId="0157DBD1" w:rsidR="00587B7D" w:rsidRPr="00EC0E0C" w:rsidRDefault="00587B7D" w:rsidP="00996B9A">
      <w:pPr>
        <w:rPr>
          <w:lang w:val="en-US"/>
          <w:rPrChange w:id="1050" w:author="Bonhomme Christophe" w:date="2021-11-25T14:47:00Z">
            <w:rPr/>
          </w:rPrChange>
        </w:rPr>
      </w:pPr>
      <w:ins w:id="1051" w:author="Bonhomme Christophe" w:date="2021-11-25T14:58:00Z">
        <w:r>
          <w:rPr>
            <w:lang w:val="en-US"/>
          </w:rPr>
          <w:t>H2 Hydrogène</w:t>
        </w:r>
      </w:ins>
    </w:p>
    <w:p w14:paraId="357F508A" w14:textId="0CA3F7CC" w:rsidR="006C2BCC" w:rsidRPr="00EC0E0C" w:rsidRDefault="006C2BCC" w:rsidP="00996B9A">
      <w:pPr>
        <w:rPr>
          <w:lang w:val="en-US"/>
          <w:rPrChange w:id="1052" w:author="Bonhomme Christophe" w:date="2021-11-25T14:47:00Z">
            <w:rPr/>
          </w:rPrChange>
        </w:rPr>
      </w:pPr>
      <w:r w:rsidRPr="00EC0E0C">
        <w:rPr>
          <w:lang w:val="en-US"/>
          <w:rPrChange w:id="1053" w:author="Bonhomme Christophe" w:date="2021-11-25T14:47:00Z">
            <w:rPr/>
          </w:rPrChange>
        </w:rPr>
        <w:t xml:space="preserve">HDCJ Hydrotreated Depolymerized Cellulosic Jet </w:t>
      </w:r>
    </w:p>
    <w:p w14:paraId="096613C5" w14:textId="2A11724B" w:rsidR="000C5EF1" w:rsidRPr="00EC0E0C" w:rsidRDefault="000C5EF1" w:rsidP="00996B9A">
      <w:pPr>
        <w:rPr>
          <w:lang w:val="en-US"/>
          <w:rPrChange w:id="1054" w:author="Bonhomme Christophe" w:date="2021-11-25T14:47:00Z">
            <w:rPr/>
          </w:rPrChange>
        </w:rPr>
      </w:pPr>
      <w:r w:rsidRPr="00EC0E0C">
        <w:rPr>
          <w:rStyle w:val="ts-alignment-element"/>
          <w:lang w:val="en-US"/>
          <w:rPrChange w:id="1055" w:author="Bonhomme Christophe" w:date="2021-11-25T14:47:00Z">
            <w:rPr>
              <w:rStyle w:val="ts-alignment-element"/>
            </w:rPr>
          </w:rPrChange>
        </w:rPr>
        <w:lastRenderedPageBreak/>
        <w:t>HDS Hydro</w:t>
      </w:r>
      <w:r w:rsidR="00587B7D">
        <w:fldChar w:fldCharType="begin"/>
      </w:r>
      <w:r w:rsidR="00587B7D" w:rsidRPr="00EC0E0C">
        <w:rPr>
          <w:lang w:val="en-US"/>
          <w:rPrChange w:id="1056" w:author="Bonhomme Christophe" w:date="2021-11-25T14:47:00Z">
            <w:rPr/>
          </w:rPrChange>
        </w:rPr>
        <w:instrText xml:space="preserve"> HYPERLINK "https://en.wikipedia.org/wiki/Desulfurization" \o "Desulfurization" </w:instrText>
      </w:r>
      <w:r w:rsidR="00587B7D">
        <w:fldChar w:fldCharType="separate"/>
      </w:r>
      <w:r w:rsidRPr="00EC0E0C">
        <w:rPr>
          <w:rStyle w:val="ts-alignment-element"/>
          <w:lang w:val="en-US"/>
          <w:rPrChange w:id="1057" w:author="Bonhomme Christophe" w:date="2021-11-25T14:47:00Z">
            <w:rPr>
              <w:rStyle w:val="ts-alignment-element"/>
            </w:rPr>
          </w:rPrChange>
        </w:rPr>
        <w:t>désulfurisation</w:t>
      </w:r>
      <w:r w:rsidR="00587B7D">
        <w:rPr>
          <w:rStyle w:val="ts-alignment-element"/>
        </w:rPr>
        <w:fldChar w:fldCharType="end"/>
      </w:r>
    </w:p>
    <w:p w14:paraId="6BA9DEDD" w14:textId="574E293B" w:rsidR="004853BD" w:rsidRPr="00EC0E0C" w:rsidRDefault="00996B9A" w:rsidP="00996B9A">
      <w:pPr>
        <w:rPr>
          <w:lang w:val="en-US"/>
          <w:rPrChange w:id="1058" w:author="Bonhomme Christophe" w:date="2021-11-25T14:47:00Z">
            <w:rPr/>
          </w:rPrChange>
        </w:rPr>
      </w:pPr>
      <w:r w:rsidRPr="00EC0E0C">
        <w:rPr>
          <w:lang w:val="en-US"/>
          <w:rPrChange w:id="1059" w:author="Bonhomme Christophe" w:date="2021-11-25T14:47:00Z">
            <w:rPr/>
          </w:rPrChange>
        </w:rPr>
        <w:t>HEFA hydroprocessed esters and fatty acids</w:t>
      </w:r>
    </w:p>
    <w:p w14:paraId="6C90A8C7" w14:textId="78438191" w:rsidR="00CF4CE9" w:rsidRPr="00EC0E0C" w:rsidRDefault="00CF4CE9" w:rsidP="00996B9A">
      <w:pPr>
        <w:rPr>
          <w:lang w:val="en-US"/>
          <w:rPrChange w:id="1060" w:author="Bonhomme Christophe" w:date="2021-11-25T14:47:00Z">
            <w:rPr/>
          </w:rPrChange>
        </w:rPr>
      </w:pPr>
      <w:r w:rsidRPr="00EC0E0C">
        <w:rPr>
          <w:lang w:val="en-US"/>
          <w:rPrChange w:id="1061" w:author="Bonhomme Christophe" w:date="2021-11-25T14:47:00Z">
            <w:rPr/>
          </w:rPrChange>
        </w:rPr>
        <w:t>HP Horse Power</w:t>
      </w:r>
    </w:p>
    <w:p w14:paraId="4F9D1E38" w14:textId="7A9666DC" w:rsidR="002D1707" w:rsidRPr="00EC0E0C" w:rsidRDefault="002D1707" w:rsidP="002D1707">
      <w:pPr>
        <w:rPr>
          <w:lang w:val="en-US"/>
          <w:rPrChange w:id="1062" w:author="Bonhomme Christophe" w:date="2021-11-25T14:47:00Z">
            <w:rPr/>
          </w:rPrChange>
        </w:rPr>
      </w:pPr>
      <w:r w:rsidRPr="00EC0E0C">
        <w:rPr>
          <w:lang w:val="en-US"/>
          <w:rPrChange w:id="1063" w:author="Bonhomme Christophe" w:date="2021-11-25T14:47:00Z">
            <w:rPr/>
          </w:rPrChange>
        </w:rPr>
        <w:t>HPO Hydrotreated Pyrolysis Oils</w:t>
      </w:r>
    </w:p>
    <w:p w14:paraId="30CBE863" w14:textId="1CC44C44" w:rsidR="00114FFE" w:rsidRPr="00EC0E0C" w:rsidRDefault="004853BD" w:rsidP="00996B9A">
      <w:pPr>
        <w:rPr>
          <w:lang w:val="en-US"/>
          <w:rPrChange w:id="1064" w:author="Bonhomme Christophe" w:date="2021-11-25T14:47:00Z">
            <w:rPr/>
          </w:rPrChange>
        </w:rPr>
      </w:pPr>
      <w:r w:rsidRPr="00EC0E0C">
        <w:rPr>
          <w:lang w:val="en-US"/>
          <w:rPrChange w:id="1065" w:author="Bonhomme Christophe" w:date="2021-11-25T14:47:00Z">
            <w:rPr/>
          </w:rPrChange>
        </w:rPr>
        <w:t>HRJ Hydroprocessed Renewable Jet</w:t>
      </w:r>
      <w:r w:rsidR="00996B9A" w:rsidRPr="00EC0E0C">
        <w:rPr>
          <w:lang w:val="en-US"/>
          <w:rPrChange w:id="1066" w:author="Bonhomme Christophe" w:date="2021-11-25T14:47:00Z">
            <w:rPr/>
          </w:rPrChange>
        </w:rPr>
        <w:t xml:space="preserve"> </w:t>
      </w:r>
    </w:p>
    <w:p w14:paraId="31AE92C3" w14:textId="2A75820D" w:rsidR="001A2032" w:rsidRPr="00EC0E0C" w:rsidRDefault="001A2032" w:rsidP="00996B9A">
      <w:pPr>
        <w:rPr>
          <w:lang w:val="en-US"/>
          <w:rPrChange w:id="1067" w:author="Bonhomme Christophe" w:date="2021-11-25T14:47:00Z">
            <w:rPr/>
          </w:rPrChange>
        </w:rPr>
      </w:pPr>
      <w:r w:rsidRPr="00EC0E0C">
        <w:rPr>
          <w:lang w:val="en-US"/>
          <w:rPrChange w:id="1068" w:author="Bonhomme Christophe" w:date="2021-11-25T14:47:00Z">
            <w:rPr/>
          </w:rPrChange>
        </w:rPr>
        <w:t>HTGR High-temperature gas-cooled reactors</w:t>
      </w:r>
    </w:p>
    <w:p w14:paraId="023F2F64" w14:textId="6097CFDA" w:rsidR="00114FFE" w:rsidRPr="00EC0E0C" w:rsidRDefault="00996B9A" w:rsidP="00996B9A">
      <w:pPr>
        <w:rPr>
          <w:lang w:val="en-US"/>
          <w:rPrChange w:id="1069" w:author="Bonhomme Christophe" w:date="2021-11-25T14:47:00Z">
            <w:rPr/>
          </w:rPrChange>
        </w:rPr>
      </w:pPr>
      <w:r w:rsidRPr="00EC0E0C">
        <w:rPr>
          <w:lang w:val="en-US"/>
          <w:rPrChange w:id="1070" w:author="Bonhomme Christophe" w:date="2021-11-25T14:47:00Z">
            <w:rPr/>
          </w:rPrChange>
        </w:rPr>
        <w:t xml:space="preserve">HTL hydrothermal liquefaction </w:t>
      </w:r>
    </w:p>
    <w:p w14:paraId="3B0DD40F" w14:textId="7FB22E27" w:rsidR="00A03E3B" w:rsidRPr="00EC0E0C" w:rsidRDefault="00A03E3B" w:rsidP="00996B9A">
      <w:pPr>
        <w:rPr>
          <w:lang w:val="en-US"/>
          <w:rPrChange w:id="1071" w:author="Bonhomme Christophe" w:date="2021-11-25T14:47:00Z">
            <w:rPr/>
          </w:rPrChange>
        </w:rPr>
      </w:pPr>
      <w:r w:rsidRPr="00EC0E0C">
        <w:rPr>
          <w:lang w:val="en-US"/>
          <w:rPrChange w:id="1072" w:author="Bonhomme Christophe" w:date="2021-11-25T14:47:00Z">
            <w:rPr/>
          </w:rPrChange>
        </w:rPr>
        <w:t>HTS High Temperature Superconductors</w:t>
      </w:r>
    </w:p>
    <w:p w14:paraId="42B82AB3" w14:textId="4F435EBC" w:rsidR="004C4EE4" w:rsidRPr="00EC0E0C" w:rsidRDefault="004C4EE4" w:rsidP="00996B9A">
      <w:pPr>
        <w:rPr>
          <w:lang w:val="en-US"/>
          <w:rPrChange w:id="1073" w:author="Bonhomme Christophe" w:date="2021-11-25T14:47:00Z">
            <w:rPr/>
          </w:rPrChange>
        </w:rPr>
      </w:pPr>
      <w:r w:rsidRPr="00EC0E0C">
        <w:rPr>
          <w:lang w:val="en-US"/>
          <w:rPrChange w:id="1074" w:author="Bonhomme Christophe" w:date="2021-11-25T14:47:00Z">
            <w:rPr/>
          </w:rPrChange>
        </w:rPr>
        <w:t>HVO Hydrotreated Vegetable Oil (huile végétale hydrotraitée)</w:t>
      </w:r>
    </w:p>
    <w:p w14:paraId="66962265" w14:textId="2A21D040" w:rsidR="00E832BA" w:rsidRPr="00EC0E0C" w:rsidRDefault="00E832BA" w:rsidP="00996B9A">
      <w:pPr>
        <w:rPr>
          <w:lang w:val="en-US"/>
          <w:rPrChange w:id="1075" w:author="Bonhomme Christophe" w:date="2021-11-25T14:47:00Z">
            <w:rPr/>
          </w:rPrChange>
        </w:rPr>
      </w:pPr>
      <w:r w:rsidRPr="00EC0E0C">
        <w:rPr>
          <w:lang w:val="en-US"/>
          <w:rPrChange w:id="1076" w:author="Bonhomme Christophe" w:date="2021-11-25T14:47:00Z">
            <w:rPr/>
          </w:rPrChange>
        </w:rPr>
        <w:t>HWB Hybrid Wing Body</w:t>
      </w:r>
    </w:p>
    <w:p w14:paraId="0BB99C8C" w14:textId="1F3D6FAA" w:rsidR="00114FFE" w:rsidRPr="00EC0E0C" w:rsidRDefault="00996B9A" w:rsidP="00996B9A">
      <w:pPr>
        <w:rPr>
          <w:lang w:val="en-US"/>
          <w:rPrChange w:id="1077" w:author="Bonhomme Christophe" w:date="2021-11-25T14:47:00Z">
            <w:rPr/>
          </w:rPrChange>
        </w:rPr>
      </w:pPr>
      <w:r w:rsidRPr="00EC0E0C">
        <w:rPr>
          <w:lang w:val="en-US"/>
          <w:rPrChange w:id="1078" w:author="Bonhomme Christophe" w:date="2021-11-25T14:47:00Z">
            <w:rPr/>
          </w:rPrChange>
        </w:rPr>
        <w:t xml:space="preserve">ICAO International Civil Aviation Organization </w:t>
      </w:r>
      <w:r w:rsidR="00781284" w:rsidRPr="00EC0E0C">
        <w:rPr>
          <w:lang w:val="en-US"/>
          <w:rPrChange w:id="1079" w:author="Bonhomme Christophe" w:date="2021-11-25T14:47:00Z">
            <w:rPr/>
          </w:rPrChange>
        </w:rPr>
        <w:t>(OACI)</w:t>
      </w:r>
    </w:p>
    <w:p w14:paraId="12F19092" w14:textId="018D16C5" w:rsidR="00781284" w:rsidRPr="00EC0E0C" w:rsidRDefault="00781284" w:rsidP="00996B9A">
      <w:pPr>
        <w:rPr>
          <w:rFonts w:ascii="Helvetica" w:hAnsi="Helvetica"/>
          <w:color w:val="444444"/>
          <w:sz w:val="21"/>
          <w:szCs w:val="21"/>
          <w:shd w:val="clear" w:color="auto" w:fill="FFFFFF"/>
          <w:lang w:val="en-US"/>
          <w:rPrChange w:id="1080" w:author="Bonhomme Christophe" w:date="2021-11-25T14:47:00Z">
            <w:rPr>
              <w:rFonts w:ascii="Helvetica" w:hAnsi="Helvetica"/>
              <w:color w:val="444444"/>
              <w:sz w:val="21"/>
              <w:szCs w:val="21"/>
              <w:shd w:val="clear" w:color="auto" w:fill="FFFFFF"/>
            </w:rPr>
          </w:rPrChange>
        </w:rPr>
      </w:pPr>
      <w:r w:rsidRPr="00EC0E0C">
        <w:rPr>
          <w:rFonts w:ascii="Helvetica" w:hAnsi="Helvetica"/>
          <w:color w:val="444444"/>
          <w:sz w:val="21"/>
          <w:szCs w:val="21"/>
          <w:shd w:val="clear" w:color="auto" w:fill="FFFFFF"/>
          <w:lang w:val="en-US"/>
          <w:rPrChange w:id="1081" w:author="Bonhomme Christophe" w:date="2021-11-25T14:47:00Z">
            <w:rPr>
              <w:rFonts w:ascii="Helvetica" w:hAnsi="Helvetica"/>
              <w:color w:val="444444"/>
              <w:sz w:val="21"/>
              <w:szCs w:val="21"/>
              <w:shd w:val="clear" w:color="auto" w:fill="FFFFFF"/>
            </w:rPr>
          </w:rPrChange>
        </w:rPr>
        <w:t>ICCAIA International Coordinating Council of Aerospace Industries Associations</w:t>
      </w:r>
    </w:p>
    <w:p w14:paraId="1CAF30C0" w14:textId="36B2122D" w:rsidR="00637C8D" w:rsidRPr="00EC0E0C" w:rsidRDefault="00637C8D" w:rsidP="00996B9A">
      <w:pPr>
        <w:rPr>
          <w:rFonts w:ascii="Helvetica" w:hAnsi="Helvetica"/>
          <w:color w:val="444444"/>
          <w:sz w:val="21"/>
          <w:szCs w:val="21"/>
          <w:shd w:val="clear" w:color="auto" w:fill="FFFFFF"/>
          <w:lang w:val="en-US"/>
          <w:rPrChange w:id="1082" w:author="Bonhomme Christophe" w:date="2021-11-25T14:47:00Z">
            <w:rPr>
              <w:rFonts w:ascii="Helvetica" w:hAnsi="Helvetica"/>
              <w:color w:val="444444"/>
              <w:sz w:val="21"/>
              <w:szCs w:val="21"/>
              <w:shd w:val="clear" w:color="auto" w:fill="FFFFFF"/>
            </w:rPr>
          </w:rPrChange>
        </w:rPr>
      </w:pPr>
      <w:r w:rsidRPr="00EC0E0C">
        <w:rPr>
          <w:rFonts w:ascii="Helvetica" w:hAnsi="Helvetica"/>
          <w:color w:val="444444"/>
          <w:sz w:val="21"/>
          <w:szCs w:val="21"/>
          <w:shd w:val="clear" w:color="auto" w:fill="FFFFFF"/>
          <w:lang w:val="en-US"/>
          <w:rPrChange w:id="1083" w:author="Bonhomme Christophe" w:date="2021-11-25T14:47:00Z">
            <w:rPr>
              <w:rFonts w:ascii="Helvetica" w:hAnsi="Helvetica"/>
              <w:color w:val="444444"/>
              <w:sz w:val="21"/>
              <w:szCs w:val="21"/>
              <w:shd w:val="clear" w:color="auto" w:fill="FFFFFF"/>
            </w:rPr>
          </w:rPrChange>
        </w:rPr>
        <w:t>ILUC Indirect Land Use Change</w:t>
      </w:r>
    </w:p>
    <w:p w14:paraId="5B314C99" w14:textId="2C26785A" w:rsidR="003A7E49" w:rsidRPr="00EC0E0C" w:rsidRDefault="003A7E49" w:rsidP="003A7E49">
      <w:pPr>
        <w:rPr>
          <w:rFonts w:ascii="Helvetica" w:hAnsi="Helvetica"/>
          <w:color w:val="444444"/>
          <w:sz w:val="21"/>
          <w:szCs w:val="21"/>
          <w:shd w:val="clear" w:color="auto" w:fill="FFFFFF"/>
          <w:lang w:val="en-US"/>
          <w:rPrChange w:id="1084" w:author="Bonhomme Christophe" w:date="2021-11-25T14:47:00Z">
            <w:rPr>
              <w:rFonts w:ascii="Helvetica" w:hAnsi="Helvetica"/>
              <w:color w:val="444444"/>
              <w:sz w:val="21"/>
              <w:szCs w:val="21"/>
              <w:shd w:val="clear" w:color="auto" w:fill="FFFFFF"/>
            </w:rPr>
          </w:rPrChange>
        </w:rPr>
      </w:pPr>
      <w:r w:rsidRPr="00EC0E0C">
        <w:rPr>
          <w:rFonts w:ascii="Helvetica" w:hAnsi="Helvetica"/>
          <w:color w:val="444444"/>
          <w:sz w:val="21"/>
          <w:szCs w:val="21"/>
          <w:shd w:val="clear" w:color="auto" w:fill="FFFFFF"/>
          <w:lang w:val="en-US"/>
          <w:rPrChange w:id="1085" w:author="Bonhomme Christophe" w:date="2021-11-25T14:47:00Z">
            <w:rPr>
              <w:rFonts w:ascii="Helvetica" w:hAnsi="Helvetica"/>
              <w:color w:val="444444"/>
              <w:sz w:val="21"/>
              <w:szCs w:val="21"/>
              <w:shd w:val="clear" w:color="auto" w:fill="FFFFFF"/>
            </w:rPr>
          </w:rPrChange>
        </w:rPr>
        <w:t>IPCC Intergovernmental Panel on Climate Change (GIEC)</w:t>
      </w:r>
    </w:p>
    <w:p w14:paraId="460AA062" w14:textId="032011C1" w:rsidR="00AD5BB5" w:rsidRPr="00EC0E0C" w:rsidRDefault="00AD5BB5" w:rsidP="00AD5BB5">
      <w:pPr>
        <w:rPr>
          <w:rFonts w:ascii="Helvetica" w:hAnsi="Helvetica"/>
          <w:color w:val="444444"/>
          <w:sz w:val="21"/>
          <w:szCs w:val="21"/>
          <w:shd w:val="clear" w:color="auto" w:fill="FFFFFF"/>
          <w:lang w:val="en-US"/>
          <w:rPrChange w:id="1086" w:author="Bonhomme Christophe" w:date="2021-11-25T14:47:00Z">
            <w:rPr>
              <w:rFonts w:ascii="Helvetica" w:hAnsi="Helvetica"/>
              <w:color w:val="444444"/>
              <w:sz w:val="21"/>
              <w:szCs w:val="21"/>
              <w:shd w:val="clear" w:color="auto" w:fill="FFFFFF"/>
            </w:rPr>
          </w:rPrChange>
        </w:rPr>
      </w:pPr>
      <w:r w:rsidRPr="00EC0E0C">
        <w:rPr>
          <w:rFonts w:ascii="Helvetica" w:hAnsi="Helvetica"/>
          <w:color w:val="444444"/>
          <w:sz w:val="21"/>
          <w:szCs w:val="21"/>
          <w:shd w:val="clear" w:color="auto" w:fill="FFFFFF"/>
          <w:lang w:val="en-US"/>
          <w:rPrChange w:id="1087" w:author="Bonhomme Christophe" w:date="2021-11-25T14:47:00Z">
            <w:rPr>
              <w:rFonts w:ascii="Helvetica" w:hAnsi="Helvetica"/>
              <w:color w:val="444444"/>
              <w:sz w:val="21"/>
              <w:szCs w:val="21"/>
              <w:shd w:val="clear" w:color="auto" w:fill="FFFFFF"/>
            </w:rPr>
          </w:rPrChange>
        </w:rPr>
        <w:t>IPCEI Important Projects of Common European Interest</w:t>
      </w:r>
    </w:p>
    <w:p w14:paraId="3BCF6A68" w14:textId="570707E3" w:rsidR="00492A34" w:rsidRPr="00EC0E0C" w:rsidRDefault="00200A75" w:rsidP="00996B9A">
      <w:pPr>
        <w:rPr>
          <w:rFonts w:ascii="Helvetica" w:hAnsi="Helvetica"/>
          <w:color w:val="444444"/>
          <w:sz w:val="21"/>
          <w:szCs w:val="21"/>
          <w:shd w:val="clear" w:color="auto" w:fill="FFFFFF"/>
          <w:lang w:val="en-US"/>
          <w:rPrChange w:id="1088" w:author="Bonhomme Christophe" w:date="2021-11-25T14:47:00Z">
            <w:rPr>
              <w:rFonts w:ascii="Helvetica" w:hAnsi="Helvetica"/>
              <w:color w:val="444444"/>
              <w:sz w:val="21"/>
              <w:szCs w:val="21"/>
              <w:shd w:val="clear" w:color="auto" w:fill="FFFFFF"/>
            </w:rPr>
          </w:rPrChange>
        </w:rPr>
      </w:pPr>
      <w:r w:rsidRPr="00EC0E0C">
        <w:rPr>
          <w:rFonts w:ascii="Helvetica" w:hAnsi="Helvetica"/>
          <w:color w:val="444444"/>
          <w:sz w:val="21"/>
          <w:szCs w:val="21"/>
          <w:shd w:val="clear" w:color="auto" w:fill="FFFFFF"/>
          <w:lang w:val="en-US"/>
          <w:rPrChange w:id="1089" w:author="Bonhomme Christophe" w:date="2021-11-25T14:47:00Z">
            <w:rPr>
              <w:rFonts w:ascii="Helvetica" w:hAnsi="Helvetica"/>
              <w:color w:val="444444"/>
              <w:sz w:val="21"/>
              <w:szCs w:val="21"/>
              <w:shd w:val="clear" w:color="auto" w:fill="FFFFFF"/>
            </w:rPr>
          </w:rPrChange>
        </w:rPr>
        <w:t xml:space="preserve">IPHE </w:t>
      </w:r>
      <w:r w:rsidR="00492A34" w:rsidRPr="00EC0E0C">
        <w:rPr>
          <w:rFonts w:ascii="Helvetica" w:hAnsi="Helvetica"/>
          <w:color w:val="444444"/>
          <w:sz w:val="21"/>
          <w:szCs w:val="21"/>
          <w:shd w:val="clear" w:color="auto" w:fill="FFFFFF"/>
          <w:lang w:val="en-US"/>
          <w:rPrChange w:id="1090" w:author="Bonhomme Christophe" w:date="2021-11-25T14:47:00Z">
            <w:rPr>
              <w:rFonts w:ascii="Helvetica" w:hAnsi="Helvetica"/>
              <w:color w:val="444444"/>
              <w:sz w:val="21"/>
              <w:szCs w:val="21"/>
              <w:shd w:val="clear" w:color="auto" w:fill="FFFFFF"/>
            </w:rPr>
          </w:rPrChange>
        </w:rPr>
        <w:t>International Partnership for Hydrogen and Fuel Cells in the Economy </w:t>
      </w:r>
    </w:p>
    <w:p w14:paraId="66413011" w14:textId="4F79610C" w:rsidR="00A82B17" w:rsidRPr="00EC0E0C" w:rsidRDefault="00A82B17" w:rsidP="00996B9A">
      <w:pPr>
        <w:rPr>
          <w:lang w:val="en-US"/>
          <w:rPrChange w:id="1091" w:author="Bonhomme Christophe" w:date="2021-11-25T14:47:00Z">
            <w:rPr/>
          </w:rPrChange>
        </w:rPr>
      </w:pPr>
      <w:r w:rsidRPr="00EC0E0C">
        <w:rPr>
          <w:lang w:val="en-US"/>
          <w:rPrChange w:id="1092" w:author="Bonhomme Christophe" w:date="2021-11-25T14:47:00Z">
            <w:rPr/>
          </w:rPrChange>
        </w:rPr>
        <w:t>IRENA International Renewable Energy Agency</w:t>
      </w:r>
    </w:p>
    <w:p w14:paraId="7E8CF2A1" w14:textId="691AD981" w:rsidR="008C5F6C" w:rsidRPr="00EC0E0C" w:rsidRDefault="008C5F6C" w:rsidP="00996B9A">
      <w:pPr>
        <w:rPr>
          <w:lang w:val="en-US"/>
          <w:rPrChange w:id="1093" w:author="Bonhomme Christophe" w:date="2021-11-25T14:47:00Z">
            <w:rPr>
              <w:lang w:val="fr"/>
            </w:rPr>
          </w:rPrChange>
        </w:rPr>
      </w:pPr>
      <w:r w:rsidRPr="00EC0E0C">
        <w:rPr>
          <w:lang w:val="en-US"/>
          <w:rPrChange w:id="1094" w:author="Bonhomme Christophe" w:date="2021-11-25T14:47:00Z">
            <w:rPr>
              <w:lang w:val="fr"/>
            </w:rPr>
          </w:rPrChange>
        </w:rPr>
        <w:t>ISCC International Sustainability &amp; Carbon Certification</w:t>
      </w:r>
    </w:p>
    <w:p w14:paraId="46170B1F" w14:textId="77DBBEFE" w:rsidR="008C51AE" w:rsidRPr="00EC0E0C" w:rsidRDefault="008C51AE" w:rsidP="00996B9A">
      <w:pPr>
        <w:rPr>
          <w:lang w:val="en-US"/>
          <w:rPrChange w:id="1095" w:author="Bonhomme Christophe" w:date="2021-11-25T14:47:00Z">
            <w:rPr/>
          </w:rPrChange>
        </w:rPr>
      </w:pPr>
      <w:r w:rsidRPr="00EC0E0C">
        <w:rPr>
          <w:lang w:val="en-US"/>
          <w:rPrChange w:id="1096" w:author="Bonhomme Christophe" w:date="2021-11-25T14:47:00Z">
            <w:rPr/>
          </w:rPrChange>
        </w:rPr>
        <w:t>JU Joint Undertaking</w:t>
      </w:r>
    </w:p>
    <w:p w14:paraId="443B1A5F" w14:textId="296D91AF" w:rsidR="00244CA7" w:rsidRPr="00EC0E0C" w:rsidRDefault="00244CA7" w:rsidP="00996B9A">
      <w:pPr>
        <w:rPr>
          <w:lang w:val="en-US"/>
          <w:rPrChange w:id="1097" w:author="Bonhomme Christophe" w:date="2021-11-25T14:47:00Z">
            <w:rPr/>
          </w:rPrChange>
        </w:rPr>
      </w:pPr>
      <w:r w:rsidRPr="00EC0E0C">
        <w:rPr>
          <w:lang w:val="en-US"/>
          <w:rPrChange w:id="1098" w:author="Bonhomme Christophe" w:date="2021-11-25T14:47:00Z">
            <w:rPr/>
          </w:rPrChange>
        </w:rPr>
        <w:t>LA Levulinic Acid</w:t>
      </w:r>
    </w:p>
    <w:p w14:paraId="78D359B1" w14:textId="5313681F" w:rsidR="00BB323E" w:rsidRPr="00EC0E0C" w:rsidRDefault="00BB323E" w:rsidP="00996B9A">
      <w:pPr>
        <w:rPr>
          <w:lang w:val="en-US"/>
          <w:rPrChange w:id="1099" w:author="Bonhomme Christophe" w:date="2021-11-25T14:47:00Z">
            <w:rPr/>
          </w:rPrChange>
        </w:rPr>
      </w:pPr>
      <w:r w:rsidRPr="00EC0E0C">
        <w:rPr>
          <w:lang w:val="en-US"/>
          <w:rPrChange w:id="1100" w:author="Bonhomme Christophe" w:date="2021-11-25T14:47:00Z">
            <w:rPr/>
          </w:rPrChange>
        </w:rPr>
        <w:t>LBM Liquefied Biomethane</w:t>
      </w:r>
    </w:p>
    <w:p w14:paraId="169A478F" w14:textId="764AD182" w:rsidR="009A7018" w:rsidRPr="00EC0E0C" w:rsidRDefault="009A7018" w:rsidP="009A7018">
      <w:pPr>
        <w:rPr>
          <w:lang w:val="en-US"/>
          <w:rPrChange w:id="1101" w:author="Bonhomme Christophe" w:date="2021-11-25T14:47:00Z">
            <w:rPr/>
          </w:rPrChange>
        </w:rPr>
      </w:pPr>
      <w:r w:rsidRPr="00EC0E0C">
        <w:rPr>
          <w:lang w:val="en-US"/>
          <w:rPrChange w:id="1102" w:author="Bonhomme Christophe" w:date="2021-11-25T14:47:00Z">
            <w:rPr/>
          </w:rPrChange>
        </w:rPr>
        <w:t>LBST Ludwig-Bölkow-Systemtechnik</w:t>
      </w:r>
    </w:p>
    <w:p w14:paraId="16FD47D2" w14:textId="48B1C5BD" w:rsidR="00114FFE" w:rsidRPr="00EC0E0C" w:rsidRDefault="00996B9A" w:rsidP="00996B9A">
      <w:pPr>
        <w:rPr>
          <w:lang w:val="en-US"/>
          <w:rPrChange w:id="1103" w:author="Bonhomme Christophe" w:date="2021-11-25T14:47:00Z">
            <w:rPr/>
          </w:rPrChange>
        </w:rPr>
      </w:pPr>
      <w:r w:rsidRPr="00EC0E0C">
        <w:rPr>
          <w:lang w:val="en-US"/>
          <w:rPrChange w:id="1104" w:author="Bonhomme Christophe" w:date="2021-11-25T14:47:00Z">
            <w:rPr/>
          </w:rPrChange>
        </w:rPr>
        <w:t xml:space="preserve">LCA life-cycle analysis </w:t>
      </w:r>
    </w:p>
    <w:p w14:paraId="66FBBF4C" w14:textId="1BEA07C7" w:rsidR="00FB559C" w:rsidRPr="00EC0E0C" w:rsidRDefault="00FB559C" w:rsidP="00996B9A">
      <w:pPr>
        <w:rPr>
          <w:lang w:val="en-US"/>
          <w:rPrChange w:id="1105" w:author="Bonhomme Christophe" w:date="2021-11-25T14:47:00Z">
            <w:rPr/>
          </w:rPrChange>
        </w:rPr>
      </w:pPr>
      <w:r w:rsidRPr="00EC0E0C">
        <w:rPr>
          <w:lang w:val="en-US"/>
          <w:rPrChange w:id="1106" w:author="Bonhomme Christophe" w:date="2021-11-25T14:47:00Z">
            <w:rPr/>
          </w:rPrChange>
        </w:rPr>
        <w:t>LCF Low Carbon Fuel</w:t>
      </w:r>
    </w:p>
    <w:p w14:paraId="7C393089" w14:textId="528CE372" w:rsidR="00041E07" w:rsidRPr="00EC0E0C" w:rsidRDefault="00041E07" w:rsidP="00996B9A">
      <w:pPr>
        <w:rPr>
          <w:lang w:val="en-US"/>
          <w:rPrChange w:id="1107" w:author="Bonhomme Christophe" w:date="2021-11-25T14:47:00Z">
            <w:rPr/>
          </w:rPrChange>
        </w:rPr>
      </w:pPr>
      <w:r w:rsidRPr="00EC0E0C">
        <w:rPr>
          <w:lang w:val="en-US"/>
          <w:rPrChange w:id="1108" w:author="Bonhomme Christophe" w:date="2021-11-25T14:47:00Z">
            <w:rPr/>
          </w:rPrChange>
        </w:rPr>
        <w:t>LH2 Liquid H2</w:t>
      </w:r>
    </w:p>
    <w:p w14:paraId="4A73F66B" w14:textId="49C02490" w:rsidR="005F0CC8" w:rsidRPr="00EC0E0C" w:rsidRDefault="005F0CC8" w:rsidP="00996B9A">
      <w:pPr>
        <w:rPr>
          <w:lang w:val="en-US"/>
          <w:rPrChange w:id="1109" w:author="Bonhomme Christophe" w:date="2021-11-25T14:47:00Z">
            <w:rPr/>
          </w:rPrChange>
        </w:rPr>
      </w:pPr>
      <w:r w:rsidRPr="00EC0E0C">
        <w:rPr>
          <w:lang w:val="en-US"/>
          <w:rPrChange w:id="1110" w:author="Bonhomme Christophe" w:date="2021-11-25T14:47:00Z">
            <w:rPr/>
          </w:rPrChange>
        </w:rPr>
        <w:t>LNG Liquid Natural Gas</w:t>
      </w:r>
    </w:p>
    <w:p w14:paraId="6B478ED0" w14:textId="41422707" w:rsidR="009E6A63" w:rsidRPr="00EC0E0C" w:rsidRDefault="009E6A63" w:rsidP="00996B9A">
      <w:pPr>
        <w:rPr>
          <w:lang w:val="en-US"/>
          <w:rPrChange w:id="1111" w:author="Bonhomme Christophe" w:date="2021-11-25T14:47:00Z">
            <w:rPr/>
          </w:rPrChange>
        </w:rPr>
      </w:pPr>
      <w:r w:rsidRPr="00EC0E0C">
        <w:rPr>
          <w:lang w:val="en-US"/>
          <w:rPrChange w:id="1112" w:author="Bonhomme Christophe" w:date="2021-11-25T14:47:00Z">
            <w:rPr/>
          </w:rPrChange>
        </w:rPr>
        <w:t>LSM Liquid Synthetic Methane</w:t>
      </w:r>
    </w:p>
    <w:p w14:paraId="1020FDDD" w14:textId="77777777" w:rsidR="00114FFE" w:rsidRPr="00EC0E0C" w:rsidRDefault="00996B9A" w:rsidP="00996B9A">
      <w:pPr>
        <w:rPr>
          <w:lang w:val="en-US"/>
          <w:rPrChange w:id="1113" w:author="Bonhomme Christophe" w:date="2021-11-25T14:47:00Z">
            <w:rPr/>
          </w:rPrChange>
        </w:rPr>
      </w:pPr>
      <w:r w:rsidRPr="00EC0E0C">
        <w:rPr>
          <w:lang w:val="en-US"/>
          <w:rPrChange w:id="1114" w:author="Bonhomme Christophe" w:date="2021-11-25T14:47:00Z">
            <w:rPr/>
          </w:rPrChange>
        </w:rPr>
        <w:t xml:space="preserve">MFSP minimum fuel selling price </w:t>
      </w:r>
    </w:p>
    <w:p w14:paraId="52E94A05" w14:textId="6957B179" w:rsidR="00EA4327" w:rsidRPr="00EC0E0C" w:rsidRDefault="00996B9A" w:rsidP="00996B9A">
      <w:pPr>
        <w:rPr>
          <w:lang w:val="en-US"/>
          <w:rPrChange w:id="1115" w:author="Bonhomme Christophe" w:date="2021-11-25T14:47:00Z">
            <w:rPr/>
          </w:rPrChange>
        </w:rPr>
      </w:pPr>
      <w:r w:rsidRPr="00EC0E0C">
        <w:rPr>
          <w:lang w:val="en-US"/>
          <w:rPrChange w:id="1116" w:author="Bonhomme Christophe" w:date="2021-11-25T14:47:00Z">
            <w:rPr/>
          </w:rPrChange>
        </w:rPr>
        <w:t>MSW municipal solid waste</w:t>
      </w:r>
    </w:p>
    <w:p w14:paraId="644062DF" w14:textId="40237302" w:rsidR="00E46DD1" w:rsidRDefault="00E46DD1" w:rsidP="00996B9A">
      <w:r>
        <w:t>Mtep Million de tonnes d’équivalent pétrole</w:t>
      </w:r>
    </w:p>
    <w:p w14:paraId="1119EA48" w14:textId="7F0CA887" w:rsidR="00114FFE" w:rsidRPr="00EC0E0C" w:rsidRDefault="00EA4327" w:rsidP="00996B9A">
      <w:pPr>
        <w:rPr>
          <w:lang w:val="en-US"/>
          <w:rPrChange w:id="1117" w:author="Bonhomme Christophe" w:date="2021-11-25T14:47:00Z">
            <w:rPr/>
          </w:rPrChange>
        </w:rPr>
      </w:pPr>
      <w:r w:rsidRPr="00EC0E0C">
        <w:rPr>
          <w:lang w:val="en-US"/>
          <w:rPrChange w:id="1118" w:author="Bonhomme Christophe" w:date="2021-11-25T14:47:00Z">
            <w:rPr>
              <w:lang w:val="fr"/>
            </w:rPr>
          </w:rPrChange>
        </w:rPr>
        <w:t>MTOM Max Take-Off Mass</w:t>
      </w:r>
      <w:r w:rsidR="00996B9A" w:rsidRPr="00EC0E0C">
        <w:rPr>
          <w:lang w:val="en-US"/>
          <w:rPrChange w:id="1119" w:author="Bonhomme Christophe" w:date="2021-11-25T14:47:00Z">
            <w:rPr/>
          </w:rPrChange>
        </w:rPr>
        <w:t xml:space="preserve"> </w:t>
      </w:r>
    </w:p>
    <w:p w14:paraId="136D6600" w14:textId="254D55A2" w:rsidR="00114FFE" w:rsidRPr="00EC0E0C" w:rsidRDefault="00996B9A" w:rsidP="00996B9A">
      <w:pPr>
        <w:rPr>
          <w:lang w:val="en-US"/>
          <w:rPrChange w:id="1120" w:author="Bonhomme Christophe" w:date="2021-11-25T14:47:00Z">
            <w:rPr/>
          </w:rPrChange>
        </w:rPr>
      </w:pPr>
      <w:r w:rsidRPr="00EC0E0C">
        <w:rPr>
          <w:lang w:val="en-US"/>
          <w:rPrChange w:id="1121" w:author="Bonhomme Christophe" w:date="2021-11-25T14:47:00Z">
            <w:rPr/>
          </w:rPrChange>
        </w:rPr>
        <w:lastRenderedPageBreak/>
        <w:t xml:space="preserve">NASA National Aeronautics and Space Administration </w:t>
      </w:r>
    </w:p>
    <w:p w14:paraId="22DAF062" w14:textId="29854B17" w:rsidR="003A35AC" w:rsidRPr="00EC0E0C" w:rsidRDefault="003A35AC" w:rsidP="00996B9A">
      <w:pPr>
        <w:rPr>
          <w:lang w:val="en-US"/>
          <w:rPrChange w:id="1122" w:author="Bonhomme Christophe" w:date="2021-11-25T14:47:00Z">
            <w:rPr/>
          </w:rPrChange>
        </w:rPr>
      </w:pPr>
      <w:r w:rsidRPr="00EC0E0C">
        <w:rPr>
          <w:lang w:val="en-US"/>
          <w:rPrChange w:id="1123" w:author="Bonhomme Christophe" w:date="2021-11-25T14:47:00Z">
            <w:rPr/>
          </w:rPrChange>
        </w:rPr>
        <w:t>NE Office of Nuclear Energy </w:t>
      </w:r>
      <w:r w:rsidR="00415B5C" w:rsidRPr="00EC0E0C">
        <w:rPr>
          <w:lang w:val="en-US"/>
          <w:rPrChange w:id="1124" w:author="Bonhomme Christophe" w:date="2021-11-25T14:47:00Z">
            <w:rPr/>
          </w:rPrChange>
        </w:rPr>
        <w:t>(DOE)</w:t>
      </w:r>
    </w:p>
    <w:p w14:paraId="799E75FD" w14:textId="0D32A28B" w:rsidR="00C77101" w:rsidRPr="00EC0E0C" w:rsidRDefault="00C77101" w:rsidP="00996B9A">
      <w:pPr>
        <w:rPr>
          <w:lang w:val="en-US"/>
          <w:rPrChange w:id="1125" w:author="Bonhomme Christophe" w:date="2021-11-25T14:47:00Z">
            <w:rPr/>
          </w:rPrChange>
        </w:rPr>
      </w:pPr>
      <w:r w:rsidRPr="00EC0E0C">
        <w:rPr>
          <w:lang w:val="en-US"/>
          <w:rPrChange w:id="1126" w:author="Bonhomme Christophe" w:date="2021-11-25T14:47:00Z">
            <w:rPr/>
          </w:rPrChange>
        </w:rPr>
        <w:t>NEDO New Energy and Industrial Technology Development Organization (Japon)</w:t>
      </w:r>
    </w:p>
    <w:p w14:paraId="7477E956" w14:textId="11BC680F" w:rsidR="00114FFE" w:rsidRDefault="00996B9A" w:rsidP="00996B9A">
      <w:r>
        <w:t xml:space="preserve">NJFCP National Jet Fuels Combustion Program </w:t>
      </w:r>
    </w:p>
    <w:p w14:paraId="03F0C05A" w14:textId="0E3E9413" w:rsidR="00B63B70" w:rsidRPr="00EC0E0C" w:rsidRDefault="00B63B70" w:rsidP="00996B9A">
      <w:pPr>
        <w:rPr>
          <w:lang w:val="en-US"/>
          <w:rPrChange w:id="1127" w:author="Bonhomme Christophe" w:date="2021-11-25T14:47:00Z">
            <w:rPr/>
          </w:rPrChange>
        </w:rPr>
      </w:pPr>
      <w:r w:rsidRPr="00EC0E0C">
        <w:rPr>
          <w:lang w:val="en-US"/>
          <w:rPrChange w:id="1128" w:author="Bonhomme Christophe" w:date="2021-11-25T14:47:00Z">
            <w:rPr/>
          </w:rPrChange>
        </w:rPr>
        <w:t>Nm Nautic mile</w:t>
      </w:r>
    </w:p>
    <w:p w14:paraId="1BC6EAB6" w14:textId="2CBE8715" w:rsidR="00114FFE" w:rsidRPr="00EC0E0C" w:rsidRDefault="00996B9A" w:rsidP="00996B9A">
      <w:pPr>
        <w:rPr>
          <w:lang w:val="en-US"/>
          <w:rPrChange w:id="1129" w:author="Bonhomme Christophe" w:date="2021-11-25T14:47:00Z">
            <w:rPr/>
          </w:rPrChange>
        </w:rPr>
      </w:pPr>
      <w:r w:rsidRPr="00EC0E0C">
        <w:rPr>
          <w:lang w:val="en-US"/>
          <w:rPrChange w:id="1130" w:author="Bonhomme Christophe" w:date="2021-11-25T14:47:00Z">
            <w:rPr/>
          </w:rPrChange>
        </w:rPr>
        <w:t xml:space="preserve">NREL National Renewable Energy Laboratory </w:t>
      </w:r>
    </w:p>
    <w:p w14:paraId="24510766" w14:textId="001D4821" w:rsidR="00114FFE" w:rsidRDefault="00114FFE" w:rsidP="00996B9A">
      <w:r>
        <w:t>OACI : Organisation de l’Aviation Ciivile Internationale</w:t>
      </w:r>
      <w:r w:rsidR="00781284">
        <w:t xml:space="preserve"> (ICAO)</w:t>
      </w:r>
    </w:p>
    <w:p w14:paraId="7E64CB23" w14:textId="1B733F24" w:rsidR="00415B5C" w:rsidRPr="00EC0E0C" w:rsidRDefault="00415B5C" w:rsidP="00996B9A">
      <w:pPr>
        <w:rPr>
          <w:lang w:val="en-US"/>
          <w:rPrChange w:id="1131" w:author="Bonhomme Christophe" w:date="2021-11-25T14:47:00Z">
            <w:rPr/>
          </w:rPrChange>
        </w:rPr>
      </w:pPr>
      <w:r w:rsidRPr="00EC0E0C">
        <w:rPr>
          <w:rFonts w:ascii="Arial" w:hAnsi="Arial" w:cs="Arial"/>
          <w:color w:val="4D5156"/>
          <w:sz w:val="21"/>
          <w:szCs w:val="21"/>
          <w:shd w:val="clear" w:color="auto" w:fill="FFFFFF"/>
          <w:lang w:val="en-US"/>
          <w:rPrChange w:id="1132" w:author="Bonhomme Christophe" w:date="2021-11-25T14:47:00Z">
            <w:rPr>
              <w:rFonts w:ascii="Arial" w:hAnsi="Arial" w:cs="Arial"/>
              <w:color w:val="4D5156"/>
              <w:sz w:val="21"/>
              <w:szCs w:val="21"/>
              <w:shd w:val="clear" w:color="auto" w:fill="FFFFFF"/>
            </w:rPr>
          </w:rPrChange>
        </w:rPr>
        <w:t>OE Office of Electricity (DOE)</w:t>
      </w:r>
    </w:p>
    <w:p w14:paraId="2AF5C0B5" w14:textId="44B293FF" w:rsidR="00114FFE" w:rsidRPr="00EC0E0C" w:rsidRDefault="00996B9A" w:rsidP="00996B9A">
      <w:pPr>
        <w:rPr>
          <w:lang w:val="en-US"/>
          <w:rPrChange w:id="1133" w:author="Bonhomme Christophe" w:date="2021-11-25T14:47:00Z">
            <w:rPr/>
          </w:rPrChange>
        </w:rPr>
      </w:pPr>
      <w:r w:rsidRPr="00EC0E0C">
        <w:rPr>
          <w:lang w:val="en-US"/>
          <w:rPrChange w:id="1134" w:author="Bonhomme Christophe" w:date="2021-11-25T14:47:00Z">
            <w:rPr/>
          </w:rPrChange>
        </w:rPr>
        <w:t xml:space="preserve">OEM </w:t>
      </w:r>
      <w:r w:rsidR="00887478" w:rsidRPr="00EC0E0C">
        <w:rPr>
          <w:lang w:val="en-US"/>
          <w:rPrChange w:id="1135" w:author="Bonhomme Christophe" w:date="2021-11-25T14:47:00Z">
            <w:rPr/>
          </w:rPrChange>
        </w:rPr>
        <w:t>O</w:t>
      </w:r>
      <w:r w:rsidRPr="00EC0E0C">
        <w:rPr>
          <w:lang w:val="en-US"/>
          <w:rPrChange w:id="1136" w:author="Bonhomme Christophe" w:date="2021-11-25T14:47:00Z">
            <w:rPr/>
          </w:rPrChange>
        </w:rPr>
        <w:t xml:space="preserve">riginal </w:t>
      </w:r>
      <w:r w:rsidR="00887478" w:rsidRPr="00EC0E0C">
        <w:rPr>
          <w:lang w:val="en-US"/>
          <w:rPrChange w:id="1137" w:author="Bonhomme Christophe" w:date="2021-11-25T14:47:00Z">
            <w:rPr/>
          </w:rPrChange>
        </w:rPr>
        <w:t>E</w:t>
      </w:r>
      <w:r w:rsidRPr="00EC0E0C">
        <w:rPr>
          <w:lang w:val="en-US"/>
          <w:rPrChange w:id="1138" w:author="Bonhomme Christophe" w:date="2021-11-25T14:47:00Z">
            <w:rPr/>
          </w:rPrChange>
        </w:rPr>
        <w:t xml:space="preserve">quipment </w:t>
      </w:r>
      <w:r w:rsidR="00887478" w:rsidRPr="00EC0E0C">
        <w:rPr>
          <w:lang w:val="en-US"/>
          <w:rPrChange w:id="1139" w:author="Bonhomme Christophe" w:date="2021-11-25T14:47:00Z">
            <w:rPr/>
          </w:rPrChange>
        </w:rPr>
        <w:t>M</w:t>
      </w:r>
      <w:r w:rsidRPr="00EC0E0C">
        <w:rPr>
          <w:lang w:val="en-US"/>
          <w:rPrChange w:id="1140" w:author="Bonhomme Christophe" w:date="2021-11-25T14:47:00Z">
            <w:rPr/>
          </w:rPrChange>
        </w:rPr>
        <w:t xml:space="preserve">anufacturer </w:t>
      </w:r>
    </w:p>
    <w:p w14:paraId="11E46AD1" w14:textId="21B67F3C" w:rsidR="00386F0B" w:rsidRPr="00EC0E0C" w:rsidRDefault="00386F0B" w:rsidP="00996B9A">
      <w:pPr>
        <w:rPr>
          <w:lang w:val="en-US"/>
          <w:rPrChange w:id="1141" w:author="Bonhomme Christophe" w:date="2021-11-25T14:47:00Z">
            <w:rPr/>
          </w:rPrChange>
        </w:rPr>
      </w:pPr>
      <w:r w:rsidRPr="00EC0E0C">
        <w:rPr>
          <w:lang w:val="en-US"/>
          <w:rPrChange w:id="1142" w:author="Bonhomme Christophe" w:date="2021-11-25T14:47:00Z">
            <w:rPr/>
          </w:rPrChange>
        </w:rPr>
        <w:t>OFMSW Organic Fraction of Municipal Solid Waste</w:t>
      </w:r>
    </w:p>
    <w:p w14:paraId="452E803B" w14:textId="029D6924" w:rsidR="00941EE5" w:rsidRPr="005313A7" w:rsidRDefault="00941EE5" w:rsidP="00996B9A">
      <w:pPr>
        <w:rPr>
          <w:ins w:id="1143" w:author="Bonhomme Christophe" w:date="2021-11-25T23:00:00Z"/>
          <w:rPrChange w:id="1144" w:author="Bonhomme Christophe" w:date="2021-11-28T19:29:00Z">
            <w:rPr>
              <w:ins w:id="1145" w:author="Bonhomme Christophe" w:date="2021-11-25T23:00:00Z"/>
              <w:lang w:val="en-US"/>
            </w:rPr>
          </w:rPrChange>
        </w:rPr>
      </w:pPr>
      <w:r w:rsidRPr="005313A7">
        <w:t>OPR Operating Pressure Ratio</w:t>
      </w:r>
    </w:p>
    <w:p w14:paraId="6BD73D07" w14:textId="0D0D4242" w:rsidR="00AB2A88" w:rsidRPr="005313A7" w:rsidRDefault="00AB2A88" w:rsidP="00996B9A">
      <w:ins w:id="1146" w:author="Bonhomme Christophe" w:date="2021-11-25T23:00:00Z">
        <w:r w:rsidRPr="005313A7">
          <w:rPr>
            <w:rPrChange w:id="1147" w:author="Bonhomme Christophe" w:date="2021-11-28T19:29:00Z">
              <w:rPr>
                <w:lang w:val="en-US"/>
              </w:rPr>
            </w:rPrChange>
          </w:rPr>
          <w:t>PCI Pouvoir Calorifique Inférieur</w:t>
        </w:r>
      </w:ins>
    </w:p>
    <w:p w14:paraId="0CF65077" w14:textId="1E57C485" w:rsidR="00031FD8" w:rsidRPr="00EC0E0C" w:rsidRDefault="00031FD8" w:rsidP="00996B9A">
      <w:pPr>
        <w:rPr>
          <w:lang w:val="en-US"/>
          <w:rPrChange w:id="1148" w:author="Bonhomme Christophe" w:date="2021-11-25T14:47:00Z">
            <w:rPr/>
          </w:rPrChange>
        </w:rPr>
      </w:pPr>
      <w:r w:rsidRPr="00EC0E0C">
        <w:rPr>
          <w:lang w:val="en-US"/>
          <w:rPrChange w:id="1149" w:author="Bonhomme Christophe" w:date="2021-11-25T14:47:00Z">
            <w:rPr/>
          </w:rPrChange>
        </w:rPr>
        <w:t>PEM Proton Exchange Membrane</w:t>
      </w:r>
    </w:p>
    <w:p w14:paraId="4E19D302" w14:textId="168EC987" w:rsidR="00114FFE" w:rsidRPr="00EC0E0C" w:rsidRDefault="00996B9A" w:rsidP="00996B9A">
      <w:pPr>
        <w:rPr>
          <w:lang w:val="en-US"/>
          <w:rPrChange w:id="1150" w:author="Bonhomme Christophe" w:date="2021-11-25T14:47:00Z">
            <w:rPr/>
          </w:rPrChange>
        </w:rPr>
      </w:pPr>
      <w:r w:rsidRPr="00EC0E0C">
        <w:rPr>
          <w:lang w:val="en-US"/>
          <w:rPrChange w:id="1151" w:author="Bonhomme Christophe" w:date="2021-11-25T14:47:00Z">
            <w:rPr/>
          </w:rPrChange>
        </w:rPr>
        <w:t xml:space="preserve">PNNL Pacific Northwest National Laboratory R&amp;D research and development </w:t>
      </w:r>
    </w:p>
    <w:p w14:paraId="7ED5F64A" w14:textId="0E0FC7B0" w:rsidR="00F645FD" w:rsidRPr="00EC0E0C" w:rsidRDefault="00F645FD" w:rsidP="00996B9A">
      <w:pPr>
        <w:rPr>
          <w:lang w:val="en-US"/>
          <w:rPrChange w:id="1152" w:author="Bonhomme Christophe" w:date="2021-11-25T14:47:00Z">
            <w:rPr/>
          </w:rPrChange>
        </w:rPr>
      </w:pPr>
      <w:r w:rsidRPr="00EC0E0C">
        <w:rPr>
          <w:lang w:val="en-US"/>
          <w:rPrChange w:id="1153" w:author="Bonhomme Christophe" w:date="2021-11-25T14:47:00Z">
            <w:rPr/>
          </w:rPrChange>
        </w:rPr>
        <w:t>PtL power-to-liquid</w:t>
      </w:r>
    </w:p>
    <w:p w14:paraId="0E6C756B" w14:textId="440F1C87" w:rsidR="00BA501F" w:rsidRPr="00EC0E0C" w:rsidRDefault="00BA501F" w:rsidP="00996B9A">
      <w:pPr>
        <w:rPr>
          <w:lang w:val="en-US"/>
          <w:rPrChange w:id="1154" w:author="Bonhomme Christophe" w:date="2021-11-25T14:47:00Z">
            <w:rPr/>
          </w:rPrChange>
        </w:rPr>
      </w:pPr>
      <w:r w:rsidRPr="00EC0E0C">
        <w:rPr>
          <w:lang w:val="en-US"/>
          <w:rPrChange w:id="1155" w:author="Bonhomme Christophe" w:date="2021-11-25T14:47:00Z">
            <w:rPr/>
          </w:rPrChange>
        </w:rPr>
        <w:t>QGT Quiet Green Transport (NASA)</w:t>
      </w:r>
    </w:p>
    <w:p w14:paraId="2C92AA76" w14:textId="5115E51D" w:rsidR="00284BBA" w:rsidRPr="00EC0E0C" w:rsidRDefault="00284BBA" w:rsidP="00284BBA">
      <w:pPr>
        <w:rPr>
          <w:lang w:val="en-US"/>
          <w:rPrChange w:id="1156" w:author="Bonhomme Christophe" w:date="2021-11-25T14:47:00Z">
            <w:rPr/>
          </w:rPrChange>
        </w:rPr>
      </w:pPr>
      <w:r w:rsidRPr="00EC0E0C">
        <w:rPr>
          <w:lang w:val="en-US"/>
          <w:rPrChange w:id="1157" w:author="Bonhomme Christophe" w:date="2021-11-25T14:47:00Z">
            <w:rPr/>
          </w:rPrChange>
        </w:rPr>
        <w:t>RASC Revolutionary Aerospace Systems Concepts Program (NASA)</w:t>
      </w:r>
    </w:p>
    <w:p w14:paraId="6B4CB2D3" w14:textId="2F65000C" w:rsidR="008A0C56" w:rsidRPr="00EC0E0C" w:rsidRDefault="008A0C56" w:rsidP="00996B9A">
      <w:pPr>
        <w:rPr>
          <w:lang w:val="en-US"/>
          <w:rPrChange w:id="1158" w:author="Bonhomme Christophe" w:date="2021-11-25T14:47:00Z">
            <w:rPr/>
          </w:rPrChange>
        </w:rPr>
      </w:pPr>
      <w:r w:rsidRPr="00EC0E0C">
        <w:rPr>
          <w:lang w:val="en-US"/>
          <w:rPrChange w:id="1159" w:author="Bonhomme Christophe" w:date="2021-11-25T14:47:00Z">
            <w:rPr/>
          </w:rPrChange>
        </w:rPr>
        <w:t>RED Renewable Energy Directive (CE)</w:t>
      </w:r>
    </w:p>
    <w:p w14:paraId="50BF878D" w14:textId="0C972344" w:rsidR="00CF1FC6" w:rsidRPr="00EC0E0C" w:rsidRDefault="00CF1FC6" w:rsidP="00996B9A">
      <w:pPr>
        <w:rPr>
          <w:lang w:val="en-US"/>
          <w:rPrChange w:id="1160" w:author="Bonhomme Christophe" w:date="2021-11-25T14:47:00Z">
            <w:rPr/>
          </w:rPrChange>
        </w:rPr>
      </w:pPr>
      <w:r w:rsidRPr="00EC0E0C">
        <w:rPr>
          <w:lang w:val="en-US"/>
          <w:rPrChange w:id="1161" w:author="Bonhomme Christophe" w:date="2021-11-25T14:47:00Z">
            <w:rPr/>
          </w:rPrChange>
        </w:rPr>
        <w:t>RFNBO Renewable Fuels of Non-Biological Origin</w:t>
      </w:r>
    </w:p>
    <w:p w14:paraId="21A83F26" w14:textId="07D24931" w:rsidR="00E34BF1" w:rsidRPr="00EC0E0C" w:rsidRDefault="00E34BF1" w:rsidP="00996B9A">
      <w:pPr>
        <w:rPr>
          <w:lang w:val="en-US"/>
          <w:rPrChange w:id="1162" w:author="Bonhomme Christophe" w:date="2021-11-25T14:47:00Z">
            <w:rPr/>
          </w:rPrChange>
        </w:rPr>
      </w:pPr>
      <w:r w:rsidRPr="00EC0E0C">
        <w:rPr>
          <w:lang w:val="en-US"/>
          <w:rPrChange w:id="1163" w:author="Bonhomme Christophe" w:date="2021-11-25T14:47:00Z">
            <w:rPr/>
          </w:rPrChange>
        </w:rPr>
        <w:t>RSB Roundtable on Sustainable Biomaterials</w:t>
      </w:r>
    </w:p>
    <w:p w14:paraId="318FB160" w14:textId="233892D4" w:rsidR="00114FFE" w:rsidRPr="00EC0E0C" w:rsidRDefault="00996B9A" w:rsidP="00996B9A">
      <w:pPr>
        <w:rPr>
          <w:lang w:val="en-US"/>
          <w:rPrChange w:id="1164" w:author="Bonhomme Christophe" w:date="2021-11-25T14:47:00Z">
            <w:rPr/>
          </w:rPrChange>
        </w:rPr>
      </w:pPr>
      <w:r w:rsidRPr="00EC0E0C">
        <w:rPr>
          <w:lang w:val="en-US"/>
          <w:rPrChange w:id="1165" w:author="Bonhomme Christophe" w:date="2021-11-25T14:47:00Z">
            <w:rPr/>
          </w:rPrChange>
        </w:rPr>
        <w:t xml:space="preserve">SAF </w:t>
      </w:r>
      <w:r w:rsidR="009F4AD2" w:rsidRPr="00EC0E0C">
        <w:rPr>
          <w:lang w:val="en-US"/>
          <w:rPrChange w:id="1166" w:author="Bonhomme Christophe" w:date="2021-11-25T14:47:00Z">
            <w:rPr/>
          </w:rPrChange>
        </w:rPr>
        <w:t>S</w:t>
      </w:r>
      <w:r w:rsidRPr="00EC0E0C">
        <w:rPr>
          <w:lang w:val="en-US"/>
          <w:rPrChange w:id="1167" w:author="Bonhomme Christophe" w:date="2021-11-25T14:47:00Z">
            <w:rPr/>
          </w:rPrChange>
        </w:rPr>
        <w:t xml:space="preserve">ustainable </w:t>
      </w:r>
      <w:r w:rsidR="009F4AD2" w:rsidRPr="00EC0E0C">
        <w:rPr>
          <w:lang w:val="en-US"/>
          <w:rPrChange w:id="1168" w:author="Bonhomme Christophe" w:date="2021-11-25T14:47:00Z">
            <w:rPr/>
          </w:rPrChange>
        </w:rPr>
        <w:t>A</w:t>
      </w:r>
      <w:r w:rsidRPr="00EC0E0C">
        <w:rPr>
          <w:lang w:val="en-US"/>
          <w:rPrChange w:id="1169" w:author="Bonhomme Christophe" w:date="2021-11-25T14:47:00Z">
            <w:rPr/>
          </w:rPrChange>
        </w:rPr>
        <w:t xml:space="preserve">viation </w:t>
      </w:r>
      <w:r w:rsidR="009F4AD2" w:rsidRPr="00EC0E0C">
        <w:rPr>
          <w:lang w:val="en-US"/>
          <w:rPrChange w:id="1170" w:author="Bonhomme Christophe" w:date="2021-11-25T14:47:00Z">
            <w:rPr/>
          </w:rPrChange>
        </w:rPr>
        <w:t>F</w:t>
      </w:r>
      <w:r w:rsidRPr="00EC0E0C">
        <w:rPr>
          <w:lang w:val="en-US"/>
          <w:rPrChange w:id="1171" w:author="Bonhomme Christophe" w:date="2021-11-25T14:47:00Z">
            <w:rPr/>
          </w:rPrChange>
        </w:rPr>
        <w:t xml:space="preserve">uel </w:t>
      </w:r>
    </w:p>
    <w:p w14:paraId="70133921" w14:textId="2F50172E" w:rsidR="00A862D2" w:rsidRPr="00EC0E0C" w:rsidRDefault="00A862D2" w:rsidP="00996B9A">
      <w:pPr>
        <w:rPr>
          <w:lang w:val="en-US"/>
          <w:rPrChange w:id="1172" w:author="Bonhomme Christophe" w:date="2021-11-25T14:47:00Z">
            <w:rPr/>
          </w:rPrChange>
        </w:rPr>
      </w:pPr>
      <w:r w:rsidRPr="00EC0E0C">
        <w:rPr>
          <w:lang w:val="en-US"/>
          <w:rPrChange w:id="1173" w:author="Bonhomme Christophe" w:date="2021-11-25T14:47:00Z">
            <w:rPr/>
          </w:rPrChange>
        </w:rPr>
        <w:t>SAK Synthesized Aromatic Kerosene</w:t>
      </w:r>
    </w:p>
    <w:p w14:paraId="2E95FAFB" w14:textId="54950CA0" w:rsidR="00B96D2D" w:rsidRPr="00EC0E0C" w:rsidRDefault="00B96D2D" w:rsidP="00996B9A">
      <w:pPr>
        <w:rPr>
          <w:lang w:val="en-US"/>
          <w:rPrChange w:id="1174" w:author="Bonhomme Christophe" w:date="2021-11-25T14:47:00Z">
            <w:rPr/>
          </w:rPrChange>
        </w:rPr>
      </w:pPr>
      <w:r w:rsidRPr="00EC0E0C">
        <w:rPr>
          <w:lang w:val="en-US"/>
          <w:rPrChange w:id="1175" w:author="Bonhomme Christophe" w:date="2021-11-25T14:47:00Z">
            <w:rPr/>
          </w:rPrChange>
        </w:rPr>
        <w:t>SDS IEA Substainable Development Scenario</w:t>
      </w:r>
    </w:p>
    <w:p w14:paraId="100793E4" w14:textId="642BDF29" w:rsidR="00ED75E6" w:rsidRPr="00EC0E0C" w:rsidRDefault="00ED75E6" w:rsidP="00996B9A">
      <w:pPr>
        <w:rPr>
          <w:lang w:val="en-US"/>
          <w:rPrChange w:id="1176" w:author="Bonhomme Christophe" w:date="2021-11-25T14:47:00Z">
            <w:rPr/>
          </w:rPrChange>
        </w:rPr>
      </w:pPr>
      <w:r w:rsidRPr="00EC0E0C">
        <w:rPr>
          <w:lang w:val="en-US"/>
          <w:rPrChange w:id="1177" w:author="Bonhomme Christophe" w:date="2021-11-25T14:47:00Z">
            <w:rPr/>
          </w:rPrChange>
        </w:rPr>
        <w:t>SFC Spécific Fuel Consumption</w:t>
      </w:r>
    </w:p>
    <w:p w14:paraId="021D2122" w14:textId="7775B377" w:rsidR="003D4139" w:rsidRPr="00EC0E0C" w:rsidRDefault="003D4139" w:rsidP="00996B9A">
      <w:pPr>
        <w:rPr>
          <w:lang w:val="en-US"/>
          <w:rPrChange w:id="1178" w:author="Bonhomme Christophe" w:date="2021-11-25T14:47:00Z">
            <w:rPr/>
          </w:rPrChange>
        </w:rPr>
      </w:pPr>
      <w:r w:rsidRPr="00EC0E0C">
        <w:rPr>
          <w:lang w:val="en-US"/>
          <w:rPrChange w:id="1179" w:author="Bonhomme Christophe" w:date="2021-11-25T14:47:00Z">
            <w:rPr/>
          </w:rPrChange>
        </w:rPr>
        <w:t>SAFUG Sustainable Aviation Fuels Users Group</w:t>
      </w:r>
    </w:p>
    <w:p w14:paraId="688C3BE7" w14:textId="657F0A7A" w:rsidR="00E55A52" w:rsidRPr="00EC0E0C" w:rsidRDefault="00E55A52" w:rsidP="00E55A52">
      <w:pPr>
        <w:rPr>
          <w:lang w:val="en-US"/>
          <w:rPrChange w:id="1180" w:author="Bonhomme Christophe" w:date="2021-11-25T14:47:00Z">
            <w:rPr/>
          </w:rPrChange>
        </w:rPr>
      </w:pPr>
      <w:proofErr w:type="gramStart"/>
      <w:r w:rsidRPr="00EC0E0C">
        <w:rPr>
          <w:lang w:val="en-US"/>
          <w:rPrChange w:id="1181" w:author="Bonhomme Christophe" w:date="2021-11-25T14:47:00Z">
            <w:rPr/>
          </w:rPrChange>
        </w:rPr>
        <w:t>SIP :</w:t>
      </w:r>
      <w:proofErr w:type="gramEnd"/>
      <w:r w:rsidRPr="00EC0E0C">
        <w:rPr>
          <w:lang w:val="en-US"/>
          <w:rPrChange w:id="1182" w:author="Bonhomme Christophe" w:date="2021-11-25T14:47:00Z">
            <w:rPr/>
          </w:rPrChange>
        </w:rPr>
        <w:t xml:space="preserve"> Synthesized iso-paraffins</w:t>
      </w:r>
    </w:p>
    <w:p w14:paraId="55C1D3D1" w14:textId="77FBBDB5" w:rsidR="00BB1BA7" w:rsidRPr="00EC0E0C" w:rsidRDefault="00BB1BA7" w:rsidP="00E55A52">
      <w:pPr>
        <w:rPr>
          <w:lang w:val="en-US"/>
          <w:rPrChange w:id="1183" w:author="Bonhomme Christophe" w:date="2021-11-25T14:47:00Z">
            <w:rPr/>
          </w:rPrChange>
        </w:rPr>
      </w:pPr>
      <w:r w:rsidRPr="00EC0E0C">
        <w:rPr>
          <w:lang w:val="en-US"/>
          <w:rPrChange w:id="1184" w:author="Bonhomme Christophe" w:date="2021-11-25T14:47:00Z">
            <w:rPr/>
          </w:rPrChange>
        </w:rPr>
        <w:t>SLS Sea Level Static</w:t>
      </w:r>
    </w:p>
    <w:p w14:paraId="4CBEA88F" w14:textId="79F8F7C6" w:rsidR="00A92D6C" w:rsidRPr="00EC0E0C" w:rsidRDefault="00A92D6C" w:rsidP="00E55A52">
      <w:pPr>
        <w:rPr>
          <w:lang w:val="en-US"/>
          <w:rPrChange w:id="1185" w:author="Bonhomme Christophe" w:date="2021-11-25T14:47:00Z">
            <w:rPr/>
          </w:rPrChange>
        </w:rPr>
      </w:pPr>
      <w:proofErr w:type="gramStart"/>
      <w:r w:rsidRPr="00EC0E0C">
        <w:rPr>
          <w:lang w:val="en-US"/>
          <w:rPrChange w:id="1186" w:author="Bonhomme Christophe" w:date="2021-11-25T14:47:00Z">
            <w:rPr/>
          </w:rPrChange>
        </w:rPr>
        <w:t>SMR :</w:t>
      </w:r>
      <w:proofErr w:type="gramEnd"/>
      <w:r w:rsidRPr="00EC0E0C">
        <w:rPr>
          <w:lang w:val="en-US"/>
          <w:rPrChange w:id="1187" w:author="Bonhomme Christophe" w:date="2021-11-25T14:47:00Z">
            <w:rPr/>
          </w:rPrChange>
        </w:rPr>
        <w:t xml:space="preserve"> Steam Methane Reforming</w:t>
      </w:r>
    </w:p>
    <w:p w14:paraId="624AA83A" w14:textId="0656DEDF" w:rsidR="0060296F" w:rsidRPr="00EC0E0C" w:rsidRDefault="0060296F" w:rsidP="00E55A52">
      <w:pPr>
        <w:rPr>
          <w:lang w:val="en-US"/>
          <w:rPrChange w:id="1188" w:author="Bonhomme Christophe" w:date="2021-11-25T14:47:00Z">
            <w:rPr/>
          </w:rPrChange>
        </w:rPr>
      </w:pPr>
      <w:r w:rsidRPr="00EC0E0C">
        <w:rPr>
          <w:lang w:val="en-US"/>
          <w:rPrChange w:id="1189" w:author="Bonhomme Christophe" w:date="2021-11-25T14:47:00Z">
            <w:rPr/>
          </w:rPrChange>
        </w:rPr>
        <w:t>SOEC: Solid Oxide Electrolysis Cell</w:t>
      </w:r>
    </w:p>
    <w:p w14:paraId="4DB0B5BA" w14:textId="02DA669B" w:rsidR="00A52DE9" w:rsidRPr="00EC0E0C" w:rsidRDefault="00A52DE9" w:rsidP="00E55A52">
      <w:pPr>
        <w:rPr>
          <w:lang w:val="en-US"/>
          <w:rPrChange w:id="1190" w:author="Bonhomme Christophe" w:date="2021-11-25T14:47:00Z">
            <w:rPr/>
          </w:rPrChange>
        </w:rPr>
      </w:pPr>
      <w:r w:rsidRPr="00EC0E0C">
        <w:rPr>
          <w:lang w:val="en-US"/>
          <w:rPrChange w:id="1191" w:author="Bonhomme Christophe" w:date="2021-11-25T14:47:00Z">
            <w:rPr/>
          </w:rPrChange>
        </w:rPr>
        <w:t>SOFC Solid Oxide Fuel Cell</w:t>
      </w:r>
    </w:p>
    <w:p w14:paraId="0D546494" w14:textId="5ABA3A36" w:rsidR="00114FFE" w:rsidRPr="00EC0E0C" w:rsidRDefault="00996B9A" w:rsidP="00996B9A">
      <w:pPr>
        <w:rPr>
          <w:lang w:val="en-US"/>
          <w:rPrChange w:id="1192" w:author="Bonhomme Christophe" w:date="2021-11-25T14:47:00Z">
            <w:rPr/>
          </w:rPrChange>
        </w:rPr>
      </w:pPr>
      <w:r w:rsidRPr="00EC0E0C">
        <w:rPr>
          <w:lang w:val="en-US"/>
          <w:rPrChange w:id="1193" w:author="Bonhomme Christophe" w:date="2021-11-25T14:47:00Z">
            <w:rPr/>
          </w:rPrChange>
        </w:rPr>
        <w:lastRenderedPageBreak/>
        <w:t xml:space="preserve">SPK synthetic paraffinic kerosene </w:t>
      </w:r>
    </w:p>
    <w:p w14:paraId="4C34D82F" w14:textId="3CE0D6CF" w:rsidR="00031FD8" w:rsidRDefault="00031FD8" w:rsidP="00031FD8">
      <w:pPr>
        <w:rPr>
          <w:color w:val="000000"/>
          <w:shd w:val="clear" w:color="auto" w:fill="FFFFFF"/>
        </w:rPr>
      </w:pPr>
      <w:r>
        <w:rPr>
          <w:color w:val="000000"/>
          <w:shd w:val="clear" w:color="auto" w:fill="FFFFFF"/>
        </w:rPr>
        <w:t xml:space="preserve">SSAS Solid State Ammonia Synthesis </w:t>
      </w:r>
    </w:p>
    <w:p w14:paraId="189D91E0" w14:textId="46A34D10" w:rsidR="003D5CA0" w:rsidRDefault="003D5CA0" w:rsidP="00031FD8">
      <w:pPr>
        <w:rPr>
          <w:color w:val="000000"/>
          <w:shd w:val="clear" w:color="auto" w:fill="FFFFFF"/>
        </w:rPr>
      </w:pPr>
      <w:r>
        <w:rPr>
          <w:color w:val="000000"/>
          <w:shd w:val="clear" w:color="auto" w:fill="FFFFFF"/>
        </w:rPr>
        <w:t>SSE Santé Sécurité Environnement</w:t>
      </w:r>
    </w:p>
    <w:p w14:paraId="5D58D8EC" w14:textId="54CD6B99" w:rsidR="003430E4" w:rsidRPr="003430E4" w:rsidRDefault="003430E4" w:rsidP="00031FD8">
      <w:pPr>
        <w:rPr>
          <w:color w:val="000000"/>
          <w:shd w:val="clear" w:color="auto" w:fill="FFFFFF"/>
        </w:rPr>
      </w:pPr>
      <w:r w:rsidRPr="003430E4">
        <w:rPr>
          <w:color w:val="000000"/>
        </w:rPr>
        <w:t>SSJF</w:t>
      </w:r>
      <w:r w:rsidRPr="003430E4">
        <w:rPr>
          <w:color w:val="000000"/>
          <w:shd w:val="clear" w:color="auto" w:fill="FFFFFF"/>
        </w:rPr>
        <w:t xml:space="preserve"> Semi-synthetic Jet Fuel </w:t>
      </w:r>
      <w:r>
        <w:rPr>
          <w:color w:val="000000"/>
          <w:shd w:val="clear" w:color="auto" w:fill="FFFFFF"/>
        </w:rPr>
        <w:t>(Sasol)</w:t>
      </w:r>
    </w:p>
    <w:p w14:paraId="55329965" w14:textId="7D7790C1" w:rsidR="00D93EE1" w:rsidRDefault="00D93EE1" w:rsidP="00D93EE1">
      <w:pPr>
        <w:rPr>
          <w:rFonts w:eastAsia="Times New Roman" w:cstheme="minorHAnsi"/>
          <w:lang w:val="en-US" w:eastAsia="fr-FR"/>
        </w:rPr>
      </w:pPr>
      <w:r w:rsidRPr="009B6D42">
        <w:rPr>
          <w:rFonts w:eastAsia="Times New Roman" w:cstheme="minorHAnsi"/>
          <w:lang w:val="en-US" w:eastAsia="fr-FR"/>
        </w:rPr>
        <w:t xml:space="preserve">STFC UK’s Science and Technology Facilities Council </w:t>
      </w:r>
    </w:p>
    <w:p w14:paraId="6EF93319" w14:textId="02592E32" w:rsidR="004D3A2D" w:rsidRPr="00EC0E0C" w:rsidRDefault="004D3A2D" w:rsidP="00D93EE1">
      <w:pPr>
        <w:rPr>
          <w:rFonts w:cstheme="minorHAnsi"/>
          <w:lang w:val="en-US"/>
          <w:rPrChange w:id="1194" w:author="Bonhomme Christophe" w:date="2021-11-25T14:47:00Z">
            <w:rPr>
              <w:rFonts w:cstheme="minorHAnsi"/>
            </w:rPr>
          </w:rPrChange>
        </w:rPr>
      </w:pPr>
      <w:r w:rsidRPr="00EC0E0C">
        <w:rPr>
          <w:rStyle w:val="ts-alignment-element"/>
          <w:rFonts w:ascii="Segoe UI" w:hAnsi="Segoe UI" w:cs="Segoe UI"/>
          <w:sz w:val="21"/>
          <w:szCs w:val="21"/>
          <w:lang w:val="en-US"/>
          <w:rPrChange w:id="1195" w:author="Bonhomme Christophe" w:date="2021-11-25T14:47:00Z">
            <w:rPr>
              <w:rStyle w:val="ts-alignment-element"/>
              <w:rFonts w:ascii="Segoe UI" w:hAnsi="Segoe UI" w:cs="Segoe UI"/>
              <w:sz w:val="21"/>
              <w:szCs w:val="21"/>
            </w:rPr>
          </w:rPrChange>
        </w:rPr>
        <w:t>SUGAR</w:t>
      </w:r>
      <w:r w:rsidRPr="00EC0E0C">
        <w:rPr>
          <w:rFonts w:ascii="Segoe UI" w:hAnsi="Segoe UI" w:cs="Segoe UI"/>
          <w:sz w:val="21"/>
          <w:szCs w:val="21"/>
          <w:lang w:val="en-US"/>
          <w:rPrChange w:id="1196" w:author="Bonhomme Christophe" w:date="2021-11-25T14:47:00Z">
            <w:rPr>
              <w:rFonts w:ascii="Segoe UI" w:hAnsi="Segoe UI" w:cs="Segoe UI"/>
              <w:sz w:val="21"/>
              <w:szCs w:val="21"/>
            </w:rPr>
          </w:rPrChange>
        </w:rPr>
        <w:t xml:space="preserve"> </w:t>
      </w:r>
      <w:r w:rsidRPr="00EC0E0C">
        <w:rPr>
          <w:rFonts w:cstheme="minorHAnsi"/>
          <w:lang w:val="en-US"/>
          <w:rPrChange w:id="1197" w:author="Bonhomme Christophe" w:date="2021-11-25T14:47:00Z">
            <w:rPr>
              <w:rFonts w:cstheme="minorHAnsi"/>
            </w:rPr>
          </w:rPrChange>
        </w:rPr>
        <w:t>Sustainable Ultra Green Aircraft Research-project</w:t>
      </w:r>
    </w:p>
    <w:p w14:paraId="324DE58B" w14:textId="5A5F6538" w:rsidR="00003AC2" w:rsidRPr="00EC0E0C" w:rsidRDefault="00003AC2" w:rsidP="00D93EE1">
      <w:pPr>
        <w:rPr>
          <w:rFonts w:cstheme="minorHAnsi"/>
          <w:lang w:val="en-US"/>
          <w:rPrChange w:id="1198" w:author="Bonhomme Christophe" w:date="2021-11-25T14:47:00Z">
            <w:rPr>
              <w:rFonts w:cstheme="minorHAnsi"/>
            </w:rPr>
          </w:rPrChange>
        </w:rPr>
      </w:pPr>
      <w:r w:rsidRPr="00EC0E0C">
        <w:rPr>
          <w:rFonts w:cstheme="minorHAnsi"/>
          <w:lang w:val="en-US"/>
          <w:rPrChange w:id="1199" w:author="Bonhomme Christophe" w:date="2021-11-25T14:47:00Z">
            <w:rPr>
              <w:rFonts w:cstheme="minorHAnsi"/>
            </w:rPr>
          </w:rPrChange>
        </w:rPr>
        <w:t xml:space="preserve">SwRI </w:t>
      </w:r>
      <w:r w:rsidRPr="00EC0E0C">
        <w:rPr>
          <w:rFonts w:ascii="Arial" w:hAnsi="Arial" w:cs="Arial"/>
          <w:color w:val="4D5156"/>
          <w:sz w:val="21"/>
          <w:szCs w:val="21"/>
          <w:shd w:val="clear" w:color="auto" w:fill="FFFFFF"/>
          <w:lang w:val="en-US"/>
          <w:rPrChange w:id="1200" w:author="Bonhomme Christophe" w:date="2021-11-25T14:47:00Z">
            <w:rPr>
              <w:rFonts w:ascii="Arial" w:hAnsi="Arial" w:cs="Arial"/>
              <w:color w:val="4D5156"/>
              <w:sz w:val="21"/>
              <w:szCs w:val="21"/>
              <w:shd w:val="clear" w:color="auto" w:fill="FFFFFF"/>
            </w:rPr>
          </w:rPrChange>
        </w:rPr>
        <w:t>Southwest Research Institute</w:t>
      </w:r>
    </w:p>
    <w:p w14:paraId="1123FC28" w14:textId="2AC04A6B" w:rsidR="003430E4" w:rsidRPr="00EC0E0C" w:rsidRDefault="003430E4" w:rsidP="00D93EE1">
      <w:pPr>
        <w:rPr>
          <w:lang w:val="en-US"/>
          <w:rPrChange w:id="1201" w:author="Bonhomme Christophe" w:date="2021-11-25T14:47:00Z">
            <w:rPr/>
          </w:rPrChange>
        </w:rPr>
      </w:pPr>
      <w:r w:rsidRPr="00EC0E0C">
        <w:rPr>
          <w:lang w:val="en-US"/>
          <w:rPrChange w:id="1202" w:author="Bonhomme Christophe" w:date="2021-11-25T14:47:00Z">
            <w:rPr/>
          </w:rPrChange>
        </w:rPr>
        <w:t>Syngas Synthesis gas</w:t>
      </w:r>
    </w:p>
    <w:p w14:paraId="2DF3B593" w14:textId="72483144" w:rsidR="00E832BA" w:rsidRPr="00003AC2" w:rsidRDefault="00E832BA" w:rsidP="00D93EE1">
      <w:pPr>
        <w:rPr>
          <w:rFonts w:eastAsia="Times New Roman" w:cstheme="minorHAnsi"/>
          <w:lang w:val="en-US" w:eastAsia="fr-FR"/>
        </w:rPr>
      </w:pPr>
      <w:r w:rsidRPr="00003AC2">
        <w:rPr>
          <w:rFonts w:eastAsia="Times New Roman" w:cstheme="minorHAnsi"/>
          <w:lang w:val="en-US" w:eastAsia="fr-FR"/>
        </w:rPr>
        <w:t>TBW Truss Braced Wing</w:t>
      </w:r>
    </w:p>
    <w:p w14:paraId="17658CB5" w14:textId="63416EC2" w:rsidR="00A03E3B" w:rsidRPr="00003AC2" w:rsidRDefault="00A03E3B" w:rsidP="00D93EE1">
      <w:pPr>
        <w:rPr>
          <w:rFonts w:eastAsia="Times New Roman" w:cstheme="minorHAnsi"/>
          <w:lang w:val="en-US" w:eastAsia="fr-FR"/>
        </w:rPr>
      </w:pPr>
      <w:r w:rsidRPr="00003AC2">
        <w:rPr>
          <w:rFonts w:eastAsia="Times New Roman" w:cstheme="minorHAnsi"/>
          <w:lang w:val="en-US" w:eastAsia="fr-FR"/>
        </w:rPr>
        <w:t>TeDP Turboelectric Distributed Propulsion</w:t>
      </w:r>
    </w:p>
    <w:p w14:paraId="6042F8F1" w14:textId="0C1045BC" w:rsidR="005228FB" w:rsidRPr="00003AC2" w:rsidRDefault="005228FB" w:rsidP="00D93EE1">
      <w:pPr>
        <w:rPr>
          <w:rFonts w:eastAsia="Times New Roman" w:cstheme="minorHAnsi"/>
          <w:lang w:val="en-US" w:eastAsia="fr-FR"/>
        </w:rPr>
      </w:pPr>
      <w:r w:rsidRPr="00003AC2">
        <w:rPr>
          <w:rFonts w:eastAsia="Times New Roman" w:cstheme="minorHAnsi"/>
          <w:lang w:val="en-US" w:eastAsia="fr-FR"/>
        </w:rPr>
        <w:t>TMS Thermal Management System</w:t>
      </w:r>
    </w:p>
    <w:p w14:paraId="674FEE86" w14:textId="3FC39F7D" w:rsidR="005235F1" w:rsidRDefault="005235F1" w:rsidP="00D93EE1">
      <w:pPr>
        <w:rPr>
          <w:ins w:id="1203" w:author="Bonhomme Christophe" w:date="2021-11-25T18:36:00Z"/>
          <w:rFonts w:eastAsia="Times New Roman" w:cstheme="minorHAnsi"/>
          <w:lang w:val="en-US" w:eastAsia="fr-FR"/>
        </w:rPr>
      </w:pPr>
      <w:r w:rsidRPr="00003AC2">
        <w:rPr>
          <w:rFonts w:eastAsia="Times New Roman" w:cstheme="minorHAnsi"/>
          <w:lang w:val="en-US" w:eastAsia="fr-FR"/>
        </w:rPr>
        <w:t>UAM Urban Air Mobility</w:t>
      </w:r>
    </w:p>
    <w:p w14:paraId="4ECA5FD1" w14:textId="01047150" w:rsidR="00F6051B" w:rsidRPr="00003AC2" w:rsidRDefault="00F6051B" w:rsidP="00D93EE1">
      <w:pPr>
        <w:rPr>
          <w:rFonts w:eastAsia="Times New Roman" w:cstheme="minorHAnsi"/>
          <w:lang w:val="en-US" w:eastAsia="fr-FR"/>
        </w:rPr>
      </w:pPr>
      <w:ins w:id="1204" w:author="Bonhomme Christophe" w:date="2021-11-25T18:36:00Z">
        <w:r>
          <w:rPr>
            <w:rFonts w:eastAsia="Times New Roman" w:cstheme="minorHAnsi"/>
            <w:lang w:val="en-US" w:eastAsia="fr-FR"/>
          </w:rPr>
          <w:t xml:space="preserve">UDMH </w:t>
        </w:r>
      </w:ins>
      <w:ins w:id="1205" w:author="Bonhomme Christophe" w:date="2021-11-25T18:38:00Z">
        <w:r>
          <w:rPr>
            <w:rFonts w:eastAsia="Times New Roman" w:cstheme="minorHAnsi"/>
            <w:lang w:val="en-US" w:eastAsia="fr-FR"/>
          </w:rPr>
          <w:t>Unsymmetrical</w:t>
        </w:r>
      </w:ins>
      <w:ins w:id="1206" w:author="Bonhomme Christophe" w:date="2021-11-25T18:36:00Z">
        <w:r>
          <w:rPr>
            <w:rFonts w:eastAsia="Times New Roman" w:cstheme="minorHAnsi"/>
            <w:lang w:val="en-US" w:eastAsia="fr-FR"/>
          </w:rPr>
          <w:t xml:space="preserve"> Di</w:t>
        </w:r>
      </w:ins>
      <w:ins w:id="1207" w:author="Bonhomme Christophe" w:date="2021-11-25T18:39:00Z">
        <w:r>
          <w:rPr>
            <w:rFonts w:eastAsia="Times New Roman" w:cstheme="minorHAnsi"/>
            <w:lang w:val="en-US" w:eastAsia="fr-FR"/>
          </w:rPr>
          <w:t>M</w:t>
        </w:r>
      </w:ins>
      <w:ins w:id="1208" w:author="Bonhomme Christophe" w:date="2021-11-25T18:36:00Z">
        <w:r>
          <w:rPr>
            <w:rFonts w:eastAsia="Times New Roman" w:cstheme="minorHAnsi"/>
            <w:lang w:val="en-US" w:eastAsia="fr-FR"/>
          </w:rPr>
          <w:t>ethylHydrazin</w:t>
        </w:r>
      </w:ins>
      <w:ins w:id="1209" w:author="Bonhomme Christophe" w:date="2021-11-25T18:39:00Z">
        <w:r>
          <w:rPr>
            <w:rFonts w:eastAsia="Times New Roman" w:cstheme="minorHAnsi"/>
            <w:lang w:val="en-US" w:eastAsia="fr-FR"/>
          </w:rPr>
          <w:t>e</w:t>
        </w:r>
      </w:ins>
    </w:p>
    <w:p w14:paraId="015E0B57" w14:textId="04D57A7C" w:rsidR="00003AC2" w:rsidRPr="00003AC2" w:rsidRDefault="00003AC2" w:rsidP="00D93EE1">
      <w:pPr>
        <w:rPr>
          <w:rFonts w:eastAsia="Times New Roman" w:cstheme="minorHAnsi"/>
          <w:lang w:val="en-US" w:eastAsia="fr-FR"/>
        </w:rPr>
      </w:pPr>
      <w:r w:rsidRPr="00003AC2">
        <w:rPr>
          <w:rFonts w:eastAsia="Times New Roman" w:cstheme="minorHAnsi"/>
          <w:lang w:val="en-US" w:eastAsia="fr-FR"/>
        </w:rPr>
        <w:t>UDRI University of Dayton Research Institute</w:t>
      </w:r>
    </w:p>
    <w:p w14:paraId="167A869D" w14:textId="1C4DC401" w:rsidR="00B8181C" w:rsidRDefault="00B8181C" w:rsidP="00D93EE1">
      <w:pPr>
        <w:rPr>
          <w:rFonts w:eastAsia="Times New Roman" w:cstheme="minorHAnsi"/>
          <w:lang w:val="en-US" w:eastAsia="fr-FR"/>
        </w:rPr>
      </w:pPr>
      <w:r>
        <w:rPr>
          <w:rFonts w:eastAsia="Times New Roman" w:cstheme="minorHAnsi"/>
          <w:lang w:val="en-US" w:eastAsia="fr-FR"/>
        </w:rPr>
        <w:t>UHC Unburned Hydrocarbon</w:t>
      </w:r>
    </w:p>
    <w:p w14:paraId="6E650D50" w14:textId="2FAB5674" w:rsidR="00EB1821" w:rsidRDefault="00EB1821" w:rsidP="00D93EE1">
      <w:pPr>
        <w:rPr>
          <w:ins w:id="1210" w:author="Bonhomme Christophe" w:date="2021-11-25T14:49:00Z"/>
          <w:lang w:val="en-US"/>
        </w:rPr>
      </w:pPr>
      <w:r w:rsidRPr="00EC0E0C">
        <w:rPr>
          <w:lang w:val="en-US"/>
          <w:rPrChange w:id="1211" w:author="Bonhomme Christophe" w:date="2021-11-25T14:47:00Z">
            <w:rPr/>
          </w:rPrChange>
        </w:rPr>
        <w:t>UKRI UK Research and Innovation</w:t>
      </w:r>
    </w:p>
    <w:p w14:paraId="5B207C4D" w14:textId="68AE31CA" w:rsidR="00EC0E0C" w:rsidRDefault="00EC0E0C" w:rsidP="00D93EE1">
      <w:pPr>
        <w:rPr>
          <w:rFonts w:eastAsia="Times New Roman" w:cstheme="minorHAnsi"/>
          <w:lang w:val="en-US" w:eastAsia="fr-FR"/>
        </w:rPr>
      </w:pPr>
      <w:ins w:id="1212" w:author="Bonhomme Christophe" w:date="2021-11-25T14:49:00Z">
        <w:r>
          <w:rPr>
            <w:lang w:val="en-US"/>
          </w:rPr>
          <w:t>ULA United Launch Alliance</w:t>
        </w:r>
      </w:ins>
    </w:p>
    <w:p w14:paraId="2BE3A6CF" w14:textId="2ACCD2D8" w:rsidR="00A6147C" w:rsidRPr="00EC0E0C" w:rsidRDefault="00A6147C" w:rsidP="00D93EE1">
      <w:pPr>
        <w:rPr>
          <w:lang w:val="en-US"/>
          <w:rPrChange w:id="1213" w:author="Bonhomme Christophe" w:date="2021-11-25T14:47:00Z">
            <w:rPr/>
          </w:rPrChange>
        </w:rPr>
      </w:pPr>
      <w:r>
        <w:rPr>
          <w:rFonts w:eastAsia="Times New Roman" w:cstheme="minorHAnsi"/>
          <w:lang w:val="en-US" w:eastAsia="fr-FR"/>
        </w:rPr>
        <w:t>ULS Ultra Low Sulphur</w:t>
      </w:r>
    </w:p>
    <w:p w14:paraId="4F0228B0" w14:textId="1160B80A" w:rsidR="00EA03C0" w:rsidRPr="00EC0E0C" w:rsidRDefault="00996B9A">
      <w:pPr>
        <w:rPr>
          <w:lang w:val="en-US"/>
          <w:rPrChange w:id="1214" w:author="Bonhomme Christophe" w:date="2021-11-25T14:47:00Z">
            <w:rPr/>
          </w:rPrChange>
        </w:rPr>
      </w:pPr>
      <w:r w:rsidRPr="00EC0E0C">
        <w:rPr>
          <w:lang w:val="en-US"/>
          <w:rPrChange w:id="1215" w:author="Bonhomme Christophe" w:date="2021-11-25T14:47:00Z">
            <w:rPr/>
          </w:rPrChange>
        </w:rPr>
        <w:t>USDA U.S. Department of Agriculture</w:t>
      </w:r>
    </w:p>
    <w:p w14:paraId="46810903" w14:textId="0102423C" w:rsidR="0060281A" w:rsidRPr="00EC0E0C" w:rsidRDefault="0060281A">
      <w:pPr>
        <w:rPr>
          <w:lang w:val="en-US"/>
          <w:rPrChange w:id="1216" w:author="Bonhomme Christophe" w:date="2021-11-25T14:47:00Z">
            <w:rPr/>
          </w:rPrChange>
        </w:rPr>
      </w:pPr>
      <w:r w:rsidRPr="00EC0E0C">
        <w:rPr>
          <w:lang w:val="en-US"/>
          <w:rPrChange w:id="1217" w:author="Bonhomme Christophe" w:date="2021-11-25T14:47:00Z">
            <w:rPr/>
          </w:rPrChange>
        </w:rPr>
        <w:t>VHTR</w:t>
      </w:r>
      <w:r w:rsidR="004A502D" w:rsidRPr="00EC0E0C">
        <w:rPr>
          <w:lang w:val="en-US"/>
          <w:rPrChange w:id="1218" w:author="Bonhomme Christophe" w:date="2021-11-25T14:47:00Z">
            <w:rPr/>
          </w:rPrChange>
        </w:rPr>
        <w:t xml:space="preserve"> </w:t>
      </w:r>
      <w:r w:rsidRPr="00EC0E0C">
        <w:rPr>
          <w:lang w:val="en-US"/>
          <w:rPrChange w:id="1219" w:author="Bonhomme Christophe" w:date="2021-11-25T14:47:00Z">
            <w:rPr/>
          </w:rPrChange>
        </w:rPr>
        <w:t>Very High Temperature Reactor</w:t>
      </w:r>
    </w:p>
    <w:p w14:paraId="4A00837B" w14:textId="6DC75F1C" w:rsidR="00F645FD" w:rsidRPr="00EC0E0C" w:rsidRDefault="00EA03C0">
      <w:pPr>
        <w:rPr>
          <w:lang w:val="en-US"/>
          <w:rPrChange w:id="1220" w:author="Bonhomme Christophe" w:date="2021-11-25T14:47:00Z">
            <w:rPr/>
          </w:rPrChange>
        </w:rPr>
      </w:pPr>
      <w:r w:rsidRPr="00EC0E0C">
        <w:rPr>
          <w:lang w:val="en-US"/>
          <w:rPrChange w:id="1221" w:author="Bonhomme Christophe" w:date="2021-11-25T14:47:00Z">
            <w:rPr/>
          </w:rPrChange>
        </w:rPr>
        <w:t>WTT Well To Tank</w:t>
      </w:r>
      <w:r w:rsidR="00F645FD" w:rsidRPr="00EC0E0C">
        <w:rPr>
          <w:lang w:val="en-US"/>
          <w:rPrChange w:id="1222" w:author="Bonhomme Christophe" w:date="2021-11-25T14:47:00Z">
            <w:rPr/>
          </w:rPrChange>
        </w:rPr>
        <w:br w:type="page"/>
      </w:r>
    </w:p>
    <w:p w14:paraId="713E827D" w14:textId="20818BDD" w:rsidR="00493F94" w:rsidRPr="00EC0E0C" w:rsidRDefault="00493F94" w:rsidP="00FB4194">
      <w:pPr>
        <w:rPr>
          <w:vanish/>
          <w:lang w:val="en-US"/>
          <w:rPrChange w:id="1223" w:author="Bonhomme Christophe" w:date="2021-11-25T14:47:00Z">
            <w:rPr>
              <w:vanish/>
            </w:rPr>
          </w:rPrChange>
        </w:rPr>
      </w:pPr>
    </w:p>
    <w:sectPr w:rsidR="00493F94" w:rsidRPr="00EC0E0C" w:rsidSect="00072AF9">
      <w:footerReference w:type="default" r:id="rId190"/>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1FDA6" w14:textId="77777777" w:rsidR="0093365F" w:rsidRDefault="0093365F" w:rsidP="00705B62">
      <w:pPr>
        <w:spacing w:after="0" w:line="240" w:lineRule="auto"/>
      </w:pPr>
      <w:r>
        <w:separator/>
      </w:r>
    </w:p>
    <w:p w14:paraId="7F9C95CE" w14:textId="77777777" w:rsidR="0093365F" w:rsidRDefault="0093365F"/>
  </w:endnote>
  <w:endnote w:type="continuationSeparator" w:id="0">
    <w:p w14:paraId="70E85562" w14:textId="77777777" w:rsidR="0093365F" w:rsidRDefault="0093365F" w:rsidP="00705B62">
      <w:pPr>
        <w:spacing w:after="0" w:line="240" w:lineRule="auto"/>
      </w:pPr>
      <w:r>
        <w:continuationSeparator/>
      </w:r>
    </w:p>
    <w:p w14:paraId="1C208F3C" w14:textId="77777777" w:rsidR="0093365F" w:rsidRDefault="00933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wis721 Lt B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iberation Sans">
    <w:altName w:val="Arial"/>
    <w:charset w:val="01"/>
    <w:family w:val="roman"/>
    <w:pitch w:val="variable"/>
  </w:font>
  <w:font w:name="DejaVu Sans">
    <w:altName w:val="Times New Roman"/>
    <w:charset w:val="00"/>
    <w:family w:val="auto"/>
    <w:pitch w:val="variable"/>
  </w:font>
  <w:font w:name="FreeSans">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foundry-monoline">
    <w:altName w:val="Cambria"/>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Hind">
    <w:altName w:val="Times New Roman"/>
    <w:charset w:val="00"/>
    <w:family w:val="auto"/>
    <w:pitch w:val="variable"/>
    <w:sig w:usb0="00000001" w:usb1="00000000" w:usb2="00000000" w:usb3="00000000" w:csb0="00000093" w:csb1="00000000"/>
  </w:font>
  <w:font w:name="CIDFont+F1">
    <w:altName w:val="MS Gothic"/>
    <w:panose1 w:val="00000000000000000000"/>
    <w:charset w:val="80"/>
    <w:family w:val="auto"/>
    <w:notTrueType/>
    <w:pitch w:val="default"/>
    <w:sig w:usb0="00000001" w:usb1="08070000" w:usb2="00000010" w:usb3="00000000" w:csb0="00020000" w:csb1="00000000"/>
  </w:font>
  <w:font w:name="CIDFont+F7">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BNAG F+ Univer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491850"/>
      <w:docPartObj>
        <w:docPartGallery w:val="Page Numbers (Bottom of Page)"/>
        <w:docPartUnique/>
      </w:docPartObj>
    </w:sdtPr>
    <w:sdtContent>
      <w:p w14:paraId="5A7BD9B1" w14:textId="4263DC6F" w:rsidR="00C154F6" w:rsidRDefault="00C154F6">
        <w:pPr>
          <w:pStyle w:val="Pieddepage"/>
          <w:jc w:val="right"/>
        </w:pPr>
        <w:r>
          <w:fldChar w:fldCharType="begin"/>
        </w:r>
        <w:r>
          <w:instrText>PAGE   \* MERGEFORMAT</w:instrText>
        </w:r>
        <w:r>
          <w:fldChar w:fldCharType="separate"/>
        </w:r>
        <w:r w:rsidR="00825EA2">
          <w:rPr>
            <w:noProof/>
          </w:rPr>
          <w:t>81</w:t>
        </w:r>
        <w:r>
          <w:fldChar w:fldCharType="end"/>
        </w:r>
      </w:p>
    </w:sdtContent>
  </w:sdt>
  <w:p w14:paraId="2E3BA5ED" w14:textId="77777777" w:rsidR="00C154F6" w:rsidRDefault="00C154F6">
    <w:pPr>
      <w:pStyle w:val="Pieddepage"/>
    </w:pPr>
  </w:p>
  <w:p w14:paraId="3597D227" w14:textId="77777777" w:rsidR="00C154F6" w:rsidRDefault="00C154F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51AE3" w14:textId="77777777" w:rsidR="0093365F" w:rsidRDefault="0093365F" w:rsidP="00705B62">
      <w:pPr>
        <w:spacing w:after="0" w:line="240" w:lineRule="auto"/>
      </w:pPr>
      <w:r>
        <w:separator/>
      </w:r>
    </w:p>
    <w:p w14:paraId="5255515A" w14:textId="77777777" w:rsidR="0093365F" w:rsidRDefault="0093365F"/>
  </w:footnote>
  <w:footnote w:type="continuationSeparator" w:id="0">
    <w:p w14:paraId="6F25FA95" w14:textId="77777777" w:rsidR="0093365F" w:rsidRDefault="0093365F" w:rsidP="00705B62">
      <w:pPr>
        <w:spacing w:after="0" w:line="240" w:lineRule="auto"/>
      </w:pPr>
      <w:r>
        <w:continuationSeparator/>
      </w:r>
    </w:p>
    <w:p w14:paraId="1F0B1FF7" w14:textId="77777777" w:rsidR="0093365F" w:rsidRDefault="0093365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B16"/>
    <w:multiLevelType w:val="hybridMultilevel"/>
    <w:tmpl w:val="D48A2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02397F"/>
    <w:multiLevelType w:val="multilevel"/>
    <w:tmpl w:val="03843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900C87"/>
    <w:multiLevelType w:val="hybridMultilevel"/>
    <w:tmpl w:val="901C2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351F49"/>
    <w:multiLevelType w:val="hybridMultilevel"/>
    <w:tmpl w:val="C0DE9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761E9C"/>
    <w:multiLevelType w:val="hybridMultilevel"/>
    <w:tmpl w:val="08421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67B63"/>
    <w:multiLevelType w:val="hybridMultilevel"/>
    <w:tmpl w:val="BC06A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0D417F"/>
    <w:multiLevelType w:val="hybridMultilevel"/>
    <w:tmpl w:val="5C6AD134"/>
    <w:lvl w:ilvl="0" w:tplc="008C37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DC148F"/>
    <w:multiLevelType w:val="hybridMultilevel"/>
    <w:tmpl w:val="AAEC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601A64"/>
    <w:multiLevelType w:val="hybridMultilevel"/>
    <w:tmpl w:val="66786BC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3EA25EC"/>
    <w:multiLevelType w:val="multilevel"/>
    <w:tmpl w:val="2D6279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4C737A3"/>
    <w:multiLevelType w:val="multilevel"/>
    <w:tmpl w:val="308261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82E61A9"/>
    <w:multiLevelType w:val="hybridMultilevel"/>
    <w:tmpl w:val="89E0C758"/>
    <w:lvl w:ilvl="0" w:tplc="478C150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5106FE"/>
    <w:multiLevelType w:val="hybridMultilevel"/>
    <w:tmpl w:val="DFC2D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CF7D0B"/>
    <w:multiLevelType w:val="multilevel"/>
    <w:tmpl w:val="9976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04023"/>
    <w:multiLevelType w:val="hybridMultilevel"/>
    <w:tmpl w:val="6B74A26A"/>
    <w:lvl w:ilvl="0" w:tplc="3060451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CCA3267"/>
    <w:multiLevelType w:val="hybridMultilevel"/>
    <w:tmpl w:val="C24A3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F06894"/>
    <w:multiLevelType w:val="hybridMultilevel"/>
    <w:tmpl w:val="7EF28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4526B8"/>
    <w:multiLevelType w:val="multilevel"/>
    <w:tmpl w:val="51DE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F03604"/>
    <w:multiLevelType w:val="hybridMultilevel"/>
    <w:tmpl w:val="E8D85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184326"/>
    <w:multiLevelType w:val="hybridMultilevel"/>
    <w:tmpl w:val="4CC6D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E12269"/>
    <w:multiLevelType w:val="hybridMultilevel"/>
    <w:tmpl w:val="8102A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F65026"/>
    <w:multiLevelType w:val="hybridMultilevel"/>
    <w:tmpl w:val="1DCECD9A"/>
    <w:lvl w:ilvl="0" w:tplc="714AC6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4A62B83"/>
    <w:multiLevelType w:val="hybridMultilevel"/>
    <w:tmpl w:val="E3189E44"/>
    <w:lvl w:ilvl="0" w:tplc="714AC616">
      <w:numFmt w:val="bullet"/>
      <w:lvlText w:val="-"/>
      <w:lvlJc w:val="left"/>
      <w:pPr>
        <w:ind w:left="768" w:hanging="360"/>
      </w:pPr>
      <w:rPr>
        <w:rFonts w:ascii="Calibri" w:eastAsiaTheme="minorHAnsi" w:hAnsi="Calibri" w:cs="Calibri"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3" w15:restartNumberingAfterBreak="0">
    <w:nsid w:val="2505663F"/>
    <w:multiLevelType w:val="hybridMultilevel"/>
    <w:tmpl w:val="E5047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1C4A41"/>
    <w:multiLevelType w:val="hybridMultilevel"/>
    <w:tmpl w:val="E0500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6C2180A"/>
    <w:multiLevelType w:val="multilevel"/>
    <w:tmpl w:val="E9D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AF1916"/>
    <w:multiLevelType w:val="hybridMultilevel"/>
    <w:tmpl w:val="45D09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D542C08"/>
    <w:multiLevelType w:val="hybridMultilevel"/>
    <w:tmpl w:val="F7447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D957801"/>
    <w:multiLevelType w:val="multilevel"/>
    <w:tmpl w:val="33EC358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E4E1042"/>
    <w:multiLevelType w:val="hybridMultilevel"/>
    <w:tmpl w:val="B6B4C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FBF65F2"/>
    <w:multiLevelType w:val="hybridMultilevel"/>
    <w:tmpl w:val="D5E69038"/>
    <w:lvl w:ilvl="0" w:tplc="4BEAB14A">
      <w:start w:val="4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269122D"/>
    <w:multiLevelType w:val="hybridMultilevel"/>
    <w:tmpl w:val="0E5C4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E1610D"/>
    <w:multiLevelType w:val="hybridMultilevel"/>
    <w:tmpl w:val="D6D8B99E"/>
    <w:lvl w:ilvl="0" w:tplc="478C15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E4B7F58"/>
    <w:multiLevelType w:val="multilevel"/>
    <w:tmpl w:val="57D4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4F0D6A"/>
    <w:multiLevelType w:val="multilevel"/>
    <w:tmpl w:val="9976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7A4D16"/>
    <w:multiLevelType w:val="hybridMultilevel"/>
    <w:tmpl w:val="031C851C"/>
    <w:lvl w:ilvl="0" w:tplc="714AC6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07D4EE6"/>
    <w:multiLevelType w:val="hybridMultilevel"/>
    <w:tmpl w:val="BA3AC4D0"/>
    <w:lvl w:ilvl="0" w:tplc="55D896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0C24E4"/>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8801"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8" w15:restartNumberingAfterBreak="0">
    <w:nsid w:val="44E709A2"/>
    <w:multiLevelType w:val="hybridMultilevel"/>
    <w:tmpl w:val="7AB85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622440C"/>
    <w:multiLevelType w:val="hybridMultilevel"/>
    <w:tmpl w:val="867A8EEC"/>
    <w:lvl w:ilvl="0" w:tplc="EF0EAFB0">
      <w:start w:val="1"/>
      <w:numFmt w:val="decimal"/>
      <w:lvlText w:val="%1."/>
      <w:lvlJc w:val="left"/>
      <w:pPr>
        <w:ind w:left="408" w:hanging="360"/>
      </w:pPr>
      <w:rPr>
        <w:rFonts w:hint="default"/>
      </w:rPr>
    </w:lvl>
    <w:lvl w:ilvl="1" w:tplc="040C0019" w:tentative="1">
      <w:start w:val="1"/>
      <w:numFmt w:val="lowerLetter"/>
      <w:lvlText w:val="%2."/>
      <w:lvlJc w:val="left"/>
      <w:pPr>
        <w:ind w:left="1128" w:hanging="360"/>
      </w:pPr>
    </w:lvl>
    <w:lvl w:ilvl="2" w:tplc="040C001B" w:tentative="1">
      <w:start w:val="1"/>
      <w:numFmt w:val="lowerRoman"/>
      <w:lvlText w:val="%3."/>
      <w:lvlJc w:val="right"/>
      <w:pPr>
        <w:ind w:left="1848" w:hanging="180"/>
      </w:pPr>
    </w:lvl>
    <w:lvl w:ilvl="3" w:tplc="040C000F" w:tentative="1">
      <w:start w:val="1"/>
      <w:numFmt w:val="decimal"/>
      <w:lvlText w:val="%4."/>
      <w:lvlJc w:val="left"/>
      <w:pPr>
        <w:ind w:left="2568" w:hanging="360"/>
      </w:pPr>
    </w:lvl>
    <w:lvl w:ilvl="4" w:tplc="040C0019" w:tentative="1">
      <w:start w:val="1"/>
      <w:numFmt w:val="lowerLetter"/>
      <w:lvlText w:val="%5."/>
      <w:lvlJc w:val="left"/>
      <w:pPr>
        <w:ind w:left="3288" w:hanging="360"/>
      </w:pPr>
    </w:lvl>
    <w:lvl w:ilvl="5" w:tplc="040C001B" w:tentative="1">
      <w:start w:val="1"/>
      <w:numFmt w:val="lowerRoman"/>
      <w:lvlText w:val="%6."/>
      <w:lvlJc w:val="right"/>
      <w:pPr>
        <w:ind w:left="4008" w:hanging="180"/>
      </w:pPr>
    </w:lvl>
    <w:lvl w:ilvl="6" w:tplc="040C000F" w:tentative="1">
      <w:start w:val="1"/>
      <w:numFmt w:val="decimal"/>
      <w:lvlText w:val="%7."/>
      <w:lvlJc w:val="left"/>
      <w:pPr>
        <w:ind w:left="4728" w:hanging="360"/>
      </w:pPr>
    </w:lvl>
    <w:lvl w:ilvl="7" w:tplc="040C0019" w:tentative="1">
      <w:start w:val="1"/>
      <w:numFmt w:val="lowerLetter"/>
      <w:lvlText w:val="%8."/>
      <w:lvlJc w:val="left"/>
      <w:pPr>
        <w:ind w:left="5448" w:hanging="360"/>
      </w:pPr>
    </w:lvl>
    <w:lvl w:ilvl="8" w:tplc="040C001B" w:tentative="1">
      <w:start w:val="1"/>
      <w:numFmt w:val="lowerRoman"/>
      <w:lvlText w:val="%9."/>
      <w:lvlJc w:val="right"/>
      <w:pPr>
        <w:ind w:left="6168" w:hanging="180"/>
      </w:pPr>
    </w:lvl>
  </w:abstractNum>
  <w:abstractNum w:abstractNumId="40" w15:restartNumberingAfterBreak="0">
    <w:nsid w:val="4A3E74F3"/>
    <w:multiLevelType w:val="hybridMultilevel"/>
    <w:tmpl w:val="98DA5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B8B6291"/>
    <w:multiLevelType w:val="hybridMultilevel"/>
    <w:tmpl w:val="66A8B39E"/>
    <w:lvl w:ilvl="0" w:tplc="05641872">
      <w:start w:val="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D062664"/>
    <w:multiLevelType w:val="hybridMultilevel"/>
    <w:tmpl w:val="6B4804C6"/>
    <w:lvl w:ilvl="0" w:tplc="F740F34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3" w15:restartNumberingAfterBreak="0">
    <w:nsid w:val="4E100A07"/>
    <w:multiLevelType w:val="hybridMultilevel"/>
    <w:tmpl w:val="B4942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9F51A0"/>
    <w:multiLevelType w:val="hybridMultilevel"/>
    <w:tmpl w:val="6F50F17C"/>
    <w:lvl w:ilvl="0" w:tplc="040C0003">
      <w:start w:val="1"/>
      <w:numFmt w:val="bullet"/>
      <w:lvlText w:val="o"/>
      <w:lvlJc w:val="left"/>
      <w:pPr>
        <w:ind w:left="1488" w:hanging="360"/>
      </w:pPr>
      <w:rPr>
        <w:rFonts w:ascii="Courier New" w:hAnsi="Courier New" w:cs="Courier New"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45" w15:restartNumberingAfterBreak="0">
    <w:nsid w:val="4FC16540"/>
    <w:multiLevelType w:val="hybridMultilevel"/>
    <w:tmpl w:val="47D42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0034A51"/>
    <w:multiLevelType w:val="multilevel"/>
    <w:tmpl w:val="79BA3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51630B6C"/>
    <w:multiLevelType w:val="hybridMultilevel"/>
    <w:tmpl w:val="C1D0F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19337FE"/>
    <w:multiLevelType w:val="hybridMultilevel"/>
    <w:tmpl w:val="B476B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5AE3679"/>
    <w:multiLevelType w:val="multilevel"/>
    <w:tmpl w:val="A356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5A17CE"/>
    <w:multiLevelType w:val="hybridMultilevel"/>
    <w:tmpl w:val="02469204"/>
    <w:lvl w:ilvl="0" w:tplc="714AC61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15:restartNumberingAfterBreak="0">
    <w:nsid w:val="5C416EE4"/>
    <w:multiLevelType w:val="hybridMultilevel"/>
    <w:tmpl w:val="EF0EB576"/>
    <w:lvl w:ilvl="0" w:tplc="040C000B">
      <w:start w:val="1"/>
      <w:numFmt w:val="bullet"/>
      <w:lvlText w:val=""/>
      <w:lvlJc w:val="left"/>
      <w:pPr>
        <w:ind w:left="1230" w:hanging="360"/>
      </w:pPr>
      <w:rPr>
        <w:rFonts w:ascii="Wingdings" w:hAnsi="Wingdings" w:hint="default"/>
      </w:rPr>
    </w:lvl>
    <w:lvl w:ilvl="1" w:tplc="040C0003">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52" w15:restartNumberingAfterBreak="0">
    <w:nsid w:val="5D2F15A2"/>
    <w:multiLevelType w:val="hybridMultilevel"/>
    <w:tmpl w:val="400457C8"/>
    <w:lvl w:ilvl="0" w:tplc="714AC6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D514289"/>
    <w:multiLevelType w:val="hybridMultilevel"/>
    <w:tmpl w:val="A91C1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E5E7EED"/>
    <w:multiLevelType w:val="hybridMultilevel"/>
    <w:tmpl w:val="55D2B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F174FBA"/>
    <w:multiLevelType w:val="multilevel"/>
    <w:tmpl w:val="AB9043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F7B3539"/>
    <w:multiLevelType w:val="hybridMultilevel"/>
    <w:tmpl w:val="1A3A7B5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15:restartNumberingAfterBreak="0">
    <w:nsid w:val="607379DB"/>
    <w:multiLevelType w:val="hybridMultilevel"/>
    <w:tmpl w:val="3462ED42"/>
    <w:lvl w:ilvl="0" w:tplc="040C0001">
      <w:start w:val="1"/>
      <w:numFmt w:val="bullet"/>
      <w:lvlText w:val=""/>
      <w:lvlJc w:val="left"/>
      <w:pPr>
        <w:ind w:left="2185" w:hanging="360"/>
      </w:pPr>
      <w:rPr>
        <w:rFonts w:ascii="Symbol" w:hAnsi="Symbol" w:hint="default"/>
      </w:rPr>
    </w:lvl>
    <w:lvl w:ilvl="1" w:tplc="040C0003" w:tentative="1">
      <w:start w:val="1"/>
      <w:numFmt w:val="bullet"/>
      <w:lvlText w:val="o"/>
      <w:lvlJc w:val="left"/>
      <w:pPr>
        <w:ind w:left="2905" w:hanging="360"/>
      </w:pPr>
      <w:rPr>
        <w:rFonts w:ascii="Courier New" w:hAnsi="Courier New" w:cs="Courier New" w:hint="default"/>
      </w:rPr>
    </w:lvl>
    <w:lvl w:ilvl="2" w:tplc="040C0005" w:tentative="1">
      <w:start w:val="1"/>
      <w:numFmt w:val="bullet"/>
      <w:lvlText w:val=""/>
      <w:lvlJc w:val="left"/>
      <w:pPr>
        <w:ind w:left="3625" w:hanging="360"/>
      </w:pPr>
      <w:rPr>
        <w:rFonts w:ascii="Wingdings" w:hAnsi="Wingdings" w:hint="default"/>
      </w:rPr>
    </w:lvl>
    <w:lvl w:ilvl="3" w:tplc="040C0001" w:tentative="1">
      <w:start w:val="1"/>
      <w:numFmt w:val="bullet"/>
      <w:lvlText w:val=""/>
      <w:lvlJc w:val="left"/>
      <w:pPr>
        <w:ind w:left="4345" w:hanging="360"/>
      </w:pPr>
      <w:rPr>
        <w:rFonts w:ascii="Symbol" w:hAnsi="Symbol" w:hint="default"/>
      </w:rPr>
    </w:lvl>
    <w:lvl w:ilvl="4" w:tplc="040C0003" w:tentative="1">
      <w:start w:val="1"/>
      <w:numFmt w:val="bullet"/>
      <w:lvlText w:val="o"/>
      <w:lvlJc w:val="left"/>
      <w:pPr>
        <w:ind w:left="5065" w:hanging="360"/>
      </w:pPr>
      <w:rPr>
        <w:rFonts w:ascii="Courier New" w:hAnsi="Courier New" w:cs="Courier New" w:hint="default"/>
      </w:rPr>
    </w:lvl>
    <w:lvl w:ilvl="5" w:tplc="040C0005" w:tentative="1">
      <w:start w:val="1"/>
      <w:numFmt w:val="bullet"/>
      <w:lvlText w:val=""/>
      <w:lvlJc w:val="left"/>
      <w:pPr>
        <w:ind w:left="5785" w:hanging="360"/>
      </w:pPr>
      <w:rPr>
        <w:rFonts w:ascii="Wingdings" w:hAnsi="Wingdings" w:hint="default"/>
      </w:rPr>
    </w:lvl>
    <w:lvl w:ilvl="6" w:tplc="040C0001" w:tentative="1">
      <w:start w:val="1"/>
      <w:numFmt w:val="bullet"/>
      <w:lvlText w:val=""/>
      <w:lvlJc w:val="left"/>
      <w:pPr>
        <w:ind w:left="6505" w:hanging="360"/>
      </w:pPr>
      <w:rPr>
        <w:rFonts w:ascii="Symbol" w:hAnsi="Symbol" w:hint="default"/>
      </w:rPr>
    </w:lvl>
    <w:lvl w:ilvl="7" w:tplc="040C0003" w:tentative="1">
      <w:start w:val="1"/>
      <w:numFmt w:val="bullet"/>
      <w:lvlText w:val="o"/>
      <w:lvlJc w:val="left"/>
      <w:pPr>
        <w:ind w:left="7225" w:hanging="360"/>
      </w:pPr>
      <w:rPr>
        <w:rFonts w:ascii="Courier New" w:hAnsi="Courier New" w:cs="Courier New" w:hint="default"/>
      </w:rPr>
    </w:lvl>
    <w:lvl w:ilvl="8" w:tplc="040C0005" w:tentative="1">
      <w:start w:val="1"/>
      <w:numFmt w:val="bullet"/>
      <w:lvlText w:val=""/>
      <w:lvlJc w:val="left"/>
      <w:pPr>
        <w:ind w:left="7945" w:hanging="360"/>
      </w:pPr>
      <w:rPr>
        <w:rFonts w:ascii="Wingdings" w:hAnsi="Wingdings" w:hint="default"/>
      </w:rPr>
    </w:lvl>
  </w:abstractNum>
  <w:abstractNum w:abstractNumId="58" w15:restartNumberingAfterBreak="0">
    <w:nsid w:val="609C7C53"/>
    <w:multiLevelType w:val="hybridMultilevel"/>
    <w:tmpl w:val="BE4057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1F54A18"/>
    <w:multiLevelType w:val="hybridMultilevel"/>
    <w:tmpl w:val="89784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4F26138"/>
    <w:multiLevelType w:val="multilevel"/>
    <w:tmpl w:val="46B4FD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56930AE"/>
    <w:multiLevelType w:val="hybridMultilevel"/>
    <w:tmpl w:val="91D89630"/>
    <w:lvl w:ilvl="0" w:tplc="55D8966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5CD28ED"/>
    <w:multiLevelType w:val="multilevel"/>
    <w:tmpl w:val="A356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71B49F3"/>
    <w:multiLevelType w:val="multilevel"/>
    <w:tmpl w:val="738E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CF2C7D"/>
    <w:multiLevelType w:val="hybridMultilevel"/>
    <w:tmpl w:val="CDC82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C8E47FF"/>
    <w:multiLevelType w:val="hybridMultilevel"/>
    <w:tmpl w:val="91169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D645CC0"/>
    <w:multiLevelType w:val="hybridMultilevel"/>
    <w:tmpl w:val="4EAA3D76"/>
    <w:lvl w:ilvl="0" w:tplc="FBC6892E">
      <w:start w:val="1"/>
      <w:numFmt w:val="decimal"/>
      <w:lvlText w:val="%1-"/>
      <w:lvlJc w:val="left"/>
      <w:pPr>
        <w:ind w:left="720" w:hanging="360"/>
      </w:pPr>
      <w:rPr>
        <w:strike w:val="0"/>
        <w:dstrike w:val="0"/>
        <w:u w:val="none"/>
        <w:effect w:val="no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7" w15:restartNumberingAfterBreak="0">
    <w:nsid w:val="6E300926"/>
    <w:multiLevelType w:val="hybridMultilevel"/>
    <w:tmpl w:val="62E0A782"/>
    <w:lvl w:ilvl="0" w:tplc="714AC6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D70E4C"/>
    <w:multiLevelType w:val="hybridMultilevel"/>
    <w:tmpl w:val="3E360F4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9" w15:restartNumberingAfterBreak="0">
    <w:nsid w:val="70D85AD9"/>
    <w:multiLevelType w:val="hybridMultilevel"/>
    <w:tmpl w:val="772C5F02"/>
    <w:lvl w:ilvl="0" w:tplc="714AC616">
      <w:numFmt w:val="bullet"/>
      <w:lvlText w:val="-"/>
      <w:lvlJc w:val="left"/>
      <w:pPr>
        <w:ind w:left="1068" w:hanging="360"/>
      </w:pPr>
      <w:rPr>
        <w:rFonts w:ascii="Calibri" w:eastAsiaTheme="minorHAnsi" w:hAnsi="Calibri" w:cs="Calibri" w:hint="default"/>
      </w:rPr>
    </w:lvl>
    <w:lvl w:ilvl="1" w:tplc="6890F3DA">
      <w:numFmt w:val="bullet"/>
      <w:lvlText w:val="•"/>
      <w:lvlJc w:val="left"/>
      <w:pPr>
        <w:ind w:left="1788" w:hanging="360"/>
      </w:pPr>
      <w:rPr>
        <w:rFonts w:ascii="Calibri" w:eastAsiaTheme="minorHAnsi" w:hAnsi="Calibri" w:cs="Calibr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0" w15:restartNumberingAfterBreak="0">
    <w:nsid w:val="71B874BB"/>
    <w:multiLevelType w:val="hybridMultilevel"/>
    <w:tmpl w:val="B23C3020"/>
    <w:lvl w:ilvl="0" w:tplc="970E7B54">
      <w:start w:val="39"/>
      <w:numFmt w:val="bullet"/>
      <w:lvlText w:val="-"/>
      <w:lvlJc w:val="left"/>
      <w:pPr>
        <w:ind w:left="720" w:hanging="360"/>
      </w:pPr>
      <w:rPr>
        <w:rFonts w:ascii="Calibri" w:eastAsiaTheme="minorHAnsi" w:hAnsi="Calibri" w:cs="Calibri" w:hint="default"/>
        <w:color w:val="000000"/>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41D4CA8"/>
    <w:multiLevelType w:val="hybridMultilevel"/>
    <w:tmpl w:val="FA9A70E6"/>
    <w:lvl w:ilvl="0" w:tplc="714AC61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5016FAA"/>
    <w:multiLevelType w:val="multilevel"/>
    <w:tmpl w:val="AB9043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7E90A1E"/>
    <w:multiLevelType w:val="hybridMultilevel"/>
    <w:tmpl w:val="35FC72AC"/>
    <w:lvl w:ilvl="0" w:tplc="714AC6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4A0E878C">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8E77643"/>
    <w:multiLevelType w:val="hybridMultilevel"/>
    <w:tmpl w:val="7A1E4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9B30D66"/>
    <w:multiLevelType w:val="hybridMultilevel"/>
    <w:tmpl w:val="462A2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A1E268A"/>
    <w:multiLevelType w:val="hybridMultilevel"/>
    <w:tmpl w:val="BC908A84"/>
    <w:lvl w:ilvl="0" w:tplc="95DA67AC">
      <w:start w:val="1"/>
      <w:numFmt w:val="decimal"/>
      <w:pStyle w:val="pucebibliographie"/>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A247ECA"/>
    <w:multiLevelType w:val="multilevel"/>
    <w:tmpl w:val="D80A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4B573E"/>
    <w:multiLevelType w:val="multilevel"/>
    <w:tmpl w:val="7AD00FAE"/>
    <w:lvl w:ilvl="0">
      <w:start w:val="1"/>
      <w:numFmt w:val="bullet"/>
      <w:lvlText w:val=""/>
      <w:lvlJc w:val="left"/>
      <w:pPr>
        <w:tabs>
          <w:tab w:val="num" w:pos="1080"/>
        </w:tabs>
        <w:ind w:left="1080" w:hanging="72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79" w15:restartNumberingAfterBreak="0">
    <w:nsid w:val="7DE047EC"/>
    <w:multiLevelType w:val="hybridMultilevel"/>
    <w:tmpl w:val="F9EED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F7C1148"/>
    <w:multiLevelType w:val="hybridMultilevel"/>
    <w:tmpl w:val="59EAFC62"/>
    <w:lvl w:ilvl="0" w:tplc="4A0E878C">
      <w:numFmt w:val="bullet"/>
      <w:lvlText w:val="•"/>
      <w:lvlJc w:val="left"/>
      <w:pPr>
        <w:ind w:left="1068" w:hanging="360"/>
      </w:pPr>
      <w:rPr>
        <w:rFonts w:ascii="Calibri" w:eastAsiaTheme="minorHAnsi" w:hAnsi="Calibri" w:cs="Calibri"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1" w15:restartNumberingAfterBreak="0">
    <w:nsid w:val="7FA52117"/>
    <w:multiLevelType w:val="hybridMultilevel"/>
    <w:tmpl w:val="6BAE65D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73"/>
  </w:num>
  <w:num w:numId="2">
    <w:abstractNumId w:val="11"/>
  </w:num>
  <w:num w:numId="3">
    <w:abstractNumId w:val="37"/>
  </w:num>
  <w:num w:numId="4">
    <w:abstractNumId w:val="56"/>
  </w:num>
  <w:num w:numId="5">
    <w:abstractNumId w:val="69"/>
  </w:num>
  <w:num w:numId="6">
    <w:abstractNumId w:val="50"/>
  </w:num>
  <w:num w:numId="7">
    <w:abstractNumId w:val="20"/>
  </w:num>
  <w:num w:numId="8">
    <w:abstractNumId w:val="7"/>
  </w:num>
  <w:num w:numId="9">
    <w:abstractNumId w:val="23"/>
  </w:num>
  <w:num w:numId="10">
    <w:abstractNumId w:val="65"/>
  </w:num>
  <w:num w:numId="11">
    <w:abstractNumId w:val="4"/>
  </w:num>
  <w:num w:numId="12">
    <w:abstractNumId w:val="63"/>
  </w:num>
  <w:num w:numId="13">
    <w:abstractNumId w:val="59"/>
  </w:num>
  <w:num w:numId="14">
    <w:abstractNumId w:val="14"/>
  </w:num>
  <w:num w:numId="15">
    <w:abstractNumId w:val="76"/>
  </w:num>
  <w:num w:numId="16">
    <w:abstractNumId w:val="32"/>
  </w:num>
  <w:num w:numId="17">
    <w:abstractNumId w:val="39"/>
  </w:num>
  <w:num w:numId="18">
    <w:abstractNumId w:val="77"/>
  </w:num>
  <w:num w:numId="19">
    <w:abstractNumId w:val="60"/>
  </w:num>
  <w:num w:numId="20">
    <w:abstractNumId w:val="6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61"/>
  </w:num>
  <w:num w:numId="25">
    <w:abstractNumId w:val="18"/>
  </w:num>
  <w:num w:numId="26">
    <w:abstractNumId w:val="15"/>
  </w:num>
  <w:num w:numId="27">
    <w:abstractNumId w:val="17"/>
  </w:num>
  <w:num w:numId="28">
    <w:abstractNumId w:val="53"/>
  </w:num>
  <w:num w:numId="29">
    <w:abstractNumId w:val="48"/>
  </w:num>
  <w:num w:numId="30">
    <w:abstractNumId w:val="19"/>
  </w:num>
  <w:num w:numId="31">
    <w:abstractNumId w:val="5"/>
  </w:num>
  <w:num w:numId="32">
    <w:abstractNumId w:val="54"/>
  </w:num>
  <w:num w:numId="33">
    <w:abstractNumId w:val="66"/>
  </w:num>
  <w:num w:numId="34">
    <w:abstractNumId w:val="42"/>
  </w:num>
  <w:num w:numId="35">
    <w:abstractNumId w:val="24"/>
  </w:num>
  <w:num w:numId="36">
    <w:abstractNumId w:val="71"/>
  </w:num>
  <w:num w:numId="37">
    <w:abstractNumId w:val="40"/>
  </w:num>
  <w:num w:numId="38">
    <w:abstractNumId w:val="22"/>
  </w:num>
  <w:num w:numId="39">
    <w:abstractNumId w:val="44"/>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num>
  <w:num w:numId="42">
    <w:abstractNumId w:val="38"/>
  </w:num>
  <w:num w:numId="43">
    <w:abstractNumId w:val="52"/>
  </w:num>
  <w:num w:numId="44">
    <w:abstractNumId w:val="45"/>
  </w:num>
  <w:num w:numId="45">
    <w:abstractNumId w:val="58"/>
  </w:num>
  <w:num w:numId="46">
    <w:abstractNumId w:val="78"/>
  </w:num>
  <w:num w:numId="47">
    <w:abstractNumId w:val="34"/>
  </w:num>
  <w:num w:numId="48">
    <w:abstractNumId w:val="13"/>
  </w:num>
  <w:num w:numId="49">
    <w:abstractNumId w:val="62"/>
  </w:num>
  <w:num w:numId="50">
    <w:abstractNumId w:val="49"/>
  </w:num>
  <w:num w:numId="51">
    <w:abstractNumId w:val="3"/>
  </w:num>
  <w:num w:numId="52">
    <w:abstractNumId w:val="0"/>
  </w:num>
  <w:num w:numId="53">
    <w:abstractNumId w:val="6"/>
  </w:num>
  <w:num w:numId="54">
    <w:abstractNumId w:val="47"/>
  </w:num>
  <w:num w:numId="55">
    <w:abstractNumId w:val="35"/>
  </w:num>
  <w:num w:numId="56">
    <w:abstractNumId w:val="21"/>
  </w:num>
  <w:num w:numId="57">
    <w:abstractNumId w:val="55"/>
  </w:num>
  <w:num w:numId="58">
    <w:abstractNumId w:val="72"/>
  </w:num>
  <w:num w:numId="59">
    <w:abstractNumId w:val="51"/>
  </w:num>
  <w:num w:numId="60">
    <w:abstractNumId w:val="26"/>
  </w:num>
  <w:num w:numId="61">
    <w:abstractNumId w:val="12"/>
  </w:num>
  <w:num w:numId="62">
    <w:abstractNumId w:val="2"/>
  </w:num>
  <w:num w:numId="63">
    <w:abstractNumId w:val="67"/>
  </w:num>
  <w:num w:numId="64">
    <w:abstractNumId w:val="27"/>
  </w:num>
  <w:num w:numId="65">
    <w:abstractNumId w:val="41"/>
  </w:num>
  <w:num w:numId="66">
    <w:abstractNumId w:val="68"/>
  </w:num>
  <w:num w:numId="67">
    <w:abstractNumId w:val="79"/>
  </w:num>
  <w:num w:numId="68">
    <w:abstractNumId w:val="70"/>
  </w:num>
  <w:num w:numId="69">
    <w:abstractNumId w:val="57"/>
  </w:num>
  <w:num w:numId="70">
    <w:abstractNumId w:val="29"/>
  </w:num>
  <w:num w:numId="71">
    <w:abstractNumId w:val="30"/>
  </w:num>
  <w:num w:numId="72">
    <w:abstractNumId w:val="81"/>
  </w:num>
  <w:num w:numId="73">
    <w:abstractNumId w:val="43"/>
  </w:num>
  <w:num w:numId="74">
    <w:abstractNumId w:val="31"/>
  </w:num>
  <w:num w:numId="75">
    <w:abstractNumId w:val="8"/>
  </w:num>
  <w:num w:numId="76">
    <w:abstractNumId w:val="16"/>
  </w:num>
  <w:num w:numId="77">
    <w:abstractNumId w:val="75"/>
  </w:num>
  <w:num w:numId="78">
    <w:abstractNumId w:val="80"/>
  </w:num>
  <w:num w:numId="79">
    <w:abstractNumId w:val="10"/>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num>
  <w:num w:numId="82">
    <w:abstractNumId w:val="25"/>
  </w:num>
  <w:num w:numId="83">
    <w:abstractNumId w:val="46"/>
  </w:num>
  <w:num w:numId="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nhomme Christophe">
    <w15:presenceInfo w15:providerId="AD" w15:userId="S-1-5-21-335591254-3743126510-2744721249-8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49A"/>
    <w:rsid w:val="00003991"/>
    <w:rsid w:val="00003AC2"/>
    <w:rsid w:val="00003BB5"/>
    <w:rsid w:val="00004598"/>
    <w:rsid w:val="00004898"/>
    <w:rsid w:val="000059FA"/>
    <w:rsid w:val="00005AF4"/>
    <w:rsid w:val="0000622D"/>
    <w:rsid w:val="00006FA2"/>
    <w:rsid w:val="00006FE0"/>
    <w:rsid w:val="000101EA"/>
    <w:rsid w:val="0001158A"/>
    <w:rsid w:val="00011DB9"/>
    <w:rsid w:val="00012330"/>
    <w:rsid w:val="00012EB9"/>
    <w:rsid w:val="000134FC"/>
    <w:rsid w:val="000135C9"/>
    <w:rsid w:val="00013DA9"/>
    <w:rsid w:val="00014226"/>
    <w:rsid w:val="00014BA1"/>
    <w:rsid w:val="00016B65"/>
    <w:rsid w:val="00016BB7"/>
    <w:rsid w:val="00016BBF"/>
    <w:rsid w:val="000173E5"/>
    <w:rsid w:val="00020E92"/>
    <w:rsid w:val="0002147D"/>
    <w:rsid w:val="00021852"/>
    <w:rsid w:val="00021929"/>
    <w:rsid w:val="0002237C"/>
    <w:rsid w:val="00022A53"/>
    <w:rsid w:val="0002329D"/>
    <w:rsid w:val="0002373C"/>
    <w:rsid w:val="0002374B"/>
    <w:rsid w:val="00024185"/>
    <w:rsid w:val="000241F0"/>
    <w:rsid w:val="0002463E"/>
    <w:rsid w:val="000264DB"/>
    <w:rsid w:val="0002766A"/>
    <w:rsid w:val="00030258"/>
    <w:rsid w:val="000303F9"/>
    <w:rsid w:val="0003070E"/>
    <w:rsid w:val="000312A2"/>
    <w:rsid w:val="00031FD8"/>
    <w:rsid w:val="00032B97"/>
    <w:rsid w:val="0003301C"/>
    <w:rsid w:val="0003343B"/>
    <w:rsid w:val="0003374D"/>
    <w:rsid w:val="00033A48"/>
    <w:rsid w:val="00033E4A"/>
    <w:rsid w:val="000346B8"/>
    <w:rsid w:val="00034CBB"/>
    <w:rsid w:val="000354E9"/>
    <w:rsid w:val="00035640"/>
    <w:rsid w:val="0003587C"/>
    <w:rsid w:val="000358E6"/>
    <w:rsid w:val="00035C34"/>
    <w:rsid w:val="00036356"/>
    <w:rsid w:val="000365ED"/>
    <w:rsid w:val="0003698B"/>
    <w:rsid w:val="000369FD"/>
    <w:rsid w:val="00037366"/>
    <w:rsid w:val="000404F3"/>
    <w:rsid w:val="000411F9"/>
    <w:rsid w:val="0004133F"/>
    <w:rsid w:val="000414C1"/>
    <w:rsid w:val="0004160C"/>
    <w:rsid w:val="000419ED"/>
    <w:rsid w:val="00041E07"/>
    <w:rsid w:val="00041E52"/>
    <w:rsid w:val="00042069"/>
    <w:rsid w:val="00042409"/>
    <w:rsid w:val="00042FDA"/>
    <w:rsid w:val="000431C7"/>
    <w:rsid w:val="00043324"/>
    <w:rsid w:val="00043B2B"/>
    <w:rsid w:val="00044524"/>
    <w:rsid w:val="00044603"/>
    <w:rsid w:val="000456A9"/>
    <w:rsid w:val="00045A09"/>
    <w:rsid w:val="0004621C"/>
    <w:rsid w:val="000464C2"/>
    <w:rsid w:val="00046F12"/>
    <w:rsid w:val="00046FC6"/>
    <w:rsid w:val="00047588"/>
    <w:rsid w:val="000478AC"/>
    <w:rsid w:val="00047E91"/>
    <w:rsid w:val="00051430"/>
    <w:rsid w:val="000514A2"/>
    <w:rsid w:val="00051857"/>
    <w:rsid w:val="000530C6"/>
    <w:rsid w:val="00053DD9"/>
    <w:rsid w:val="00053EB0"/>
    <w:rsid w:val="00053F9C"/>
    <w:rsid w:val="000541EF"/>
    <w:rsid w:val="0005465B"/>
    <w:rsid w:val="00055B8D"/>
    <w:rsid w:val="00055F65"/>
    <w:rsid w:val="00056262"/>
    <w:rsid w:val="0005627B"/>
    <w:rsid w:val="0005728E"/>
    <w:rsid w:val="000575A1"/>
    <w:rsid w:val="00057EB2"/>
    <w:rsid w:val="000648D1"/>
    <w:rsid w:val="00064CE6"/>
    <w:rsid w:val="000655C4"/>
    <w:rsid w:val="000670FE"/>
    <w:rsid w:val="000673F5"/>
    <w:rsid w:val="0007131D"/>
    <w:rsid w:val="00072271"/>
    <w:rsid w:val="000724F6"/>
    <w:rsid w:val="00072AF9"/>
    <w:rsid w:val="00072C1C"/>
    <w:rsid w:val="00073C4C"/>
    <w:rsid w:val="00073F1E"/>
    <w:rsid w:val="00074651"/>
    <w:rsid w:val="000746DF"/>
    <w:rsid w:val="00075906"/>
    <w:rsid w:val="00075934"/>
    <w:rsid w:val="00076377"/>
    <w:rsid w:val="000765FF"/>
    <w:rsid w:val="000805B8"/>
    <w:rsid w:val="00080B0E"/>
    <w:rsid w:val="00080C2A"/>
    <w:rsid w:val="0008111B"/>
    <w:rsid w:val="000822F4"/>
    <w:rsid w:val="00082F14"/>
    <w:rsid w:val="00085BAA"/>
    <w:rsid w:val="00085BFE"/>
    <w:rsid w:val="000865AF"/>
    <w:rsid w:val="0008661D"/>
    <w:rsid w:val="00086CC4"/>
    <w:rsid w:val="00090510"/>
    <w:rsid w:val="0009063E"/>
    <w:rsid w:val="00090880"/>
    <w:rsid w:val="0009276D"/>
    <w:rsid w:val="00092AC5"/>
    <w:rsid w:val="00092AFB"/>
    <w:rsid w:val="00092B51"/>
    <w:rsid w:val="00092D2B"/>
    <w:rsid w:val="00093746"/>
    <w:rsid w:val="0009383E"/>
    <w:rsid w:val="00093DBD"/>
    <w:rsid w:val="00094FF6"/>
    <w:rsid w:val="00096DB4"/>
    <w:rsid w:val="00097606"/>
    <w:rsid w:val="000977A2"/>
    <w:rsid w:val="000978AD"/>
    <w:rsid w:val="00097DDC"/>
    <w:rsid w:val="000A0106"/>
    <w:rsid w:val="000A0230"/>
    <w:rsid w:val="000A053A"/>
    <w:rsid w:val="000A0AEF"/>
    <w:rsid w:val="000A0ECA"/>
    <w:rsid w:val="000A0EE2"/>
    <w:rsid w:val="000A1214"/>
    <w:rsid w:val="000A167B"/>
    <w:rsid w:val="000A2DFC"/>
    <w:rsid w:val="000A4782"/>
    <w:rsid w:val="000A4AFD"/>
    <w:rsid w:val="000A6AD9"/>
    <w:rsid w:val="000A74BA"/>
    <w:rsid w:val="000B1BC1"/>
    <w:rsid w:val="000B3151"/>
    <w:rsid w:val="000B49AB"/>
    <w:rsid w:val="000B50BA"/>
    <w:rsid w:val="000B548A"/>
    <w:rsid w:val="000B7376"/>
    <w:rsid w:val="000B761B"/>
    <w:rsid w:val="000B7B79"/>
    <w:rsid w:val="000C1CFC"/>
    <w:rsid w:val="000C2616"/>
    <w:rsid w:val="000C58EA"/>
    <w:rsid w:val="000C5EF1"/>
    <w:rsid w:val="000C654D"/>
    <w:rsid w:val="000C6BD2"/>
    <w:rsid w:val="000C7C05"/>
    <w:rsid w:val="000D0204"/>
    <w:rsid w:val="000D0990"/>
    <w:rsid w:val="000D10FD"/>
    <w:rsid w:val="000D1171"/>
    <w:rsid w:val="000D1364"/>
    <w:rsid w:val="000D1743"/>
    <w:rsid w:val="000D2066"/>
    <w:rsid w:val="000D2145"/>
    <w:rsid w:val="000D22FF"/>
    <w:rsid w:val="000D2D76"/>
    <w:rsid w:val="000D2F18"/>
    <w:rsid w:val="000D31B0"/>
    <w:rsid w:val="000D392C"/>
    <w:rsid w:val="000D54D1"/>
    <w:rsid w:val="000D62CA"/>
    <w:rsid w:val="000D6B83"/>
    <w:rsid w:val="000D756D"/>
    <w:rsid w:val="000D76F7"/>
    <w:rsid w:val="000D7745"/>
    <w:rsid w:val="000D7967"/>
    <w:rsid w:val="000E0852"/>
    <w:rsid w:val="000E0E39"/>
    <w:rsid w:val="000E267E"/>
    <w:rsid w:val="000E4B74"/>
    <w:rsid w:val="000E5427"/>
    <w:rsid w:val="000E6443"/>
    <w:rsid w:val="000F05B3"/>
    <w:rsid w:val="000F0680"/>
    <w:rsid w:val="000F0D0B"/>
    <w:rsid w:val="000F12A9"/>
    <w:rsid w:val="000F2558"/>
    <w:rsid w:val="000F2B25"/>
    <w:rsid w:val="000F3138"/>
    <w:rsid w:val="000F320B"/>
    <w:rsid w:val="000F37BF"/>
    <w:rsid w:val="000F39F7"/>
    <w:rsid w:val="000F4072"/>
    <w:rsid w:val="000F504C"/>
    <w:rsid w:val="000F6BFB"/>
    <w:rsid w:val="000F746A"/>
    <w:rsid w:val="001007E6"/>
    <w:rsid w:val="00100F32"/>
    <w:rsid w:val="00100F5B"/>
    <w:rsid w:val="00101166"/>
    <w:rsid w:val="00101A57"/>
    <w:rsid w:val="001020BF"/>
    <w:rsid w:val="001037AB"/>
    <w:rsid w:val="00104874"/>
    <w:rsid w:val="00104AC6"/>
    <w:rsid w:val="00105A96"/>
    <w:rsid w:val="0010611C"/>
    <w:rsid w:val="001062C2"/>
    <w:rsid w:val="00107CCC"/>
    <w:rsid w:val="00107DDA"/>
    <w:rsid w:val="001103C1"/>
    <w:rsid w:val="00111616"/>
    <w:rsid w:val="0011199E"/>
    <w:rsid w:val="001120EA"/>
    <w:rsid w:val="0011237F"/>
    <w:rsid w:val="00112B3E"/>
    <w:rsid w:val="001136A4"/>
    <w:rsid w:val="001136B8"/>
    <w:rsid w:val="00113B1D"/>
    <w:rsid w:val="00113D19"/>
    <w:rsid w:val="00114FFE"/>
    <w:rsid w:val="001151F2"/>
    <w:rsid w:val="0011525F"/>
    <w:rsid w:val="0011566D"/>
    <w:rsid w:val="00115A8A"/>
    <w:rsid w:val="0011762C"/>
    <w:rsid w:val="001178C2"/>
    <w:rsid w:val="00117BF8"/>
    <w:rsid w:val="0012086C"/>
    <w:rsid w:val="001208C0"/>
    <w:rsid w:val="00121354"/>
    <w:rsid w:val="00121DEE"/>
    <w:rsid w:val="00122BC3"/>
    <w:rsid w:val="00123F2F"/>
    <w:rsid w:val="00124193"/>
    <w:rsid w:val="001246ED"/>
    <w:rsid w:val="00125779"/>
    <w:rsid w:val="00126283"/>
    <w:rsid w:val="0012660A"/>
    <w:rsid w:val="00126695"/>
    <w:rsid w:val="00126811"/>
    <w:rsid w:val="001268AD"/>
    <w:rsid w:val="00126A23"/>
    <w:rsid w:val="00126F21"/>
    <w:rsid w:val="00130767"/>
    <w:rsid w:val="00130811"/>
    <w:rsid w:val="00130CCB"/>
    <w:rsid w:val="001317C0"/>
    <w:rsid w:val="00131DA9"/>
    <w:rsid w:val="001325CB"/>
    <w:rsid w:val="00133348"/>
    <w:rsid w:val="001340AF"/>
    <w:rsid w:val="00134B5C"/>
    <w:rsid w:val="001376C6"/>
    <w:rsid w:val="0013798A"/>
    <w:rsid w:val="00137F35"/>
    <w:rsid w:val="001411B7"/>
    <w:rsid w:val="001413B6"/>
    <w:rsid w:val="0014182B"/>
    <w:rsid w:val="00141AF1"/>
    <w:rsid w:val="0014204A"/>
    <w:rsid w:val="00142BDF"/>
    <w:rsid w:val="001433A5"/>
    <w:rsid w:val="00143511"/>
    <w:rsid w:val="001437EA"/>
    <w:rsid w:val="00144142"/>
    <w:rsid w:val="00146A3D"/>
    <w:rsid w:val="00146FBA"/>
    <w:rsid w:val="0015032D"/>
    <w:rsid w:val="001505AC"/>
    <w:rsid w:val="00151109"/>
    <w:rsid w:val="00151D84"/>
    <w:rsid w:val="00151FE3"/>
    <w:rsid w:val="00153692"/>
    <w:rsid w:val="00154795"/>
    <w:rsid w:val="00154B37"/>
    <w:rsid w:val="001551FD"/>
    <w:rsid w:val="0015562D"/>
    <w:rsid w:val="001559DD"/>
    <w:rsid w:val="001569B7"/>
    <w:rsid w:val="001604D6"/>
    <w:rsid w:val="00160D64"/>
    <w:rsid w:val="001611CB"/>
    <w:rsid w:val="0016190E"/>
    <w:rsid w:val="0016261C"/>
    <w:rsid w:val="00163913"/>
    <w:rsid w:val="00163C58"/>
    <w:rsid w:val="00163C6C"/>
    <w:rsid w:val="00163E3C"/>
    <w:rsid w:val="00163EE4"/>
    <w:rsid w:val="001647EC"/>
    <w:rsid w:val="00164F98"/>
    <w:rsid w:val="0016502C"/>
    <w:rsid w:val="00165294"/>
    <w:rsid w:val="001654B9"/>
    <w:rsid w:val="001706B6"/>
    <w:rsid w:val="001708BC"/>
    <w:rsid w:val="001708C3"/>
    <w:rsid w:val="00170B56"/>
    <w:rsid w:val="0017105F"/>
    <w:rsid w:val="00171865"/>
    <w:rsid w:val="00171886"/>
    <w:rsid w:val="00171939"/>
    <w:rsid w:val="00172A98"/>
    <w:rsid w:val="00172E91"/>
    <w:rsid w:val="00174770"/>
    <w:rsid w:val="00175686"/>
    <w:rsid w:val="0017628E"/>
    <w:rsid w:val="00176696"/>
    <w:rsid w:val="00176C73"/>
    <w:rsid w:val="001805ED"/>
    <w:rsid w:val="00180B7D"/>
    <w:rsid w:val="001812BC"/>
    <w:rsid w:val="001829C3"/>
    <w:rsid w:val="00182AD0"/>
    <w:rsid w:val="00183BFF"/>
    <w:rsid w:val="00184943"/>
    <w:rsid w:val="00184EE8"/>
    <w:rsid w:val="00185412"/>
    <w:rsid w:val="00185A25"/>
    <w:rsid w:val="0018641C"/>
    <w:rsid w:val="00186A4A"/>
    <w:rsid w:val="00186CFE"/>
    <w:rsid w:val="001878E5"/>
    <w:rsid w:val="00187B95"/>
    <w:rsid w:val="00191607"/>
    <w:rsid w:val="00192A1D"/>
    <w:rsid w:val="001939EA"/>
    <w:rsid w:val="001940AE"/>
    <w:rsid w:val="00194D7D"/>
    <w:rsid w:val="00195C4B"/>
    <w:rsid w:val="0019628F"/>
    <w:rsid w:val="001963EB"/>
    <w:rsid w:val="0019733B"/>
    <w:rsid w:val="001A0E72"/>
    <w:rsid w:val="001A1C2D"/>
    <w:rsid w:val="001A1FBC"/>
    <w:rsid w:val="001A2032"/>
    <w:rsid w:val="001A24E6"/>
    <w:rsid w:val="001A3880"/>
    <w:rsid w:val="001A42D7"/>
    <w:rsid w:val="001A46AB"/>
    <w:rsid w:val="001A476F"/>
    <w:rsid w:val="001A49A9"/>
    <w:rsid w:val="001A5B64"/>
    <w:rsid w:val="001A6685"/>
    <w:rsid w:val="001A6A88"/>
    <w:rsid w:val="001A7011"/>
    <w:rsid w:val="001A7D04"/>
    <w:rsid w:val="001A7DF4"/>
    <w:rsid w:val="001B107F"/>
    <w:rsid w:val="001B1903"/>
    <w:rsid w:val="001B1FC3"/>
    <w:rsid w:val="001B2152"/>
    <w:rsid w:val="001B2343"/>
    <w:rsid w:val="001B27CA"/>
    <w:rsid w:val="001B3213"/>
    <w:rsid w:val="001B4335"/>
    <w:rsid w:val="001B4398"/>
    <w:rsid w:val="001B5ECB"/>
    <w:rsid w:val="001B6128"/>
    <w:rsid w:val="001B68CF"/>
    <w:rsid w:val="001B6CDF"/>
    <w:rsid w:val="001B7BFD"/>
    <w:rsid w:val="001C0779"/>
    <w:rsid w:val="001C0C19"/>
    <w:rsid w:val="001C18FB"/>
    <w:rsid w:val="001C2BE5"/>
    <w:rsid w:val="001C3EC4"/>
    <w:rsid w:val="001C5114"/>
    <w:rsid w:val="001C5672"/>
    <w:rsid w:val="001C69B1"/>
    <w:rsid w:val="001C7AC9"/>
    <w:rsid w:val="001D0FC5"/>
    <w:rsid w:val="001D1656"/>
    <w:rsid w:val="001D19E4"/>
    <w:rsid w:val="001D22AE"/>
    <w:rsid w:val="001D28FE"/>
    <w:rsid w:val="001D2D7F"/>
    <w:rsid w:val="001D345E"/>
    <w:rsid w:val="001D437A"/>
    <w:rsid w:val="001D4AFF"/>
    <w:rsid w:val="001D53C7"/>
    <w:rsid w:val="001D54C7"/>
    <w:rsid w:val="001D551C"/>
    <w:rsid w:val="001D6133"/>
    <w:rsid w:val="001D61EA"/>
    <w:rsid w:val="001D6A1E"/>
    <w:rsid w:val="001D7298"/>
    <w:rsid w:val="001D7CB1"/>
    <w:rsid w:val="001E2148"/>
    <w:rsid w:val="001E2379"/>
    <w:rsid w:val="001E2FE5"/>
    <w:rsid w:val="001E3794"/>
    <w:rsid w:val="001E37F0"/>
    <w:rsid w:val="001E4A58"/>
    <w:rsid w:val="001E518F"/>
    <w:rsid w:val="001E5A34"/>
    <w:rsid w:val="001E6521"/>
    <w:rsid w:val="001E68C9"/>
    <w:rsid w:val="001E72F2"/>
    <w:rsid w:val="001E76D0"/>
    <w:rsid w:val="001E794B"/>
    <w:rsid w:val="001E7D7D"/>
    <w:rsid w:val="001E7EAC"/>
    <w:rsid w:val="001F096E"/>
    <w:rsid w:val="001F18E7"/>
    <w:rsid w:val="001F1BAD"/>
    <w:rsid w:val="001F1D63"/>
    <w:rsid w:val="001F2111"/>
    <w:rsid w:val="001F27E4"/>
    <w:rsid w:val="001F2D0A"/>
    <w:rsid w:val="001F3416"/>
    <w:rsid w:val="001F3F93"/>
    <w:rsid w:val="001F4A74"/>
    <w:rsid w:val="001F5D64"/>
    <w:rsid w:val="001F6529"/>
    <w:rsid w:val="001F6E24"/>
    <w:rsid w:val="001F6F06"/>
    <w:rsid w:val="001F708C"/>
    <w:rsid w:val="002000FF"/>
    <w:rsid w:val="00200A75"/>
    <w:rsid w:val="0020121F"/>
    <w:rsid w:val="0020122F"/>
    <w:rsid w:val="0020269B"/>
    <w:rsid w:val="00202FC1"/>
    <w:rsid w:val="0020313F"/>
    <w:rsid w:val="00203259"/>
    <w:rsid w:val="00203303"/>
    <w:rsid w:val="0020400C"/>
    <w:rsid w:val="002040E6"/>
    <w:rsid w:val="00205E14"/>
    <w:rsid w:val="00206229"/>
    <w:rsid w:val="00206CC7"/>
    <w:rsid w:val="00207908"/>
    <w:rsid w:val="00207916"/>
    <w:rsid w:val="00210090"/>
    <w:rsid w:val="002108D6"/>
    <w:rsid w:val="00210E7C"/>
    <w:rsid w:val="00210FF2"/>
    <w:rsid w:val="00211E77"/>
    <w:rsid w:val="00212544"/>
    <w:rsid w:val="002134B3"/>
    <w:rsid w:val="00214523"/>
    <w:rsid w:val="00215477"/>
    <w:rsid w:val="0021548E"/>
    <w:rsid w:val="00216536"/>
    <w:rsid w:val="002170F9"/>
    <w:rsid w:val="002177B8"/>
    <w:rsid w:val="0021782D"/>
    <w:rsid w:val="00220FBF"/>
    <w:rsid w:val="002214D8"/>
    <w:rsid w:val="00221656"/>
    <w:rsid w:val="002223C2"/>
    <w:rsid w:val="00222D15"/>
    <w:rsid w:val="00222E0D"/>
    <w:rsid w:val="00222E72"/>
    <w:rsid w:val="002248B8"/>
    <w:rsid w:val="00224C2A"/>
    <w:rsid w:val="002252D9"/>
    <w:rsid w:val="00225767"/>
    <w:rsid w:val="00227053"/>
    <w:rsid w:val="00230824"/>
    <w:rsid w:val="00230976"/>
    <w:rsid w:val="002309B6"/>
    <w:rsid w:val="002312C0"/>
    <w:rsid w:val="00231AF1"/>
    <w:rsid w:val="00232192"/>
    <w:rsid w:val="00232757"/>
    <w:rsid w:val="00232A17"/>
    <w:rsid w:val="00232B71"/>
    <w:rsid w:val="00233C75"/>
    <w:rsid w:val="0023419B"/>
    <w:rsid w:val="0023672E"/>
    <w:rsid w:val="0024003E"/>
    <w:rsid w:val="0024089B"/>
    <w:rsid w:val="002426FF"/>
    <w:rsid w:val="00243EC5"/>
    <w:rsid w:val="00243F05"/>
    <w:rsid w:val="0024403D"/>
    <w:rsid w:val="0024479D"/>
    <w:rsid w:val="00244CA7"/>
    <w:rsid w:val="00245452"/>
    <w:rsid w:val="002462D6"/>
    <w:rsid w:val="00247373"/>
    <w:rsid w:val="00247B41"/>
    <w:rsid w:val="00250983"/>
    <w:rsid w:val="00250A27"/>
    <w:rsid w:val="0025119C"/>
    <w:rsid w:val="00251374"/>
    <w:rsid w:val="002519DD"/>
    <w:rsid w:val="002528D4"/>
    <w:rsid w:val="002529C4"/>
    <w:rsid w:val="00252C21"/>
    <w:rsid w:val="00253EC7"/>
    <w:rsid w:val="00254327"/>
    <w:rsid w:val="00254B22"/>
    <w:rsid w:val="00255588"/>
    <w:rsid w:val="0025561D"/>
    <w:rsid w:val="002557E6"/>
    <w:rsid w:val="00255CFF"/>
    <w:rsid w:val="00256325"/>
    <w:rsid w:val="00256F96"/>
    <w:rsid w:val="0025700D"/>
    <w:rsid w:val="0025713C"/>
    <w:rsid w:val="0025721B"/>
    <w:rsid w:val="00261933"/>
    <w:rsid w:val="00262B15"/>
    <w:rsid w:val="00263502"/>
    <w:rsid w:val="002635AD"/>
    <w:rsid w:val="0026373C"/>
    <w:rsid w:val="00263D02"/>
    <w:rsid w:val="00264399"/>
    <w:rsid w:val="00265AB7"/>
    <w:rsid w:val="00266BC7"/>
    <w:rsid w:val="002674D0"/>
    <w:rsid w:val="00267FA0"/>
    <w:rsid w:val="00270181"/>
    <w:rsid w:val="002703A4"/>
    <w:rsid w:val="002709F1"/>
    <w:rsid w:val="002722D8"/>
    <w:rsid w:val="00272BDF"/>
    <w:rsid w:val="00274C80"/>
    <w:rsid w:val="00275ABA"/>
    <w:rsid w:val="00275D27"/>
    <w:rsid w:val="00276C71"/>
    <w:rsid w:val="00280445"/>
    <w:rsid w:val="002810A8"/>
    <w:rsid w:val="00281109"/>
    <w:rsid w:val="002828A0"/>
    <w:rsid w:val="00283780"/>
    <w:rsid w:val="00283B60"/>
    <w:rsid w:val="0028433D"/>
    <w:rsid w:val="0028488A"/>
    <w:rsid w:val="00284BBA"/>
    <w:rsid w:val="00284D57"/>
    <w:rsid w:val="00284EC8"/>
    <w:rsid w:val="00286196"/>
    <w:rsid w:val="00286774"/>
    <w:rsid w:val="00287591"/>
    <w:rsid w:val="00287A3F"/>
    <w:rsid w:val="00287AB7"/>
    <w:rsid w:val="002901D8"/>
    <w:rsid w:val="00290648"/>
    <w:rsid w:val="002908AB"/>
    <w:rsid w:val="002910A1"/>
    <w:rsid w:val="002927D0"/>
    <w:rsid w:val="00292C3D"/>
    <w:rsid w:val="00292EE8"/>
    <w:rsid w:val="00293AED"/>
    <w:rsid w:val="0029425D"/>
    <w:rsid w:val="002953AE"/>
    <w:rsid w:val="00295944"/>
    <w:rsid w:val="00296279"/>
    <w:rsid w:val="0029642E"/>
    <w:rsid w:val="00296976"/>
    <w:rsid w:val="00297824"/>
    <w:rsid w:val="002A13EB"/>
    <w:rsid w:val="002A15E7"/>
    <w:rsid w:val="002A18E5"/>
    <w:rsid w:val="002A192F"/>
    <w:rsid w:val="002A2A20"/>
    <w:rsid w:val="002A2C97"/>
    <w:rsid w:val="002A333F"/>
    <w:rsid w:val="002A3520"/>
    <w:rsid w:val="002A4C19"/>
    <w:rsid w:val="002A595C"/>
    <w:rsid w:val="002A6F06"/>
    <w:rsid w:val="002A7AA1"/>
    <w:rsid w:val="002B0219"/>
    <w:rsid w:val="002B0537"/>
    <w:rsid w:val="002B0AF7"/>
    <w:rsid w:val="002B0DBD"/>
    <w:rsid w:val="002B168F"/>
    <w:rsid w:val="002B2C15"/>
    <w:rsid w:val="002B3037"/>
    <w:rsid w:val="002B4CF8"/>
    <w:rsid w:val="002B4D84"/>
    <w:rsid w:val="002B4F8E"/>
    <w:rsid w:val="002B5543"/>
    <w:rsid w:val="002B5C4B"/>
    <w:rsid w:val="002B6ED7"/>
    <w:rsid w:val="002B7148"/>
    <w:rsid w:val="002B7E7A"/>
    <w:rsid w:val="002C243E"/>
    <w:rsid w:val="002C2577"/>
    <w:rsid w:val="002C2E27"/>
    <w:rsid w:val="002C2EC3"/>
    <w:rsid w:val="002C32C8"/>
    <w:rsid w:val="002C3A19"/>
    <w:rsid w:val="002C3E8E"/>
    <w:rsid w:val="002C40B9"/>
    <w:rsid w:val="002C4F21"/>
    <w:rsid w:val="002C5123"/>
    <w:rsid w:val="002C530E"/>
    <w:rsid w:val="002C6256"/>
    <w:rsid w:val="002C6ADF"/>
    <w:rsid w:val="002C6E2C"/>
    <w:rsid w:val="002C7F94"/>
    <w:rsid w:val="002D135C"/>
    <w:rsid w:val="002D13B0"/>
    <w:rsid w:val="002D1707"/>
    <w:rsid w:val="002D23D9"/>
    <w:rsid w:val="002D24F5"/>
    <w:rsid w:val="002D3486"/>
    <w:rsid w:val="002D4599"/>
    <w:rsid w:val="002D550A"/>
    <w:rsid w:val="002D57CE"/>
    <w:rsid w:val="002D5CF2"/>
    <w:rsid w:val="002D5E1C"/>
    <w:rsid w:val="002D5F6A"/>
    <w:rsid w:val="002D6758"/>
    <w:rsid w:val="002E02D8"/>
    <w:rsid w:val="002E0481"/>
    <w:rsid w:val="002E0DD6"/>
    <w:rsid w:val="002E0E87"/>
    <w:rsid w:val="002E1AB6"/>
    <w:rsid w:val="002E1D37"/>
    <w:rsid w:val="002E2238"/>
    <w:rsid w:val="002E287C"/>
    <w:rsid w:val="002E3BAE"/>
    <w:rsid w:val="002E40E3"/>
    <w:rsid w:val="002E50EC"/>
    <w:rsid w:val="002E5294"/>
    <w:rsid w:val="002E5379"/>
    <w:rsid w:val="002E5D88"/>
    <w:rsid w:val="002E619C"/>
    <w:rsid w:val="002E6530"/>
    <w:rsid w:val="002E661A"/>
    <w:rsid w:val="002F00CB"/>
    <w:rsid w:val="002F0B09"/>
    <w:rsid w:val="002F13E4"/>
    <w:rsid w:val="002F28F0"/>
    <w:rsid w:val="002F2A91"/>
    <w:rsid w:val="002F4984"/>
    <w:rsid w:val="002F511B"/>
    <w:rsid w:val="002F55D6"/>
    <w:rsid w:val="002F602D"/>
    <w:rsid w:val="002F6898"/>
    <w:rsid w:val="002F6C27"/>
    <w:rsid w:val="002F6F1F"/>
    <w:rsid w:val="002F76C6"/>
    <w:rsid w:val="002F7C83"/>
    <w:rsid w:val="002F7FA3"/>
    <w:rsid w:val="00300569"/>
    <w:rsid w:val="003007BB"/>
    <w:rsid w:val="00300906"/>
    <w:rsid w:val="00300D24"/>
    <w:rsid w:val="00300DBC"/>
    <w:rsid w:val="00301FAE"/>
    <w:rsid w:val="00302B61"/>
    <w:rsid w:val="00302D71"/>
    <w:rsid w:val="00305C4D"/>
    <w:rsid w:val="00306A8F"/>
    <w:rsid w:val="00306EAE"/>
    <w:rsid w:val="0030714D"/>
    <w:rsid w:val="0030772E"/>
    <w:rsid w:val="00310645"/>
    <w:rsid w:val="00310B66"/>
    <w:rsid w:val="00310F2A"/>
    <w:rsid w:val="00311880"/>
    <w:rsid w:val="00311C2A"/>
    <w:rsid w:val="00311F30"/>
    <w:rsid w:val="003120CA"/>
    <w:rsid w:val="00312901"/>
    <w:rsid w:val="0031303B"/>
    <w:rsid w:val="0031366E"/>
    <w:rsid w:val="00313DC7"/>
    <w:rsid w:val="00314308"/>
    <w:rsid w:val="0031597C"/>
    <w:rsid w:val="00316400"/>
    <w:rsid w:val="00317184"/>
    <w:rsid w:val="00317EE3"/>
    <w:rsid w:val="00320546"/>
    <w:rsid w:val="0032097B"/>
    <w:rsid w:val="00320D5C"/>
    <w:rsid w:val="003219A2"/>
    <w:rsid w:val="00321F5D"/>
    <w:rsid w:val="00322857"/>
    <w:rsid w:val="00322B9B"/>
    <w:rsid w:val="003246A4"/>
    <w:rsid w:val="00324CC3"/>
    <w:rsid w:val="0032599D"/>
    <w:rsid w:val="00326C14"/>
    <w:rsid w:val="003271AA"/>
    <w:rsid w:val="00327705"/>
    <w:rsid w:val="00330BB4"/>
    <w:rsid w:val="00330BDE"/>
    <w:rsid w:val="00331261"/>
    <w:rsid w:val="00331848"/>
    <w:rsid w:val="0033189C"/>
    <w:rsid w:val="003322BE"/>
    <w:rsid w:val="00332387"/>
    <w:rsid w:val="0033245B"/>
    <w:rsid w:val="003328B9"/>
    <w:rsid w:val="00332E89"/>
    <w:rsid w:val="003330D4"/>
    <w:rsid w:val="00333694"/>
    <w:rsid w:val="003342C8"/>
    <w:rsid w:val="0033435D"/>
    <w:rsid w:val="00334DFD"/>
    <w:rsid w:val="00335D8D"/>
    <w:rsid w:val="00336941"/>
    <w:rsid w:val="00336BF2"/>
    <w:rsid w:val="00340004"/>
    <w:rsid w:val="00340678"/>
    <w:rsid w:val="003406D2"/>
    <w:rsid w:val="00340B76"/>
    <w:rsid w:val="00341149"/>
    <w:rsid w:val="003416EA"/>
    <w:rsid w:val="0034240D"/>
    <w:rsid w:val="003424AA"/>
    <w:rsid w:val="003430E4"/>
    <w:rsid w:val="003432CA"/>
    <w:rsid w:val="0034428E"/>
    <w:rsid w:val="003449C5"/>
    <w:rsid w:val="00345FC6"/>
    <w:rsid w:val="00346E8E"/>
    <w:rsid w:val="00347767"/>
    <w:rsid w:val="003477FA"/>
    <w:rsid w:val="003478E9"/>
    <w:rsid w:val="003479A1"/>
    <w:rsid w:val="00347E00"/>
    <w:rsid w:val="0035128D"/>
    <w:rsid w:val="003515E7"/>
    <w:rsid w:val="003516CB"/>
    <w:rsid w:val="00351A0A"/>
    <w:rsid w:val="00351BBB"/>
    <w:rsid w:val="00351CF5"/>
    <w:rsid w:val="00352484"/>
    <w:rsid w:val="00352577"/>
    <w:rsid w:val="00352B9D"/>
    <w:rsid w:val="00352DAB"/>
    <w:rsid w:val="00353116"/>
    <w:rsid w:val="0035314F"/>
    <w:rsid w:val="00353319"/>
    <w:rsid w:val="00353B80"/>
    <w:rsid w:val="00354E26"/>
    <w:rsid w:val="00354EB1"/>
    <w:rsid w:val="00355524"/>
    <w:rsid w:val="00355842"/>
    <w:rsid w:val="003558C5"/>
    <w:rsid w:val="00355EE4"/>
    <w:rsid w:val="00355F6B"/>
    <w:rsid w:val="00357D52"/>
    <w:rsid w:val="00360B78"/>
    <w:rsid w:val="0036159A"/>
    <w:rsid w:val="003620E8"/>
    <w:rsid w:val="003638FB"/>
    <w:rsid w:val="00363BF1"/>
    <w:rsid w:val="003642DC"/>
    <w:rsid w:val="0036479E"/>
    <w:rsid w:val="00365171"/>
    <w:rsid w:val="00366240"/>
    <w:rsid w:val="00367540"/>
    <w:rsid w:val="00370557"/>
    <w:rsid w:val="003713E5"/>
    <w:rsid w:val="003719AA"/>
    <w:rsid w:val="00371F09"/>
    <w:rsid w:val="00372501"/>
    <w:rsid w:val="0037306D"/>
    <w:rsid w:val="00373598"/>
    <w:rsid w:val="0037379D"/>
    <w:rsid w:val="003742FD"/>
    <w:rsid w:val="00375C31"/>
    <w:rsid w:val="003761B1"/>
    <w:rsid w:val="0037623F"/>
    <w:rsid w:val="00376358"/>
    <w:rsid w:val="0037669C"/>
    <w:rsid w:val="00377044"/>
    <w:rsid w:val="0037721C"/>
    <w:rsid w:val="003772D0"/>
    <w:rsid w:val="003779F2"/>
    <w:rsid w:val="00377EA4"/>
    <w:rsid w:val="00377FA8"/>
    <w:rsid w:val="00381347"/>
    <w:rsid w:val="00381485"/>
    <w:rsid w:val="00381BB6"/>
    <w:rsid w:val="003820E2"/>
    <w:rsid w:val="00382192"/>
    <w:rsid w:val="003824C7"/>
    <w:rsid w:val="00382510"/>
    <w:rsid w:val="00382751"/>
    <w:rsid w:val="00383C7D"/>
    <w:rsid w:val="0038438A"/>
    <w:rsid w:val="003843AD"/>
    <w:rsid w:val="00384770"/>
    <w:rsid w:val="00385455"/>
    <w:rsid w:val="00385CDD"/>
    <w:rsid w:val="00386F0B"/>
    <w:rsid w:val="00387610"/>
    <w:rsid w:val="00387626"/>
    <w:rsid w:val="0038762A"/>
    <w:rsid w:val="00390A4A"/>
    <w:rsid w:val="00390E46"/>
    <w:rsid w:val="0039120D"/>
    <w:rsid w:val="00391248"/>
    <w:rsid w:val="00392B8D"/>
    <w:rsid w:val="00392EAC"/>
    <w:rsid w:val="00394BB2"/>
    <w:rsid w:val="00395007"/>
    <w:rsid w:val="003953C1"/>
    <w:rsid w:val="00395F59"/>
    <w:rsid w:val="00396703"/>
    <w:rsid w:val="003977F8"/>
    <w:rsid w:val="00397BFD"/>
    <w:rsid w:val="00397D5E"/>
    <w:rsid w:val="003A055E"/>
    <w:rsid w:val="003A0F61"/>
    <w:rsid w:val="003A1BAC"/>
    <w:rsid w:val="003A1CF8"/>
    <w:rsid w:val="003A27FF"/>
    <w:rsid w:val="003A2ACF"/>
    <w:rsid w:val="003A35AC"/>
    <w:rsid w:val="003A469B"/>
    <w:rsid w:val="003A4785"/>
    <w:rsid w:val="003A48C4"/>
    <w:rsid w:val="003A48EB"/>
    <w:rsid w:val="003A6745"/>
    <w:rsid w:val="003A6767"/>
    <w:rsid w:val="003A6DAC"/>
    <w:rsid w:val="003A6FEE"/>
    <w:rsid w:val="003A7A78"/>
    <w:rsid w:val="003A7E49"/>
    <w:rsid w:val="003B0007"/>
    <w:rsid w:val="003B10D9"/>
    <w:rsid w:val="003B263C"/>
    <w:rsid w:val="003B2646"/>
    <w:rsid w:val="003B3368"/>
    <w:rsid w:val="003B4879"/>
    <w:rsid w:val="003B4C98"/>
    <w:rsid w:val="003B4DA1"/>
    <w:rsid w:val="003B5729"/>
    <w:rsid w:val="003B5A42"/>
    <w:rsid w:val="003B6178"/>
    <w:rsid w:val="003B67C4"/>
    <w:rsid w:val="003B6801"/>
    <w:rsid w:val="003B6D6D"/>
    <w:rsid w:val="003B779F"/>
    <w:rsid w:val="003B7ED8"/>
    <w:rsid w:val="003C02AA"/>
    <w:rsid w:val="003C1210"/>
    <w:rsid w:val="003C1416"/>
    <w:rsid w:val="003C2359"/>
    <w:rsid w:val="003C2B5D"/>
    <w:rsid w:val="003C2BF4"/>
    <w:rsid w:val="003C2E05"/>
    <w:rsid w:val="003C381B"/>
    <w:rsid w:val="003C5EB3"/>
    <w:rsid w:val="003C6472"/>
    <w:rsid w:val="003C6A3C"/>
    <w:rsid w:val="003D0284"/>
    <w:rsid w:val="003D0361"/>
    <w:rsid w:val="003D0E22"/>
    <w:rsid w:val="003D0EA8"/>
    <w:rsid w:val="003D1407"/>
    <w:rsid w:val="003D19C7"/>
    <w:rsid w:val="003D3566"/>
    <w:rsid w:val="003D373F"/>
    <w:rsid w:val="003D3A0A"/>
    <w:rsid w:val="003D4139"/>
    <w:rsid w:val="003D46E1"/>
    <w:rsid w:val="003D4C12"/>
    <w:rsid w:val="003D4F95"/>
    <w:rsid w:val="003D4FC9"/>
    <w:rsid w:val="003D5A59"/>
    <w:rsid w:val="003D5CA0"/>
    <w:rsid w:val="003D656D"/>
    <w:rsid w:val="003D6C36"/>
    <w:rsid w:val="003D7655"/>
    <w:rsid w:val="003D768E"/>
    <w:rsid w:val="003E0EE8"/>
    <w:rsid w:val="003E1535"/>
    <w:rsid w:val="003E15DF"/>
    <w:rsid w:val="003E2546"/>
    <w:rsid w:val="003E34D0"/>
    <w:rsid w:val="003E3D87"/>
    <w:rsid w:val="003E3F4A"/>
    <w:rsid w:val="003E403D"/>
    <w:rsid w:val="003E413E"/>
    <w:rsid w:val="003E5701"/>
    <w:rsid w:val="003E6CAB"/>
    <w:rsid w:val="003F2498"/>
    <w:rsid w:val="003F32EB"/>
    <w:rsid w:val="003F3E04"/>
    <w:rsid w:val="003F4359"/>
    <w:rsid w:val="003F4A85"/>
    <w:rsid w:val="003F4F89"/>
    <w:rsid w:val="003F538C"/>
    <w:rsid w:val="003F5B40"/>
    <w:rsid w:val="003F614E"/>
    <w:rsid w:val="003F725A"/>
    <w:rsid w:val="003F7288"/>
    <w:rsid w:val="004002CC"/>
    <w:rsid w:val="00400696"/>
    <w:rsid w:val="00400C21"/>
    <w:rsid w:val="00400C4B"/>
    <w:rsid w:val="00400EB5"/>
    <w:rsid w:val="004025CC"/>
    <w:rsid w:val="00402CA1"/>
    <w:rsid w:val="00402CB9"/>
    <w:rsid w:val="00403268"/>
    <w:rsid w:val="00403C15"/>
    <w:rsid w:val="00403D04"/>
    <w:rsid w:val="004042BD"/>
    <w:rsid w:val="00405A99"/>
    <w:rsid w:val="00406019"/>
    <w:rsid w:val="004065EE"/>
    <w:rsid w:val="004069A4"/>
    <w:rsid w:val="00407F3E"/>
    <w:rsid w:val="0041056E"/>
    <w:rsid w:val="00410B45"/>
    <w:rsid w:val="00411AFE"/>
    <w:rsid w:val="00411BB7"/>
    <w:rsid w:val="00412621"/>
    <w:rsid w:val="00412788"/>
    <w:rsid w:val="00412CBB"/>
    <w:rsid w:val="00413419"/>
    <w:rsid w:val="0041376B"/>
    <w:rsid w:val="00415386"/>
    <w:rsid w:val="0041593F"/>
    <w:rsid w:val="004159B8"/>
    <w:rsid w:val="00415B5C"/>
    <w:rsid w:val="0041607B"/>
    <w:rsid w:val="004164EE"/>
    <w:rsid w:val="004165EC"/>
    <w:rsid w:val="00416B66"/>
    <w:rsid w:val="0041711C"/>
    <w:rsid w:val="004179CA"/>
    <w:rsid w:val="00417BAE"/>
    <w:rsid w:val="00417C53"/>
    <w:rsid w:val="00420106"/>
    <w:rsid w:val="004202A7"/>
    <w:rsid w:val="00421171"/>
    <w:rsid w:val="00421D6D"/>
    <w:rsid w:val="00422217"/>
    <w:rsid w:val="0042295A"/>
    <w:rsid w:val="00422A3A"/>
    <w:rsid w:val="0042305E"/>
    <w:rsid w:val="004238E0"/>
    <w:rsid w:val="0042438E"/>
    <w:rsid w:val="00425905"/>
    <w:rsid w:val="004259E9"/>
    <w:rsid w:val="00425D9C"/>
    <w:rsid w:val="00425EEE"/>
    <w:rsid w:val="004268E4"/>
    <w:rsid w:val="00426918"/>
    <w:rsid w:val="00427149"/>
    <w:rsid w:val="004312BE"/>
    <w:rsid w:val="00431B53"/>
    <w:rsid w:val="00431BC4"/>
    <w:rsid w:val="00431E55"/>
    <w:rsid w:val="00433A52"/>
    <w:rsid w:val="00433E23"/>
    <w:rsid w:val="004342A6"/>
    <w:rsid w:val="00435283"/>
    <w:rsid w:val="00435B98"/>
    <w:rsid w:val="00435EDF"/>
    <w:rsid w:val="004365ED"/>
    <w:rsid w:val="00436B8C"/>
    <w:rsid w:val="00437FE0"/>
    <w:rsid w:val="0044229D"/>
    <w:rsid w:val="00443AF5"/>
    <w:rsid w:val="00445811"/>
    <w:rsid w:val="004464F6"/>
    <w:rsid w:val="00446561"/>
    <w:rsid w:val="00447C0F"/>
    <w:rsid w:val="00447DCA"/>
    <w:rsid w:val="0045116A"/>
    <w:rsid w:val="00451B11"/>
    <w:rsid w:val="004524B8"/>
    <w:rsid w:val="0045386A"/>
    <w:rsid w:val="00455409"/>
    <w:rsid w:val="0045565F"/>
    <w:rsid w:val="00456AB6"/>
    <w:rsid w:val="00456AD7"/>
    <w:rsid w:val="00456E45"/>
    <w:rsid w:val="00456F9B"/>
    <w:rsid w:val="004600D4"/>
    <w:rsid w:val="004602C9"/>
    <w:rsid w:val="00460E6C"/>
    <w:rsid w:val="00462914"/>
    <w:rsid w:val="00463665"/>
    <w:rsid w:val="00463A05"/>
    <w:rsid w:val="00464C97"/>
    <w:rsid w:val="00465941"/>
    <w:rsid w:val="00465ECF"/>
    <w:rsid w:val="004668D1"/>
    <w:rsid w:val="00466951"/>
    <w:rsid w:val="004700FF"/>
    <w:rsid w:val="0047207A"/>
    <w:rsid w:val="00472357"/>
    <w:rsid w:val="0047236B"/>
    <w:rsid w:val="004723FE"/>
    <w:rsid w:val="004727AE"/>
    <w:rsid w:val="0047384F"/>
    <w:rsid w:val="0047481A"/>
    <w:rsid w:val="00474D2A"/>
    <w:rsid w:val="0047504A"/>
    <w:rsid w:val="00475BCE"/>
    <w:rsid w:val="00480189"/>
    <w:rsid w:val="004819FB"/>
    <w:rsid w:val="00482065"/>
    <w:rsid w:val="00482D1C"/>
    <w:rsid w:val="0048328B"/>
    <w:rsid w:val="00483576"/>
    <w:rsid w:val="00483B0F"/>
    <w:rsid w:val="004844A4"/>
    <w:rsid w:val="004853BD"/>
    <w:rsid w:val="00485553"/>
    <w:rsid w:val="00485670"/>
    <w:rsid w:val="00486335"/>
    <w:rsid w:val="00486CBC"/>
    <w:rsid w:val="00490D91"/>
    <w:rsid w:val="00491653"/>
    <w:rsid w:val="00492A34"/>
    <w:rsid w:val="00492BE0"/>
    <w:rsid w:val="00492F4D"/>
    <w:rsid w:val="00493F94"/>
    <w:rsid w:val="00495240"/>
    <w:rsid w:val="00495402"/>
    <w:rsid w:val="00495D4E"/>
    <w:rsid w:val="004968B6"/>
    <w:rsid w:val="00497375"/>
    <w:rsid w:val="00497B74"/>
    <w:rsid w:val="00497B7C"/>
    <w:rsid w:val="004A04B9"/>
    <w:rsid w:val="004A06F9"/>
    <w:rsid w:val="004A0817"/>
    <w:rsid w:val="004A0A55"/>
    <w:rsid w:val="004A293B"/>
    <w:rsid w:val="004A3132"/>
    <w:rsid w:val="004A322F"/>
    <w:rsid w:val="004A359B"/>
    <w:rsid w:val="004A41FA"/>
    <w:rsid w:val="004A502D"/>
    <w:rsid w:val="004A511F"/>
    <w:rsid w:val="004A5B36"/>
    <w:rsid w:val="004A5F11"/>
    <w:rsid w:val="004A669B"/>
    <w:rsid w:val="004A6CDE"/>
    <w:rsid w:val="004A7BC3"/>
    <w:rsid w:val="004B06EE"/>
    <w:rsid w:val="004B07B8"/>
    <w:rsid w:val="004B1416"/>
    <w:rsid w:val="004B2E43"/>
    <w:rsid w:val="004B4A45"/>
    <w:rsid w:val="004B50D6"/>
    <w:rsid w:val="004B5DCB"/>
    <w:rsid w:val="004B64EF"/>
    <w:rsid w:val="004B6620"/>
    <w:rsid w:val="004B6B2C"/>
    <w:rsid w:val="004B74E9"/>
    <w:rsid w:val="004B77B4"/>
    <w:rsid w:val="004B7F9C"/>
    <w:rsid w:val="004C2453"/>
    <w:rsid w:val="004C34A9"/>
    <w:rsid w:val="004C39E3"/>
    <w:rsid w:val="004C3A10"/>
    <w:rsid w:val="004C3D89"/>
    <w:rsid w:val="004C3E4B"/>
    <w:rsid w:val="004C3EFC"/>
    <w:rsid w:val="004C4577"/>
    <w:rsid w:val="004C46B0"/>
    <w:rsid w:val="004C4EE4"/>
    <w:rsid w:val="004C53C5"/>
    <w:rsid w:val="004C558E"/>
    <w:rsid w:val="004C5A8F"/>
    <w:rsid w:val="004C5E17"/>
    <w:rsid w:val="004C6168"/>
    <w:rsid w:val="004C689C"/>
    <w:rsid w:val="004D0698"/>
    <w:rsid w:val="004D2272"/>
    <w:rsid w:val="004D22E3"/>
    <w:rsid w:val="004D2B30"/>
    <w:rsid w:val="004D3373"/>
    <w:rsid w:val="004D37D6"/>
    <w:rsid w:val="004D3A2D"/>
    <w:rsid w:val="004D3C34"/>
    <w:rsid w:val="004D5870"/>
    <w:rsid w:val="004D5F7C"/>
    <w:rsid w:val="004D76B4"/>
    <w:rsid w:val="004D7A36"/>
    <w:rsid w:val="004D7BD2"/>
    <w:rsid w:val="004E00CF"/>
    <w:rsid w:val="004E01C4"/>
    <w:rsid w:val="004E0F5D"/>
    <w:rsid w:val="004E1C93"/>
    <w:rsid w:val="004E1ECF"/>
    <w:rsid w:val="004E2961"/>
    <w:rsid w:val="004E4762"/>
    <w:rsid w:val="004E5565"/>
    <w:rsid w:val="004E5F08"/>
    <w:rsid w:val="004E75E2"/>
    <w:rsid w:val="004E7612"/>
    <w:rsid w:val="004E7B60"/>
    <w:rsid w:val="004F0456"/>
    <w:rsid w:val="004F09FB"/>
    <w:rsid w:val="004F0B23"/>
    <w:rsid w:val="004F0E41"/>
    <w:rsid w:val="004F115B"/>
    <w:rsid w:val="004F29FD"/>
    <w:rsid w:val="004F2E0A"/>
    <w:rsid w:val="004F33C3"/>
    <w:rsid w:val="004F464F"/>
    <w:rsid w:val="004F62A1"/>
    <w:rsid w:val="00500080"/>
    <w:rsid w:val="005002CB"/>
    <w:rsid w:val="005004DB"/>
    <w:rsid w:val="0050073A"/>
    <w:rsid w:val="005013CC"/>
    <w:rsid w:val="00501CD1"/>
    <w:rsid w:val="00501D9D"/>
    <w:rsid w:val="00502CEB"/>
    <w:rsid w:val="00503A2E"/>
    <w:rsid w:val="0050415A"/>
    <w:rsid w:val="0050537D"/>
    <w:rsid w:val="00505444"/>
    <w:rsid w:val="005056D6"/>
    <w:rsid w:val="005065B0"/>
    <w:rsid w:val="00506C04"/>
    <w:rsid w:val="00507003"/>
    <w:rsid w:val="00507DE2"/>
    <w:rsid w:val="00507E72"/>
    <w:rsid w:val="00510015"/>
    <w:rsid w:val="00510566"/>
    <w:rsid w:val="00510D63"/>
    <w:rsid w:val="005113FB"/>
    <w:rsid w:val="00511887"/>
    <w:rsid w:val="00513854"/>
    <w:rsid w:val="0051445C"/>
    <w:rsid w:val="005150DD"/>
    <w:rsid w:val="0051523E"/>
    <w:rsid w:val="0051573C"/>
    <w:rsid w:val="005158E7"/>
    <w:rsid w:val="00515D53"/>
    <w:rsid w:val="00515DBB"/>
    <w:rsid w:val="0051624F"/>
    <w:rsid w:val="00516CC0"/>
    <w:rsid w:val="0051710F"/>
    <w:rsid w:val="00517758"/>
    <w:rsid w:val="00520621"/>
    <w:rsid w:val="00520CA2"/>
    <w:rsid w:val="005213E8"/>
    <w:rsid w:val="005220AC"/>
    <w:rsid w:val="0052235F"/>
    <w:rsid w:val="005228FB"/>
    <w:rsid w:val="00522D21"/>
    <w:rsid w:val="00522E39"/>
    <w:rsid w:val="005235F1"/>
    <w:rsid w:val="00523623"/>
    <w:rsid w:val="005236D2"/>
    <w:rsid w:val="00523832"/>
    <w:rsid w:val="00523C29"/>
    <w:rsid w:val="005245A5"/>
    <w:rsid w:val="005247CB"/>
    <w:rsid w:val="00524E1E"/>
    <w:rsid w:val="00525179"/>
    <w:rsid w:val="005258B5"/>
    <w:rsid w:val="00525BB4"/>
    <w:rsid w:val="00525BBD"/>
    <w:rsid w:val="0052753B"/>
    <w:rsid w:val="0052765B"/>
    <w:rsid w:val="00527EB0"/>
    <w:rsid w:val="00530923"/>
    <w:rsid w:val="005313A7"/>
    <w:rsid w:val="00531CCB"/>
    <w:rsid w:val="005321A1"/>
    <w:rsid w:val="005334D8"/>
    <w:rsid w:val="00533CBE"/>
    <w:rsid w:val="00534363"/>
    <w:rsid w:val="0053444D"/>
    <w:rsid w:val="00534998"/>
    <w:rsid w:val="00535562"/>
    <w:rsid w:val="00536000"/>
    <w:rsid w:val="00536169"/>
    <w:rsid w:val="005401DA"/>
    <w:rsid w:val="0054076B"/>
    <w:rsid w:val="00540C14"/>
    <w:rsid w:val="00540F1A"/>
    <w:rsid w:val="005414F5"/>
    <w:rsid w:val="0054215D"/>
    <w:rsid w:val="00543AE1"/>
    <w:rsid w:val="00544A08"/>
    <w:rsid w:val="00544BD1"/>
    <w:rsid w:val="00545180"/>
    <w:rsid w:val="00545328"/>
    <w:rsid w:val="00545484"/>
    <w:rsid w:val="00547F85"/>
    <w:rsid w:val="00550833"/>
    <w:rsid w:val="00550AD1"/>
    <w:rsid w:val="005517B0"/>
    <w:rsid w:val="00551C0A"/>
    <w:rsid w:val="00551CB0"/>
    <w:rsid w:val="00551FDA"/>
    <w:rsid w:val="0055330D"/>
    <w:rsid w:val="00553D42"/>
    <w:rsid w:val="0055440C"/>
    <w:rsid w:val="0055444A"/>
    <w:rsid w:val="00554FAD"/>
    <w:rsid w:val="00555573"/>
    <w:rsid w:val="00556801"/>
    <w:rsid w:val="00556930"/>
    <w:rsid w:val="00556DCE"/>
    <w:rsid w:val="005573C5"/>
    <w:rsid w:val="00560107"/>
    <w:rsid w:val="005608A0"/>
    <w:rsid w:val="00560EED"/>
    <w:rsid w:val="00561257"/>
    <w:rsid w:val="005626D5"/>
    <w:rsid w:val="00562999"/>
    <w:rsid w:val="005650F0"/>
    <w:rsid w:val="00565482"/>
    <w:rsid w:val="00565A69"/>
    <w:rsid w:val="00565EDF"/>
    <w:rsid w:val="00566340"/>
    <w:rsid w:val="005664A3"/>
    <w:rsid w:val="0056659C"/>
    <w:rsid w:val="00566876"/>
    <w:rsid w:val="00566947"/>
    <w:rsid w:val="00567609"/>
    <w:rsid w:val="00567BF6"/>
    <w:rsid w:val="00570525"/>
    <w:rsid w:val="0057061E"/>
    <w:rsid w:val="00570DC7"/>
    <w:rsid w:val="00571745"/>
    <w:rsid w:val="005721DD"/>
    <w:rsid w:val="005722AB"/>
    <w:rsid w:val="005724D5"/>
    <w:rsid w:val="005738E8"/>
    <w:rsid w:val="00573BC9"/>
    <w:rsid w:val="00574003"/>
    <w:rsid w:val="00574147"/>
    <w:rsid w:val="005744BF"/>
    <w:rsid w:val="00574F8E"/>
    <w:rsid w:val="005756F1"/>
    <w:rsid w:val="0057575D"/>
    <w:rsid w:val="005759B8"/>
    <w:rsid w:val="0057611D"/>
    <w:rsid w:val="00576631"/>
    <w:rsid w:val="005778C5"/>
    <w:rsid w:val="0058058E"/>
    <w:rsid w:val="00581B49"/>
    <w:rsid w:val="005829D5"/>
    <w:rsid w:val="00582EB1"/>
    <w:rsid w:val="00583122"/>
    <w:rsid w:val="005837CB"/>
    <w:rsid w:val="005841F9"/>
    <w:rsid w:val="00585047"/>
    <w:rsid w:val="0058511A"/>
    <w:rsid w:val="0058594D"/>
    <w:rsid w:val="00587801"/>
    <w:rsid w:val="00587B7D"/>
    <w:rsid w:val="005901DC"/>
    <w:rsid w:val="00590A33"/>
    <w:rsid w:val="00590A62"/>
    <w:rsid w:val="005913C2"/>
    <w:rsid w:val="00591903"/>
    <w:rsid w:val="00591B2A"/>
    <w:rsid w:val="0059216E"/>
    <w:rsid w:val="0059259F"/>
    <w:rsid w:val="005934C2"/>
    <w:rsid w:val="00595235"/>
    <w:rsid w:val="0059585B"/>
    <w:rsid w:val="005960D9"/>
    <w:rsid w:val="005965A2"/>
    <w:rsid w:val="00596DB1"/>
    <w:rsid w:val="005A006E"/>
    <w:rsid w:val="005A0746"/>
    <w:rsid w:val="005A1E0A"/>
    <w:rsid w:val="005A1E8B"/>
    <w:rsid w:val="005A2492"/>
    <w:rsid w:val="005A2619"/>
    <w:rsid w:val="005A2FCF"/>
    <w:rsid w:val="005A31E1"/>
    <w:rsid w:val="005A39D5"/>
    <w:rsid w:val="005A39F2"/>
    <w:rsid w:val="005A3DF9"/>
    <w:rsid w:val="005A4AED"/>
    <w:rsid w:val="005A5250"/>
    <w:rsid w:val="005A5CDC"/>
    <w:rsid w:val="005A5E53"/>
    <w:rsid w:val="005A63BD"/>
    <w:rsid w:val="005A7EE5"/>
    <w:rsid w:val="005A7F83"/>
    <w:rsid w:val="005B0083"/>
    <w:rsid w:val="005B2413"/>
    <w:rsid w:val="005B2FCC"/>
    <w:rsid w:val="005B45BD"/>
    <w:rsid w:val="005B4C53"/>
    <w:rsid w:val="005B512A"/>
    <w:rsid w:val="005B590A"/>
    <w:rsid w:val="005B6A1A"/>
    <w:rsid w:val="005B6D1F"/>
    <w:rsid w:val="005B6D33"/>
    <w:rsid w:val="005B771F"/>
    <w:rsid w:val="005C03EA"/>
    <w:rsid w:val="005C0C1F"/>
    <w:rsid w:val="005C14D9"/>
    <w:rsid w:val="005C1EAD"/>
    <w:rsid w:val="005C2820"/>
    <w:rsid w:val="005C30C9"/>
    <w:rsid w:val="005C44BA"/>
    <w:rsid w:val="005C588E"/>
    <w:rsid w:val="005C5CAF"/>
    <w:rsid w:val="005C5D0E"/>
    <w:rsid w:val="005C5E99"/>
    <w:rsid w:val="005C608E"/>
    <w:rsid w:val="005C63A3"/>
    <w:rsid w:val="005C74FF"/>
    <w:rsid w:val="005C76EC"/>
    <w:rsid w:val="005C7C4C"/>
    <w:rsid w:val="005C7C56"/>
    <w:rsid w:val="005D00AD"/>
    <w:rsid w:val="005D07E9"/>
    <w:rsid w:val="005D0C6B"/>
    <w:rsid w:val="005D11C8"/>
    <w:rsid w:val="005D1FD5"/>
    <w:rsid w:val="005D26C4"/>
    <w:rsid w:val="005D2960"/>
    <w:rsid w:val="005D38D4"/>
    <w:rsid w:val="005D3E12"/>
    <w:rsid w:val="005D4250"/>
    <w:rsid w:val="005D4344"/>
    <w:rsid w:val="005D4442"/>
    <w:rsid w:val="005D4BC7"/>
    <w:rsid w:val="005D561E"/>
    <w:rsid w:val="005D599C"/>
    <w:rsid w:val="005D5C85"/>
    <w:rsid w:val="005D6C9F"/>
    <w:rsid w:val="005D7B95"/>
    <w:rsid w:val="005E0131"/>
    <w:rsid w:val="005E0E02"/>
    <w:rsid w:val="005E0F1B"/>
    <w:rsid w:val="005E180B"/>
    <w:rsid w:val="005E2859"/>
    <w:rsid w:val="005E352A"/>
    <w:rsid w:val="005E3BDB"/>
    <w:rsid w:val="005E3CB7"/>
    <w:rsid w:val="005E3D35"/>
    <w:rsid w:val="005E3DB4"/>
    <w:rsid w:val="005E3E02"/>
    <w:rsid w:val="005E4468"/>
    <w:rsid w:val="005E458C"/>
    <w:rsid w:val="005E4C05"/>
    <w:rsid w:val="005E5D1C"/>
    <w:rsid w:val="005E73A5"/>
    <w:rsid w:val="005E7455"/>
    <w:rsid w:val="005E78BE"/>
    <w:rsid w:val="005F040A"/>
    <w:rsid w:val="005F0B8F"/>
    <w:rsid w:val="005F0CC8"/>
    <w:rsid w:val="005F1502"/>
    <w:rsid w:val="005F1B03"/>
    <w:rsid w:val="005F2215"/>
    <w:rsid w:val="005F2CF7"/>
    <w:rsid w:val="005F2F99"/>
    <w:rsid w:val="005F31FC"/>
    <w:rsid w:val="005F3977"/>
    <w:rsid w:val="005F3B28"/>
    <w:rsid w:val="005F413D"/>
    <w:rsid w:val="005F4E57"/>
    <w:rsid w:val="005F5783"/>
    <w:rsid w:val="005F57D3"/>
    <w:rsid w:val="005F5831"/>
    <w:rsid w:val="005F6A49"/>
    <w:rsid w:val="005F7AC1"/>
    <w:rsid w:val="005F7B64"/>
    <w:rsid w:val="006001B2"/>
    <w:rsid w:val="00600844"/>
    <w:rsid w:val="00600E26"/>
    <w:rsid w:val="00600E47"/>
    <w:rsid w:val="00600FB5"/>
    <w:rsid w:val="0060160C"/>
    <w:rsid w:val="00601759"/>
    <w:rsid w:val="00601B22"/>
    <w:rsid w:val="00601E41"/>
    <w:rsid w:val="00602458"/>
    <w:rsid w:val="006024C4"/>
    <w:rsid w:val="006024CB"/>
    <w:rsid w:val="00602539"/>
    <w:rsid w:val="0060281A"/>
    <w:rsid w:val="0060296F"/>
    <w:rsid w:val="006048BB"/>
    <w:rsid w:val="006055AB"/>
    <w:rsid w:val="00606AE8"/>
    <w:rsid w:val="00606CAE"/>
    <w:rsid w:val="00610C81"/>
    <w:rsid w:val="00610FD3"/>
    <w:rsid w:val="00611274"/>
    <w:rsid w:val="0061136E"/>
    <w:rsid w:val="00611DB0"/>
    <w:rsid w:val="0061218C"/>
    <w:rsid w:val="006122FF"/>
    <w:rsid w:val="0061272F"/>
    <w:rsid w:val="00612C69"/>
    <w:rsid w:val="00612D4E"/>
    <w:rsid w:val="00614307"/>
    <w:rsid w:val="006144C3"/>
    <w:rsid w:val="0061450D"/>
    <w:rsid w:val="00614C29"/>
    <w:rsid w:val="006153AD"/>
    <w:rsid w:val="00615BDA"/>
    <w:rsid w:val="00615CA8"/>
    <w:rsid w:val="00615DED"/>
    <w:rsid w:val="00616712"/>
    <w:rsid w:val="006217B7"/>
    <w:rsid w:val="006219CB"/>
    <w:rsid w:val="00621A2B"/>
    <w:rsid w:val="00621B08"/>
    <w:rsid w:val="00621DD5"/>
    <w:rsid w:val="0062240D"/>
    <w:rsid w:val="00622C4D"/>
    <w:rsid w:val="00622EBB"/>
    <w:rsid w:val="0062342E"/>
    <w:rsid w:val="00623845"/>
    <w:rsid w:val="00623E8F"/>
    <w:rsid w:val="0062450C"/>
    <w:rsid w:val="006248B5"/>
    <w:rsid w:val="0062525F"/>
    <w:rsid w:val="0062545C"/>
    <w:rsid w:val="00625C03"/>
    <w:rsid w:val="00625DEA"/>
    <w:rsid w:val="0062655B"/>
    <w:rsid w:val="0062781F"/>
    <w:rsid w:val="006304AF"/>
    <w:rsid w:val="00631416"/>
    <w:rsid w:val="00631BD4"/>
    <w:rsid w:val="00631DAA"/>
    <w:rsid w:val="006321F3"/>
    <w:rsid w:val="00632378"/>
    <w:rsid w:val="00632604"/>
    <w:rsid w:val="006327B7"/>
    <w:rsid w:val="006335AB"/>
    <w:rsid w:val="00633ACE"/>
    <w:rsid w:val="00633C1F"/>
    <w:rsid w:val="006340ED"/>
    <w:rsid w:val="00634690"/>
    <w:rsid w:val="00634BF4"/>
    <w:rsid w:val="00634F04"/>
    <w:rsid w:val="00634FBB"/>
    <w:rsid w:val="00635387"/>
    <w:rsid w:val="006354EC"/>
    <w:rsid w:val="00635774"/>
    <w:rsid w:val="00635A8C"/>
    <w:rsid w:val="006362FE"/>
    <w:rsid w:val="006377BE"/>
    <w:rsid w:val="0063784D"/>
    <w:rsid w:val="00637C8D"/>
    <w:rsid w:val="0064060E"/>
    <w:rsid w:val="00640853"/>
    <w:rsid w:val="00640FF1"/>
    <w:rsid w:val="006433FE"/>
    <w:rsid w:val="006438C3"/>
    <w:rsid w:val="006442D9"/>
    <w:rsid w:val="0064530B"/>
    <w:rsid w:val="00645DC0"/>
    <w:rsid w:val="00646A20"/>
    <w:rsid w:val="006472D9"/>
    <w:rsid w:val="00647595"/>
    <w:rsid w:val="00647736"/>
    <w:rsid w:val="00650291"/>
    <w:rsid w:val="006504DD"/>
    <w:rsid w:val="00650529"/>
    <w:rsid w:val="006512B6"/>
    <w:rsid w:val="0065130A"/>
    <w:rsid w:val="00652265"/>
    <w:rsid w:val="00652C95"/>
    <w:rsid w:val="00653741"/>
    <w:rsid w:val="00653D3E"/>
    <w:rsid w:val="00654223"/>
    <w:rsid w:val="00654444"/>
    <w:rsid w:val="006549FB"/>
    <w:rsid w:val="00654A31"/>
    <w:rsid w:val="00655259"/>
    <w:rsid w:val="00656CEB"/>
    <w:rsid w:val="00656F5C"/>
    <w:rsid w:val="006579F0"/>
    <w:rsid w:val="00661751"/>
    <w:rsid w:val="006621D4"/>
    <w:rsid w:val="00662A6C"/>
    <w:rsid w:val="00662B9D"/>
    <w:rsid w:val="006630F9"/>
    <w:rsid w:val="006631F3"/>
    <w:rsid w:val="006641EA"/>
    <w:rsid w:val="006641EC"/>
    <w:rsid w:val="00664F12"/>
    <w:rsid w:val="006658C4"/>
    <w:rsid w:val="00665D10"/>
    <w:rsid w:val="00665E7B"/>
    <w:rsid w:val="006663B3"/>
    <w:rsid w:val="00666AE9"/>
    <w:rsid w:val="0066789B"/>
    <w:rsid w:val="00667C82"/>
    <w:rsid w:val="0067016A"/>
    <w:rsid w:val="006706CC"/>
    <w:rsid w:val="006709B1"/>
    <w:rsid w:val="00670BA4"/>
    <w:rsid w:val="00670C7E"/>
    <w:rsid w:val="00670C98"/>
    <w:rsid w:val="006720A2"/>
    <w:rsid w:val="00672FBD"/>
    <w:rsid w:val="006733D3"/>
    <w:rsid w:val="006736A1"/>
    <w:rsid w:val="00673A69"/>
    <w:rsid w:val="006754C6"/>
    <w:rsid w:val="00677FDD"/>
    <w:rsid w:val="00680DB7"/>
    <w:rsid w:val="006816E2"/>
    <w:rsid w:val="00681DBC"/>
    <w:rsid w:val="006822BC"/>
    <w:rsid w:val="006824E8"/>
    <w:rsid w:val="00683119"/>
    <w:rsid w:val="00683AA7"/>
    <w:rsid w:val="00683C7C"/>
    <w:rsid w:val="00683E38"/>
    <w:rsid w:val="00683F79"/>
    <w:rsid w:val="00683F95"/>
    <w:rsid w:val="00684404"/>
    <w:rsid w:val="00684EA6"/>
    <w:rsid w:val="006853D2"/>
    <w:rsid w:val="006859CF"/>
    <w:rsid w:val="00685ED8"/>
    <w:rsid w:val="0068652B"/>
    <w:rsid w:val="006867D6"/>
    <w:rsid w:val="00686E5C"/>
    <w:rsid w:val="00687F16"/>
    <w:rsid w:val="006900EF"/>
    <w:rsid w:val="00690BA5"/>
    <w:rsid w:val="00691429"/>
    <w:rsid w:val="0069209E"/>
    <w:rsid w:val="0069265B"/>
    <w:rsid w:val="00692AEE"/>
    <w:rsid w:val="0069391F"/>
    <w:rsid w:val="0069393A"/>
    <w:rsid w:val="006953BB"/>
    <w:rsid w:val="006953EA"/>
    <w:rsid w:val="006967A6"/>
    <w:rsid w:val="00696A85"/>
    <w:rsid w:val="00697812"/>
    <w:rsid w:val="006A0065"/>
    <w:rsid w:val="006A241C"/>
    <w:rsid w:val="006A2CF5"/>
    <w:rsid w:val="006A2EC7"/>
    <w:rsid w:val="006A2EFD"/>
    <w:rsid w:val="006A3423"/>
    <w:rsid w:val="006A3DA1"/>
    <w:rsid w:val="006A4D11"/>
    <w:rsid w:val="006A7B91"/>
    <w:rsid w:val="006B0E7C"/>
    <w:rsid w:val="006B1158"/>
    <w:rsid w:val="006B1CCB"/>
    <w:rsid w:val="006B1E9A"/>
    <w:rsid w:val="006B253F"/>
    <w:rsid w:val="006B3C18"/>
    <w:rsid w:val="006B475B"/>
    <w:rsid w:val="006B521E"/>
    <w:rsid w:val="006C0700"/>
    <w:rsid w:val="006C1162"/>
    <w:rsid w:val="006C1213"/>
    <w:rsid w:val="006C2237"/>
    <w:rsid w:val="006C2A37"/>
    <w:rsid w:val="006C2A9F"/>
    <w:rsid w:val="006C2BCC"/>
    <w:rsid w:val="006C2F10"/>
    <w:rsid w:val="006C3142"/>
    <w:rsid w:val="006C3982"/>
    <w:rsid w:val="006C4098"/>
    <w:rsid w:val="006C4A45"/>
    <w:rsid w:val="006C4A50"/>
    <w:rsid w:val="006C4FE4"/>
    <w:rsid w:val="006C5859"/>
    <w:rsid w:val="006C5938"/>
    <w:rsid w:val="006C646A"/>
    <w:rsid w:val="006C7087"/>
    <w:rsid w:val="006C7430"/>
    <w:rsid w:val="006C7795"/>
    <w:rsid w:val="006D024B"/>
    <w:rsid w:val="006D0625"/>
    <w:rsid w:val="006D064F"/>
    <w:rsid w:val="006D1305"/>
    <w:rsid w:val="006D2DD4"/>
    <w:rsid w:val="006D3899"/>
    <w:rsid w:val="006D4280"/>
    <w:rsid w:val="006D4588"/>
    <w:rsid w:val="006D4B9D"/>
    <w:rsid w:val="006D5BFA"/>
    <w:rsid w:val="006D62FA"/>
    <w:rsid w:val="006D6462"/>
    <w:rsid w:val="006D7945"/>
    <w:rsid w:val="006D7CC0"/>
    <w:rsid w:val="006E06D3"/>
    <w:rsid w:val="006E1D15"/>
    <w:rsid w:val="006E260F"/>
    <w:rsid w:val="006E2A5C"/>
    <w:rsid w:val="006E2A6F"/>
    <w:rsid w:val="006E2BD2"/>
    <w:rsid w:val="006E3205"/>
    <w:rsid w:val="006E3F45"/>
    <w:rsid w:val="006E4030"/>
    <w:rsid w:val="006E4D65"/>
    <w:rsid w:val="006E539C"/>
    <w:rsid w:val="006E5AA5"/>
    <w:rsid w:val="006E5F42"/>
    <w:rsid w:val="006E6870"/>
    <w:rsid w:val="006E7250"/>
    <w:rsid w:val="006E73B1"/>
    <w:rsid w:val="006E7C4A"/>
    <w:rsid w:val="006E7CFA"/>
    <w:rsid w:val="006E7EBF"/>
    <w:rsid w:val="006F0D66"/>
    <w:rsid w:val="006F0D8A"/>
    <w:rsid w:val="006F0E0A"/>
    <w:rsid w:val="006F34AC"/>
    <w:rsid w:val="006F35E0"/>
    <w:rsid w:val="006F386B"/>
    <w:rsid w:val="006F3ACA"/>
    <w:rsid w:val="006F3C8E"/>
    <w:rsid w:val="006F5169"/>
    <w:rsid w:val="006F6A30"/>
    <w:rsid w:val="006F7B11"/>
    <w:rsid w:val="007001D3"/>
    <w:rsid w:val="0070053B"/>
    <w:rsid w:val="00700622"/>
    <w:rsid w:val="00701BB2"/>
    <w:rsid w:val="0070267D"/>
    <w:rsid w:val="0070291F"/>
    <w:rsid w:val="007029C6"/>
    <w:rsid w:val="00702E83"/>
    <w:rsid w:val="00703CA7"/>
    <w:rsid w:val="00704114"/>
    <w:rsid w:val="00704581"/>
    <w:rsid w:val="00705B62"/>
    <w:rsid w:val="00705DC8"/>
    <w:rsid w:val="00706143"/>
    <w:rsid w:val="00706480"/>
    <w:rsid w:val="007066A1"/>
    <w:rsid w:val="00706B9E"/>
    <w:rsid w:val="0070742D"/>
    <w:rsid w:val="00707C4C"/>
    <w:rsid w:val="0071055C"/>
    <w:rsid w:val="0071138B"/>
    <w:rsid w:val="00711FD9"/>
    <w:rsid w:val="00711FDD"/>
    <w:rsid w:val="0071206C"/>
    <w:rsid w:val="00712926"/>
    <w:rsid w:val="007129FF"/>
    <w:rsid w:val="00713D9D"/>
    <w:rsid w:val="00713FF0"/>
    <w:rsid w:val="007143B7"/>
    <w:rsid w:val="00715B62"/>
    <w:rsid w:val="0071682A"/>
    <w:rsid w:val="00716A5F"/>
    <w:rsid w:val="00716B2C"/>
    <w:rsid w:val="007170F4"/>
    <w:rsid w:val="007173C8"/>
    <w:rsid w:val="00717663"/>
    <w:rsid w:val="00717F8F"/>
    <w:rsid w:val="00721250"/>
    <w:rsid w:val="00721758"/>
    <w:rsid w:val="00721AE8"/>
    <w:rsid w:val="0072278F"/>
    <w:rsid w:val="0072286B"/>
    <w:rsid w:val="00722966"/>
    <w:rsid w:val="0072296E"/>
    <w:rsid w:val="00722E8A"/>
    <w:rsid w:val="00723A07"/>
    <w:rsid w:val="00723B20"/>
    <w:rsid w:val="00723BB3"/>
    <w:rsid w:val="00723BF2"/>
    <w:rsid w:val="00724058"/>
    <w:rsid w:val="0072715D"/>
    <w:rsid w:val="00727E3F"/>
    <w:rsid w:val="00727FA2"/>
    <w:rsid w:val="007301C3"/>
    <w:rsid w:val="0073070F"/>
    <w:rsid w:val="007313FA"/>
    <w:rsid w:val="007317AA"/>
    <w:rsid w:val="00731A38"/>
    <w:rsid w:val="0073308D"/>
    <w:rsid w:val="00733BBC"/>
    <w:rsid w:val="0073417C"/>
    <w:rsid w:val="00734215"/>
    <w:rsid w:val="0073496C"/>
    <w:rsid w:val="00734BC5"/>
    <w:rsid w:val="00734E65"/>
    <w:rsid w:val="00735A4F"/>
    <w:rsid w:val="007365F0"/>
    <w:rsid w:val="00737154"/>
    <w:rsid w:val="007375BD"/>
    <w:rsid w:val="00737F38"/>
    <w:rsid w:val="00740672"/>
    <w:rsid w:val="00740B4A"/>
    <w:rsid w:val="00740E6A"/>
    <w:rsid w:val="00740E8D"/>
    <w:rsid w:val="00741473"/>
    <w:rsid w:val="007414BE"/>
    <w:rsid w:val="007420F9"/>
    <w:rsid w:val="00742469"/>
    <w:rsid w:val="00743513"/>
    <w:rsid w:val="007442CD"/>
    <w:rsid w:val="00744803"/>
    <w:rsid w:val="00744BB6"/>
    <w:rsid w:val="00745027"/>
    <w:rsid w:val="00745127"/>
    <w:rsid w:val="007453EE"/>
    <w:rsid w:val="007454C4"/>
    <w:rsid w:val="0074580E"/>
    <w:rsid w:val="007465E3"/>
    <w:rsid w:val="00746DD5"/>
    <w:rsid w:val="00746E91"/>
    <w:rsid w:val="00750CCA"/>
    <w:rsid w:val="00750E5D"/>
    <w:rsid w:val="00750FDE"/>
    <w:rsid w:val="007510FE"/>
    <w:rsid w:val="00751F61"/>
    <w:rsid w:val="00751FB6"/>
    <w:rsid w:val="00752A38"/>
    <w:rsid w:val="00752A7C"/>
    <w:rsid w:val="007530D0"/>
    <w:rsid w:val="007539C3"/>
    <w:rsid w:val="00754FAF"/>
    <w:rsid w:val="00755013"/>
    <w:rsid w:val="00755534"/>
    <w:rsid w:val="00755CFA"/>
    <w:rsid w:val="0075750F"/>
    <w:rsid w:val="0075774C"/>
    <w:rsid w:val="00757D50"/>
    <w:rsid w:val="00760509"/>
    <w:rsid w:val="0076060D"/>
    <w:rsid w:val="007606FC"/>
    <w:rsid w:val="0076181E"/>
    <w:rsid w:val="00762618"/>
    <w:rsid w:val="00762764"/>
    <w:rsid w:val="007630D4"/>
    <w:rsid w:val="0076312B"/>
    <w:rsid w:val="00764372"/>
    <w:rsid w:val="00764A93"/>
    <w:rsid w:val="00764DB7"/>
    <w:rsid w:val="00765734"/>
    <w:rsid w:val="00765D30"/>
    <w:rsid w:val="0076661B"/>
    <w:rsid w:val="00766823"/>
    <w:rsid w:val="00766936"/>
    <w:rsid w:val="0076754F"/>
    <w:rsid w:val="00767F01"/>
    <w:rsid w:val="00767F46"/>
    <w:rsid w:val="007706E8"/>
    <w:rsid w:val="00770A2F"/>
    <w:rsid w:val="00771CAA"/>
    <w:rsid w:val="00773213"/>
    <w:rsid w:val="007747DD"/>
    <w:rsid w:val="00774D20"/>
    <w:rsid w:val="0077555B"/>
    <w:rsid w:val="00775D2F"/>
    <w:rsid w:val="007767CF"/>
    <w:rsid w:val="007779BE"/>
    <w:rsid w:val="00777A1A"/>
    <w:rsid w:val="00777BDE"/>
    <w:rsid w:val="00777DCA"/>
    <w:rsid w:val="0078021A"/>
    <w:rsid w:val="00780360"/>
    <w:rsid w:val="00780466"/>
    <w:rsid w:val="007805B4"/>
    <w:rsid w:val="007806DA"/>
    <w:rsid w:val="00780888"/>
    <w:rsid w:val="007808A7"/>
    <w:rsid w:val="00780B6B"/>
    <w:rsid w:val="00780E7A"/>
    <w:rsid w:val="00781284"/>
    <w:rsid w:val="007819B2"/>
    <w:rsid w:val="00781FCC"/>
    <w:rsid w:val="0078206C"/>
    <w:rsid w:val="00782150"/>
    <w:rsid w:val="007830B1"/>
    <w:rsid w:val="00783C18"/>
    <w:rsid w:val="0078438D"/>
    <w:rsid w:val="007854F8"/>
    <w:rsid w:val="007856E8"/>
    <w:rsid w:val="007864E9"/>
    <w:rsid w:val="00786DF3"/>
    <w:rsid w:val="00786F28"/>
    <w:rsid w:val="00790845"/>
    <w:rsid w:val="007908D2"/>
    <w:rsid w:val="00791958"/>
    <w:rsid w:val="00792CAF"/>
    <w:rsid w:val="00793434"/>
    <w:rsid w:val="00794042"/>
    <w:rsid w:val="0079538E"/>
    <w:rsid w:val="007A0051"/>
    <w:rsid w:val="007A0D33"/>
    <w:rsid w:val="007A0D3C"/>
    <w:rsid w:val="007A1501"/>
    <w:rsid w:val="007A247A"/>
    <w:rsid w:val="007A3055"/>
    <w:rsid w:val="007A3096"/>
    <w:rsid w:val="007A46EC"/>
    <w:rsid w:val="007A4EE7"/>
    <w:rsid w:val="007A4FE2"/>
    <w:rsid w:val="007A5995"/>
    <w:rsid w:val="007A5C4B"/>
    <w:rsid w:val="007A6532"/>
    <w:rsid w:val="007A70DF"/>
    <w:rsid w:val="007A7B8A"/>
    <w:rsid w:val="007A7FCE"/>
    <w:rsid w:val="007B07D7"/>
    <w:rsid w:val="007B0D57"/>
    <w:rsid w:val="007B176B"/>
    <w:rsid w:val="007B1C43"/>
    <w:rsid w:val="007B2685"/>
    <w:rsid w:val="007B2844"/>
    <w:rsid w:val="007B2F0E"/>
    <w:rsid w:val="007B3559"/>
    <w:rsid w:val="007B43B8"/>
    <w:rsid w:val="007B4616"/>
    <w:rsid w:val="007B4636"/>
    <w:rsid w:val="007B55CE"/>
    <w:rsid w:val="007B5A04"/>
    <w:rsid w:val="007B6781"/>
    <w:rsid w:val="007B6BE1"/>
    <w:rsid w:val="007B70BD"/>
    <w:rsid w:val="007B72C9"/>
    <w:rsid w:val="007B7CB3"/>
    <w:rsid w:val="007C029D"/>
    <w:rsid w:val="007C1234"/>
    <w:rsid w:val="007C1E78"/>
    <w:rsid w:val="007C269C"/>
    <w:rsid w:val="007C2C15"/>
    <w:rsid w:val="007C2E31"/>
    <w:rsid w:val="007C3079"/>
    <w:rsid w:val="007C3293"/>
    <w:rsid w:val="007C41C7"/>
    <w:rsid w:val="007C4799"/>
    <w:rsid w:val="007C4C2D"/>
    <w:rsid w:val="007C505D"/>
    <w:rsid w:val="007C57A7"/>
    <w:rsid w:val="007C5B82"/>
    <w:rsid w:val="007C6274"/>
    <w:rsid w:val="007C6559"/>
    <w:rsid w:val="007C7FF8"/>
    <w:rsid w:val="007D037A"/>
    <w:rsid w:val="007D13F2"/>
    <w:rsid w:val="007D19D9"/>
    <w:rsid w:val="007D1AAA"/>
    <w:rsid w:val="007D21BA"/>
    <w:rsid w:val="007D228A"/>
    <w:rsid w:val="007D320D"/>
    <w:rsid w:val="007D32DA"/>
    <w:rsid w:val="007D3FF2"/>
    <w:rsid w:val="007D4281"/>
    <w:rsid w:val="007D4514"/>
    <w:rsid w:val="007D4668"/>
    <w:rsid w:val="007D4B75"/>
    <w:rsid w:val="007D4CBC"/>
    <w:rsid w:val="007D52DF"/>
    <w:rsid w:val="007D57F3"/>
    <w:rsid w:val="007D586E"/>
    <w:rsid w:val="007D5D84"/>
    <w:rsid w:val="007D717D"/>
    <w:rsid w:val="007D72E1"/>
    <w:rsid w:val="007D7C1C"/>
    <w:rsid w:val="007D7CE8"/>
    <w:rsid w:val="007E076A"/>
    <w:rsid w:val="007E0CAD"/>
    <w:rsid w:val="007E0DBF"/>
    <w:rsid w:val="007E17BC"/>
    <w:rsid w:val="007E1BD9"/>
    <w:rsid w:val="007E276C"/>
    <w:rsid w:val="007E31D8"/>
    <w:rsid w:val="007E4362"/>
    <w:rsid w:val="007E4F87"/>
    <w:rsid w:val="007E53F6"/>
    <w:rsid w:val="007E55B5"/>
    <w:rsid w:val="007E5E8B"/>
    <w:rsid w:val="007E6927"/>
    <w:rsid w:val="007E6D10"/>
    <w:rsid w:val="007E6D46"/>
    <w:rsid w:val="007E739F"/>
    <w:rsid w:val="007F0367"/>
    <w:rsid w:val="007F0DCE"/>
    <w:rsid w:val="007F0DE6"/>
    <w:rsid w:val="007F0F15"/>
    <w:rsid w:val="007F15AB"/>
    <w:rsid w:val="007F208E"/>
    <w:rsid w:val="007F28EE"/>
    <w:rsid w:val="007F3B48"/>
    <w:rsid w:val="007F4841"/>
    <w:rsid w:val="007F508E"/>
    <w:rsid w:val="007F51B7"/>
    <w:rsid w:val="007F5481"/>
    <w:rsid w:val="007F5EE2"/>
    <w:rsid w:val="00800697"/>
    <w:rsid w:val="008019FA"/>
    <w:rsid w:val="00802BE4"/>
    <w:rsid w:val="00803B77"/>
    <w:rsid w:val="008041BC"/>
    <w:rsid w:val="00804310"/>
    <w:rsid w:val="0080516E"/>
    <w:rsid w:val="008053AD"/>
    <w:rsid w:val="00805EB6"/>
    <w:rsid w:val="008062B9"/>
    <w:rsid w:val="008068E4"/>
    <w:rsid w:val="008079ED"/>
    <w:rsid w:val="00807FD5"/>
    <w:rsid w:val="00810548"/>
    <w:rsid w:val="0081061C"/>
    <w:rsid w:val="00810AAD"/>
    <w:rsid w:val="00811059"/>
    <w:rsid w:val="00812C09"/>
    <w:rsid w:val="008136CE"/>
    <w:rsid w:val="00814F1A"/>
    <w:rsid w:val="0081559F"/>
    <w:rsid w:val="008160D9"/>
    <w:rsid w:val="00816280"/>
    <w:rsid w:val="00817983"/>
    <w:rsid w:val="00817B80"/>
    <w:rsid w:val="00820490"/>
    <w:rsid w:val="008207EF"/>
    <w:rsid w:val="00820852"/>
    <w:rsid w:val="008208BD"/>
    <w:rsid w:val="0082099A"/>
    <w:rsid w:val="00821BCB"/>
    <w:rsid w:val="00821F38"/>
    <w:rsid w:val="00822A66"/>
    <w:rsid w:val="00823443"/>
    <w:rsid w:val="00823990"/>
    <w:rsid w:val="00823B4F"/>
    <w:rsid w:val="00823BDB"/>
    <w:rsid w:val="008249AD"/>
    <w:rsid w:val="00824CDE"/>
    <w:rsid w:val="00824D81"/>
    <w:rsid w:val="00825C4E"/>
    <w:rsid w:val="00825EA2"/>
    <w:rsid w:val="0082702B"/>
    <w:rsid w:val="00830C7B"/>
    <w:rsid w:val="00831301"/>
    <w:rsid w:val="00831768"/>
    <w:rsid w:val="00831B14"/>
    <w:rsid w:val="00832613"/>
    <w:rsid w:val="00834377"/>
    <w:rsid w:val="0083446D"/>
    <w:rsid w:val="00834840"/>
    <w:rsid w:val="00834F1A"/>
    <w:rsid w:val="00834F75"/>
    <w:rsid w:val="00835768"/>
    <w:rsid w:val="00835F08"/>
    <w:rsid w:val="00840232"/>
    <w:rsid w:val="00840E8C"/>
    <w:rsid w:val="00841EA0"/>
    <w:rsid w:val="00841F64"/>
    <w:rsid w:val="00843149"/>
    <w:rsid w:val="00843583"/>
    <w:rsid w:val="008438FB"/>
    <w:rsid w:val="008440B6"/>
    <w:rsid w:val="008453A5"/>
    <w:rsid w:val="00846381"/>
    <w:rsid w:val="00847670"/>
    <w:rsid w:val="008506B7"/>
    <w:rsid w:val="00851DD4"/>
    <w:rsid w:val="00851FE7"/>
    <w:rsid w:val="00852BC5"/>
    <w:rsid w:val="00852FC0"/>
    <w:rsid w:val="008534D0"/>
    <w:rsid w:val="00854742"/>
    <w:rsid w:val="0085477D"/>
    <w:rsid w:val="008548CF"/>
    <w:rsid w:val="00854BE7"/>
    <w:rsid w:val="00855619"/>
    <w:rsid w:val="00855AFD"/>
    <w:rsid w:val="0085607D"/>
    <w:rsid w:val="008570A6"/>
    <w:rsid w:val="008572C6"/>
    <w:rsid w:val="008573D4"/>
    <w:rsid w:val="00857A98"/>
    <w:rsid w:val="00857B5D"/>
    <w:rsid w:val="0086080F"/>
    <w:rsid w:val="00860E24"/>
    <w:rsid w:val="0086100F"/>
    <w:rsid w:val="0086198E"/>
    <w:rsid w:val="00861B15"/>
    <w:rsid w:val="00861BEB"/>
    <w:rsid w:val="008622B3"/>
    <w:rsid w:val="00864FC2"/>
    <w:rsid w:val="008656BF"/>
    <w:rsid w:val="008659D2"/>
    <w:rsid w:val="00865CE5"/>
    <w:rsid w:val="00866DF9"/>
    <w:rsid w:val="00867003"/>
    <w:rsid w:val="00867521"/>
    <w:rsid w:val="00867A3B"/>
    <w:rsid w:val="00867AA1"/>
    <w:rsid w:val="00870C24"/>
    <w:rsid w:val="00871ADB"/>
    <w:rsid w:val="00871DDB"/>
    <w:rsid w:val="008720D1"/>
    <w:rsid w:val="0087332B"/>
    <w:rsid w:val="00873776"/>
    <w:rsid w:val="00873BFD"/>
    <w:rsid w:val="00873C37"/>
    <w:rsid w:val="0087446C"/>
    <w:rsid w:val="00874703"/>
    <w:rsid w:val="008755EC"/>
    <w:rsid w:val="0087574D"/>
    <w:rsid w:val="00875C75"/>
    <w:rsid w:val="00876668"/>
    <w:rsid w:val="00876AD1"/>
    <w:rsid w:val="008773D6"/>
    <w:rsid w:val="00880F61"/>
    <w:rsid w:val="00881287"/>
    <w:rsid w:val="00881B37"/>
    <w:rsid w:val="00881D91"/>
    <w:rsid w:val="00883A5D"/>
    <w:rsid w:val="00883ADB"/>
    <w:rsid w:val="00884FB3"/>
    <w:rsid w:val="0088513E"/>
    <w:rsid w:val="008851AD"/>
    <w:rsid w:val="008858D0"/>
    <w:rsid w:val="00885B7C"/>
    <w:rsid w:val="00885C3D"/>
    <w:rsid w:val="00885DE4"/>
    <w:rsid w:val="00886A5E"/>
    <w:rsid w:val="00886A71"/>
    <w:rsid w:val="00887181"/>
    <w:rsid w:val="00887478"/>
    <w:rsid w:val="008908E4"/>
    <w:rsid w:val="00891234"/>
    <w:rsid w:val="008915DA"/>
    <w:rsid w:val="00891924"/>
    <w:rsid w:val="008925B3"/>
    <w:rsid w:val="00893641"/>
    <w:rsid w:val="00893C1B"/>
    <w:rsid w:val="00894FD4"/>
    <w:rsid w:val="0089517D"/>
    <w:rsid w:val="008951A5"/>
    <w:rsid w:val="0089615E"/>
    <w:rsid w:val="008965EE"/>
    <w:rsid w:val="008967ED"/>
    <w:rsid w:val="00896B41"/>
    <w:rsid w:val="008976C0"/>
    <w:rsid w:val="00897777"/>
    <w:rsid w:val="00897FDC"/>
    <w:rsid w:val="008A0380"/>
    <w:rsid w:val="008A05F3"/>
    <w:rsid w:val="008A0C56"/>
    <w:rsid w:val="008A1C41"/>
    <w:rsid w:val="008A1E97"/>
    <w:rsid w:val="008A20DD"/>
    <w:rsid w:val="008A221B"/>
    <w:rsid w:val="008A2A50"/>
    <w:rsid w:val="008A2B1B"/>
    <w:rsid w:val="008A2E3A"/>
    <w:rsid w:val="008A34CF"/>
    <w:rsid w:val="008A478D"/>
    <w:rsid w:val="008A62AB"/>
    <w:rsid w:val="008A651E"/>
    <w:rsid w:val="008B1628"/>
    <w:rsid w:val="008B457D"/>
    <w:rsid w:val="008B4586"/>
    <w:rsid w:val="008B4595"/>
    <w:rsid w:val="008B547B"/>
    <w:rsid w:val="008B673A"/>
    <w:rsid w:val="008B6AB7"/>
    <w:rsid w:val="008B70A7"/>
    <w:rsid w:val="008B70E4"/>
    <w:rsid w:val="008B70E8"/>
    <w:rsid w:val="008B73C4"/>
    <w:rsid w:val="008B7974"/>
    <w:rsid w:val="008B7B36"/>
    <w:rsid w:val="008C0403"/>
    <w:rsid w:val="008C0C45"/>
    <w:rsid w:val="008C1679"/>
    <w:rsid w:val="008C27F0"/>
    <w:rsid w:val="008C28D9"/>
    <w:rsid w:val="008C3231"/>
    <w:rsid w:val="008C381E"/>
    <w:rsid w:val="008C3DF9"/>
    <w:rsid w:val="008C4A4E"/>
    <w:rsid w:val="008C4EF7"/>
    <w:rsid w:val="008C4F89"/>
    <w:rsid w:val="008C51AE"/>
    <w:rsid w:val="008C5C06"/>
    <w:rsid w:val="008C5CC6"/>
    <w:rsid w:val="008C5E1B"/>
    <w:rsid w:val="008C5F6C"/>
    <w:rsid w:val="008C6C2F"/>
    <w:rsid w:val="008C7E02"/>
    <w:rsid w:val="008D0337"/>
    <w:rsid w:val="008D0946"/>
    <w:rsid w:val="008D0BD8"/>
    <w:rsid w:val="008D11A0"/>
    <w:rsid w:val="008D17D4"/>
    <w:rsid w:val="008D18BE"/>
    <w:rsid w:val="008D1AB1"/>
    <w:rsid w:val="008D1E9D"/>
    <w:rsid w:val="008D3148"/>
    <w:rsid w:val="008D3DFA"/>
    <w:rsid w:val="008D45EA"/>
    <w:rsid w:val="008D5BE2"/>
    <w:rsid w:val="008D5F2E"/>
    <w:rsid w:val="008D77F9"/>
    <w:rsid w:val="008E0402"/>
    <w:rsid w:val="008E142C"/>
    <w:rsid w:val="008E144E"/>
    <w:rsid w:val="008E1BA4"/>
    <w:rsid w:val="008E2D5F"/>
    <w:rsid w:val="008E37ED"/>
    <w:rsid w:val="008E3E1E"/>
    <w:rsid w:val="008E4B49"/>
    <w:rsid w:val="008E5666"/>
    <w:rsid w:val="008E5D44"/>
    <w:rsid w:val="008E669A"/>
    <w:rsid w:val="008E70C3"/>
    <w:rsid w:val="008E738B"/>
    <w:rsid w:val="008E7C4C"/>
    <w:rsid w:val="008F00E6"/>
    <w:rsid w:val="008F0B8D"/>
    <w:rsid w:val="008F12F0"/>
    <w:rsid w:val="008F1561"/>
    <w:rsid w:val="008F175A"/>
    <w:rsid w:val="008F4733"/>
    <w:rsid w:val="008F488B"/>
    <w:rsid w:val="008F4E16"/>
    <w:rsid w:val="008F638E"/>
    <w:rsid w:val="008F6917"/>
    <w:rsid w:val="008F6B00"/>
    <w:rsid w:val="008F6EB4"/>
    <w:rsid w:val="008F703A"/>
    <w:rsid w:val="008F7241"/>
    <w:rsid w:val="008F7278"/>
    <w:rsid w:val="00901D71"/>
    <w:rsid w:val="00903313"/>
    <w:rsid w:val="00903E70"/>
    <w:rsid w:val="00905854"/>
    <w:rsid w:val="0090588F"/>
    <w:rsid w:val="00905AF1"/>
    <w:rsid w:val="0090630C"/>
    <w:rsid w:val="0090638A"/>
    <w:rsid w:val="00907284"/>
    <w:rsid w:val="00907F21"/>
    <w:rsid w:val="00910695"/>
    <w:rsid w:val="0091201F"/>
    <w:rsid w:val="009121ED"/>
    <w:rsid w:val="009122DE"/>
    <w:rsid w:val="0091260A"/>
    <w:rsid w:val="009133F8"/>
    <w:rsid w:val="00913449"/>
    <w:rsid w:val="00913B89"/>
    <w:rsid w:val="00913C52"/>
    <w:rsid w:val="009147D4"/>
    <w:rsid w:val="00914A2B"/>
    <w:rsid w:val="00914C4E"/>
    <w:rsid w:val="009150B3"/>
    <w:rsid w:val="009154F2"/>
    <w:rsid w:val="0091692C"/>
    <w:rsid w:val="009170C8"/>
    <w:rsid w:val="00920807"/>
    <w:rsid w:val="00920FCB"/>
    <w:rsid w:val="00920FD9"/>
    <w:rsid w:val="00921CE3"/>
    <w:rsid w:val="00921FA2"/>
    <w:rsid w:val="0092203B"/>
    <w:rsid w:val="0092234C"/>
    <w:rsid w:val="0092264D"/>
    <w:rsid w:val="0092298B"/>
    <w:rsid w:val="00923D29"/>
    <w:rsid w:val="009241B9"/>
    <w:rsid w:val="00924AE4"/>
    <w:rsid w:val="009253C0"/>
    <w:rsid w:val="0092612A"/>
    <w:rsid w:val="009261D1"/>
    <w:rsid w:val="00926D36"/>
    <w:rsid w:val="00927C09"/>
    <w:rsid w:val="00930A7E"/>
    <w:rsid w:val="00931C03"/>
    <w:rsid w:val="00932CB6"/>
    <w:rsid w:val="00932D7F"/>
    <w:rsid w:val="009330AB"/>
    <w:rsid w:val="0093365F"/>
    <w:rsid w:val="0093458B"/>
    <w:rsid w:val="009346B3"/>
    <w:rsid w:val="0093498A"/>
    <w:rsid w:val="00934E61"/>
    <w:rsid w:val="009352FA"/>
    <w:rsid w:val="00935757"/>
    <w:rsid w:val="00935BE3"/>
    <w:rsid w:val="00935EA9"/>
    <w:rsid w:val="00936359"/>
    <w:rsid w:val="00936A9D"/>
    <w:rsid w:val="009370E6"/>
    <w:rsid w:val="009378E7"/>
    <w:rsid w:val="00937C7E"/>
    <w:rsid w:val="00940257"/>
    <w:rsid w:val="009402CA"/>
    <w:rsid w:val="00940D3C"/>
    <w:rsid w:val="00940E72"/>
    <w:rsid w:val="00941342"/>
    <w:rsid w:val="0094183F"/>
    <w:rsid w:val="00941913"/>
    <w:rsid w:val="00941EE5"/>
    <w:rsid w:val="00942221"/>
    <w:rsid w:val="00942244"/>
    <w:rsid w:val="00942544"/>
    <w:rsid w:val="00943034"/>
    <w:rsid w:val="009440F1"/>
    <w:rsid w:val="009445BA"/>
    <w:rsid w:val="00944652"/>
    <w:rsid w:val="00945465"/>
    <w:rsid w:val="00945795"/>
    <w:rsid w:val="00945D18"/>
    <w:rsid w:val="00946550"/>
    <w:rsid w:val="00947214"/>
    <w:rsid w:val="009475E9"/>
    <w:rsid w:val="00947800"/>
    <w:rsid w:val="0095072F"/>
    <w:rsid w:val="009512D0"/>
    <w:rsid w:val="009514AA"/>
    <w:rsid w:val="0095216F"/>
    <w:rsid w:val="00952A49"/>
    <w:rsid w:val="009531A9"/>
    <w:rsid w:val="00953CE8"/>
    <w:rsid w:val="00955139"/>
    <w:rsid w:val="00955299"/>
    <w:rsid w:val="009558FE"/>
    <w:rsid w:val="00955E29"/>
    <w:rsid w:val="00956236"/>
    <w:rsid w:val="009564BC"/>
    <w:rsid w:val="00960EE4"/>
    <w:rsid w:val="009620D4"/>
    <w:rsid w:val="00963121"/>
    <w:rsid w:val="00963242"/>
    <w:rsid w:val="0096438A"/>
    <w:rsid w:val="00964DE7"/>
    <w:rsid w:val="00964EB5"/>
    <w:rsid w:val="009666CF"/>
    <w:rsid w:val="00967083"/>
    <w:rsid w:val="009670EE"/>
    <w:rsid w:val="0097004E"/>
    <w:rsid w:val="00970B8D"/>
    <w:rsid w:val="009725DE"/>
    <w:rsid w:val="00972CAE"/>
    <w:rsid w:val="00973A04"/>
    <w:rsid w:val="00973F26"/>
    <w:rsid w:val="00974E6C"/>
    <w:rsid w:val="00975628"/>
    <w:rsid w:val="009756B4"/>
    <w:rsid w:val="00975F86"/>
    <w:rsid w:val="00975FEB"/>
    <w:rsid w:val="00976474"/>
    <w:rsid w:val="00977707"/>
    <w:rsid w:val="00977F01"/>
    <w:rsid w:val="00980887"/>
    <w:rsid w:val="0098096E"/>
    <w:rsid w:val="00980C3B"/>
    <w:rsid w:val="00980F2D"/>
    <w:rsid w:val="0098118E"/>
    <w:rsid w:val="009812D8"/>
    <w:rsid w:val="009813C5"/>
    <w:rsid w:val="0098199D"/>
    <w:rsid w:val="00981A07"/>
    <w:rsid w:val="00981C60"/>
    <w:rsid w:val="00981DDF"/>
    <w:rsid w:val="00982D87"/>
    <w:rsid w:val="0098353D"/>
    <w:rsid w:val="00983C2D"/>
    <w:rsid w:val="00983C75"/>
    <w:rsid w:val="00985034"/>
    <w:rsid w:val="00985149"/>
    <w:rsid w:val="00985B58"/>
    <w:rsid w:val="00990A53"/>
    <w:rsid w:val="00990E4C"/>
    <w:rsid w:val="009910E0"/>
    <w:rsid w:val="00991B60"/>
    <w:rsid w:val="00991BDF"/>
    <w:rsid w:val="00991E8A"/>
    <w:rsid w:val="00991ED9"/>
    <w:rsid w:val="00992523"/>
    <w:rsid w:val="00994C37"/>
    <w:rsid w:val="0099533F"/>
    <w:rsid w:val="00995494"/>
    <w:rsid w:val="00996B9A"/>
    <w:rsid w:val="00997D0E"/>
    <w:rsid w:val="009A0D53"/>
    <w:rsid w:val="009A2306"/>
    <w:rsid w:val="009A2736"/>
    <w:rsid w:val="009A2FD5"/>
    <w:rsid w:val="009A3FA5"/>
    <w:rsid w:val="009A3FC9"/>
    <w:rsid w:val="009A4112"/>
    <w:rsid w:val="009A411E"/>
    <w:rsid w:val="009A493B"/>
    <w:rsid w:val="009A4A68"/>
    <w:rsid w:val="009A52C8"/>
    <w:rsid w:val="009A536E"/>
    <w:rsid w:val="009A5C39"/>
    <w:rsid w:val="009A7018"/>
    <w:rsid w:val="009A75F3"/>
    <w:rsid w:val="009B042B"/>
    <w:rsid w:val="009B148F"/>
    <w:rsid w:val="009B36B3"/>
    <w:rsid w:val="009B3F68"/>
    <w:rsid w:val="009B4BB0"/>
    <w:rsid w:val="009B53EE"/>
    <w:rsid w:val="009B5E3D"/>
    <w:rsid w:val="009B6492"/>
    <w:rsid w:val="009B7501"/>
    <w:rsid w:val="009B788C"/>
    <w:rsid w:val="009C04B4"/>
    <w:rsid w:val="009C136F"/>
    <w:rsid w:val="009C1EFE"/>
    <w:rsid w:val="009C29CC"/>
    <w:rsid w:val="009C30EB"/>
    <w:rsid w:val="009C3F41"/>
    <w:rsid w:val="009C400C"/>
    <w:rsid w:val="009C4E48"/>
    <w:rsid w:val="009C6196"/>
    <w:rsid w:val="009C6C6E"/>
    <w:rsid w:val="009C6E94"/>
    <w:rsid w:val="009C7242"/>
    <w:rsid w:val="009C74D9"/>
    <w:rsid w:val="009C774A"/>
    <w:rsid w:val="009C7AA0"/>
    <w:rsid w:val="009C7BB4"/>
    <w:rsid w:val="009D092B"/>
    <w:rsid w:val="009D0F82"/>
    <w:rsid w:val="009D14B9"/>
    <w:rsid w:val="009D14DF"/>
    <w:rsid w:val="009D1B8A"/>
    <w:rsid w:val="009D2100"/>
    <w:rsid w:val="009D2C5D"/>
    <w:rsid w:val="009D2D85"/>
    <w:rsid w:val="009D384F"/>
    <w:rsid w:val="009D3916"/>
    <w:rsid w:val="009D3B1F"/>
    <w:rsid w:val="009D3DF8"/>
    <w:rsid w:val="009D44A2"/>
    <w:rsid w:val="009D4B2A"/>
    <w:rsid w:val="009D504F"/>
    <w:rsid w:val="009D55E6"/>
    <w:rsid w:val="009D63DD"/>
    <w:rsid w:val="009D7A5C"/>
    <w:rsid w:val="009E066D"/>
    <w:rsid w:val="009E12F5"/>
    <w:rsid w:val="009E1A83"/>
    <w:rsid w:val="009E2D62"/>
    <w:rsid w:val="009E30CE"/>
    <w:rsid w:val="009E3177"/>
    <w:rsid w:val="009E36A6"/>
    <w:rsid w:val="009E375E"/>
    <w:rsid w:val="009E3761"/>
    <w:rsid w:val="009E3D68"/>
    <w:rsid w:val="009E416C"/>
    <w:rsid w:val="009E424B"/>
    <w:rsid w:val="009E44A2"/>
    <w:rsid w:val="009E6763"/>
    <w:rsid w:val="009E6A63"/>
    <w:rsid w:val="009E737A"/>
    <w:rsid w:val="009E758D"/>
    <w:rsid w:val="009E7BE6"/>
    <w:rsid w:val="009F013E"/>
    <w:rsid w:val="009F0568"/>
    <w:rsid w:val="009F123E"/>
    <w:rsid w:val="009F3970"/>
    <w:rsid w:val="009F4AD2"/>
    <w:rsid w:val="009F4D66"/>
    <w:rsid w:val="009F4F77"/>
    <w:rsid w:val="009F55D0"/>
    <w:rsid w:val="009F5778"/>
    <w:rsid w:val="009F6959"/>
    <w:rsid w:val="009F7D14"/>
    <w:rsid w:val="009F7F93"/>
    <w:rsid w:val="009F7FB6"/>
    <w:rsid w:val="00A002BD"/>
    <w:rsid w:val="00A00C72"/>
    <w:rsid w:val="00A0162C"/>
    <w:rsid w:val="00A019D4"/>
    <w:rsid w:val="00A0248B"/>
    <w:rsid w:val="00A0296D"/>
    <w:rsid w:val="00A03199"/>
    <w:rsid w:val="00A03E3B"/>
    <w:rsid w:val="00A05138"/>
    <w:rsid w:val="00A079C4"/>
    <w:rsid w:val="00A10868"/>
    <w:rsid w:val="00A115E5"/>
    <w:rsid w:val="00A116A6"/>
    <w:rsid w:val="00A11FC1"/>
    <w:rsid w:val="00A12DAF"/>
    <w:rsid w:val="00A12DEB"/>
    <w:rsid w:val="00A1639C"/>
    <w:rsid w:val="00A16498"/>
    <w:rsid w:val="00A20200"/>
    <w:rsid w:val="00A214BA"/>
    <w:rsid w:val="00A2168B"/>
    <w:rsid w:val="00A2234C"/>
    <w:rsid w:val="00A22CFD"/>
    <w:rsid w:val="00A23F02"/>
    <w:rsid w:val="00A254C3"/>
    <w:rsid w:val="00A25F48"/>
    <w:rsid w:val="00A2625A"/>
    <w:rsid w:val="00A2635C"/>
    <w:rsid w:val="00A26B79"/>
    <w:rsid w:val="00A26E56"/>
    <w:rsid w:val="00A27146"/>
    <w:rsid w:val="00A27743"/>
    <w:rsid w:val="00A3113F"/>
    <w:rsid w:val="00A322F0"/>
    <w:rsid w:val="00A325D9"/>
    <w:rsid w:val="00A338B0"/>
    <w:rsid w:val="00A33E7D"/>
    <w:rsid w:val="00A33EE6"/>
    <w:rsid w:val="00A33F08"/>
    <w:rsid w:val="00A34438"/>
    <w:rsid w:val="00A34A8A"/>
    <w:rsid w:val="00A35149"/>
    <w:rsid w:val="00A35176"/>
    <w:rsid w:val="00A35280"/>
    <w:rsid w:val="00A359CA"/>
    <w:rsid w:val="00A35AD8"/>
    <w:rsid w:val="00A35AEB"/>
    <w:rsid w:val="00A35B1D"/>
    <w:rsid w:val="00A35F6A"/>
    <w:rsid w:val="00A36224"/>
    <w:rsid w:val="00A37305"/>
    <w:rsid w:val="00A409EE"/>
    <w:rsid w:val="00A4146E"/>
    <w:rsid w:val="00A415A1"/>
    <w:rsid w:val="00A41F54"/>
    <w:rsid w:val="00A41FCA"/>
    <w:rsid w:val="00A4204D"/>
    <w:rsid w:val="00A433D2"/>
    <w:rsid w:val="00A43D88"/>
    <w:rsid w:val="00A44753"/>
    <w:rsid w:val="00A44C5E"/>
    <w:rsid w:val="00A452D7"/>
    <w:rsid w:val="00A4592F"/>
    <w:rsid w:val="00A45C0D"/>
    <w:rsid w:val="00A4634A"/>
    <w:rsid w:val="00A4687A"/>
    <w:rsid w:val="00A46EA5"/>
    <w:rsid w:val="00A46FFD"/>
    <w:rsid w:val="00A50BE4"/>
    <w:rsid w:val="00A50CF5"/>
    <w:rsid w:val="00A5162B"/>
    <w:rsid w:val="00A51E86"/>
    <w:rsid w:val="00A52605"/>
    <w:rsid w:val="00A52DE9"/>
    <w:rsid w:val="00A5338F"/>
    <w:rsid w:val="00A53A54"/>
    <w:rsid w:val="00A53CA7"/>
    <w:rsid w:val="00A53CC1"/>
    <w:rsid w:val="00A53D85"/>
    <w:rsid w:val="00A54D57"/>
    <w:rsid w:val="00A5519D"/>
    <w:rsid w:val="00A5565A"/>
    <w:rsid w:val="00A5745B"/>
    <w:rsid w:val="00A57E08"/>
    <w:rsid w:val="00A6147C"/>
    <w:rsid w:val="00A61EFD"/>
    <w:rsid w:val="00A62035"/>
    <w:rsid w:val="00A6261D"/>
    <w:rsid w:val="00A62AE6"/>
    <w:rsid w:val="00A63A8B"/>
    <w:rsid w:val="00A652A3"/>
    <w:rsid w:val="00A6559C"/>
    <w:rsid w:val="00A65997"/>
    <w:rsid w:val="00A66976"/>
    <w:rsid w:val="00A6748F"/>
    <w:rsid w:val="00A71078"/>
    <w:rsid w:val="00A71191"/>
    <w:rsid w:val="00A712B4"/>
    <w:rsid w:val="00A71648"/>
    <w:rsid w:val="00A731A4"/>
    <w:rsid w:val="00A73930"/>
    <w:rsid w:val="00A75410"/>
    <w:rsid w:val="00A7639D"/>
    <w:rsid w:val="00A76533"/>
    <w:rsid w:val="00A76E16"/>
    <w:rsid w:val="00A772DC"/>
    <w:rsid w:val="00A77FE9"/>
    <w:rsid w:val="00A8066E"/>
    <w:rsid w:val="00A81167"/>
    <w:rsid w:val="00A816B7"/>
    <w:rsid w:val="00A81B5A"/>
    <w:rsid w:val="00A82B17"/>
    <w:rsid w:val="00A82C31"/>
    <w:rsid w:val="00A82CDF"/>
    <w:rsid w:val="00A83714"/>
    <w:rsid w:val="00A84112"/>
    <w:rsid w:val="00A84445"/>
    <w:rsid w:val="00A846F3"/>
    <w:rsid w:val="00A854E8"/>
    <w:rsid w:val="00A8566D"/>
    <w:rsid w:val="00A85720"/>
    <w:rsid w:val="00A8574D"/>
    <w:rsid w:val="00A8629A"/>
    <w:rsid w:val="00A862D2"/>
    <w:rsid w:val="00A869D9"/>
    <w:rsid w:val="00A86EA5"/>
    <w:rsid w:val="00A86EE0"/>
    <w:rsid w:val="00A872F1"/>
    <w:rsid w:val="00A87BD9"/>
    <w:rsid w:val="00A87E0F"/>
    <w:rsid w:val="00A90B1F"/>
    <w:rsid w:val="00A90E84"/>
    <w:rsid w:val="00A91800"/>
    <w:rsid w:val="00A91D18"/>
    <w:rsid w:val="00A91F4E"/>
    <w:rsid w:val="00A92211"/>
    <w:rsid w:val="00A92D6C"/>
    <w:rsid w:val="00A93E7B"/>
    <w:rsid w:val="00A94987"/>
    <w:rsid w:val="00A954CD"/>
    <w:rsid w:val="00A95513"/>
    <w:rsid w:val="00A966A1"/>
    <w:rsid w:val="00A966D2"/>
    <w:rsid w:val="00A9713F"/>
    <w:rsid w:val="00A9734E"/>
    <w:rsid w:val="00AA0874"/>
    <w:rsid w:val="00AA13A9"/>
    <w:rsid w:val="00AA18A7"/>
    <w:rsid w:val="00AA2EF8"/>
    <w:rsid w:val="00AA3396"/>
    <w:rsid w:val="00AA426F"/>
    <w:rsid w:val="00AA48E7"/>
    <w:rsid w:val="00AA523A"/>
    <w:rsid w:val="00AA5795"/>
    <w:rsid w:val="00AA59DA"/>
    <w:rsid w:val="00AA6729"/>
    <w:rsid w:val="00AA6D5B"/>
    <w:rsid w:val="00AA760A"/>
    <w:rsid w:val="00AA79B7"/>
    <w:rsid w:val="00AA7A94"/>
    <w:rsid w:val="00AA7D1D"/>
    <w:rsid w:val="00AB110B"/>
    <w:rsid w:val="00AB154F"/>
    <w:rsid w:val="00AB217E"/>
    <w:rsid w:val="00AB21CD"/>
    <w:rsid w:val="00AB2386"/>
    <w:rsid w:val="00AB2456"/>
    <w:rsid w:val="00AB2A88"/>
    <w:rsid w:val="00AB3488"/>
    <w:rsid w:val="00AB3F3B"/>
    <w:rsid w:val="00AB3F8C"/>
    <w:rsid w:val="00AB433B"/>
    <w:rsid w:val="00AB444C"/>
    <w:rsid w:val="00AB4ACA"/>
    <w:rsid w:val="00AB4B30"/>
    <w:rsid w:val="00AB4BDF"/>
    <w:rsid w:val="00AB4DF5"/>
    <w:rsid w:val="00AC0160"/>
    <w:rsid w:val="00AC1277"/>
    <w:rsid w:val="00AC1564"/>
    <w:rsid w:val="00AC376A"/>
    <w:rsid w:val="00AC3B1E"/>
    <w:rsid w:val="00AC3EF3"/>
    <w:rsid w:val="00AC41B9"/>
    <w:rsid w:val="00AC4805"/>
    <w:rsid w:val="00AC489D"/>
    <w:rsid w:val="00AC4E61"/>
    <w:rsid w:val="00AC5A17"/>
    <w:rsid w:val="00AC5AF8"/>
    <w:rsid w:val="00AC6150"/>
    <w:rsid w:val="00AC6982"/>
    <w:rsid w:val="00AC7483"/>
    <w:rsid w:val="00AC7940"/>
    <w:rsid w:val="00AC7A77"/>
    <w:rsid w:val="00AC7B0E"/>
    <w:rsid w:val="00AD0344"/>
    <w:rsid w:val="00AD0A0B"/>
    <w:rsid w:val="00AD0FB8"/>
    <w:rsid w:val="00AD17B9"/>
    <w:rsid w:val="00AD1B58"/>
    <w:rsid w:val="00AD1FC2"/>
    <w:rsid w:val="00AD23B4"/>
    <w:rsid w:val="00AD2BD0"/>
    <w:rsid w:val="00AD2CDE"/>
    <w:rsid w:val="00AD31D9"/>
    <w:rsid w:val="00AD39B1"/>
    <w:rsid w:val="00AD4129"/>
    <w:rsid w:val="00AD4CB9"/>
    <w:rsid w:val="00AD557A"/>
    <w:rsid w:val="00AD5680"/>
    <w:rsid w:val="00AD5BB5"/>
    <w:rsid w:val="00AD5E1B"/>
    <w:rsid w:val="00AD5ED2"/>
    <w:rsid w:val="00AD7258"/>
    <w:rsid w:val="00AE1310"/>
    <w:rsid w:val="00AE1ED6"/>
    <w:rsid w:val="00AE2022"/>
    <w:rsid w:val="00AE3DA3"/>
    <w:rsid w:val="00AE7AFE"/>
    <w:rsid w:val="00AF0182"/>
    <w:rsid w:val="00AF07F7"/>
    <w:rsid w:val="00AF144F"/>
    <w:rsid w:val="00AF1817"/>
    <w:rsid w:val="00AF228A"/>
    <w:rsid w:val="00AF2689"/>
    <w:rsid w:val="00AF3042"/>
    <w:rsid w:val="00AF30DD"/>
    <w:rsid w:val="00AF3CAC"/>
    <w:rsid w:val="00AF4293"/>
    <w:rsid w:val="00AF4567"/>
    <w:rsid w:val="00AF4A8E"/>
    <w:rsid w:val="00AF50A7"/>
    <w:rsid w:val="00AF5543"/>
    <w:rsid w:val="00AF5570"/>
    <w:rsid w:val="00AF697F"/>
    <w:rsid w:val="00AF6F03"/>
    <w:rsid w:val="00AF768C"/>
    <w:rsid w:val="00B004A4"/>
    <w:rsid w:val="00B011E8"/>
    <w:rsid w:val="00B014B1"/>
    <w:rsid w:val="00B038DB"/>
    <w:rsid w:val="00B03EB2"/>
    <w:rsid w:val="00B04433"/>
    <w:rsid w:val="00B048B5"/>
    <w:rsid w:val="00B0581E"/>
    <w:rsid w:val="00B06016"/>
    <w:rsid w:val="00B068B7"/>
    <w:rsid w:val="00B06B38"/>
    <w:rsid w:val="00B06EF7"/>
    <w:rsid w:val="00B07B04"/>
    <w:rsid w:val="00B102E0"/>
    <w:rsid w:val="00B11454"/>
    <w:rsid w:val="00B12348"/>
    <w:rsid w:val="00B12C31"/>
    <w:rsid w:val="00B130F9"/>
    <w:rsid w:val="00B16F22"/>
    <w:rsid w:val="00B17B10"/>
    <w:rsid w:val="00B17EFD"/>
    <w:rsid w:val="00B2054D"/>
    <w:rsid w:val="00B224DC"/>
    <w:rsid w:val="00B228C0"/>
    <w:rsid w:val="00B22BDB"/>
    <w:rsid w:val="00B2379F"/>
    <w:rsid w:val="00B24424"/>
    <w:rsid w:val="00B2458E"/>
    <w:rsid w:val="00B24FA2"/>
    <w:rsid w:val="00B250DE"/>
    <w:rsid w:val="00B25440"/>
    <w:rsid w:val="00B257F2"/>
    <w:rsid w:val="00B26F50"/>
    <w:rsid w:val="00B26FAE"/>
    <w:rsid w:val="00B271B7"/>
    <w:rsid w:val="00B278BC"/>
    <w:rsid w:val="00B315D5"/>
    <w:rsid w:val="00B31ADD"/>
    <w:rsid w:val="00B33530"/>
    <w:rsid w:val="00B33649"/>
    <w:rsid w:val="00B34590"/>
    <w:rsid w:val="00B34EEA"/>
    <w:rsid w:val="00B3506E"/>
    <w:rsid w:val="00B353D0"/>
    <w:rsid w:val="00B35A47"/>
    <w:rsid w:val="00B36165"/>
    <w:rsid w:val="00B36FD2"/>
    <w:rsid w:val="00B3719C"/>
    <w:rsid w:val="00B37A6F"/>
    <w:rsid w:val="00B37A88"/>
    <w:rsid w:val="00B37C27"/>
    <w:rsid w:val="00B40819"/>
    <w:rsid w:val="00B40BB1"/>
    <w:rsid w:val="00B40E15"/>
    <w:rsid w:val="00B41078"/>
    <w:rsid w:val="00B41714"/>
    <w:rsid w:val="00B426B4"/>
    <w:rsid w:val="00B42AD8"/>
    <w:rsid w:val="00B42F61"/>
    <w:rsid w:val="00B435D8"/>
    <w:rsid w:val="00B436DD"/>
    <w:rsid w:val="00B43752"/>
    <w:rsid w:val="00B44C05"/>
    <w:rsid w:val="00B453C6"/>
    <w:rsid w:val="00B456B1"/>
    <w:rsid w:val="00B45FDE"/>
    <w:rsid w:val="00B461B8"/>
    <w:rsid w:val="00B501BB"/>
    <w:rsid w:val="00B5098F"/>
    <w:rsid w:val="00B5187A"/>
    <w:rsid w:val="00B5193E"/>
    <w:rsid w:val="00B52054"/>
    <w:rsid w:val="00B521FB"/>
    <w:rsid w:val="00B5289D"/>
    <w:rsid w:val="00B52B68"/>
    <w:rsid w:val="00B5439E"/>
    <w:rsid w:val="00B55AE3"/>
    <w:rsid w:val="00B5617C"/>
    <w:rsid w:val="00B579D3"/>
    <w:rsid w:val="00B61189"/>
    <w:rsid w:val="00B61405"/>
    <w:rsid w:val="00B61CB8"/>
    <w:rsid w:val="00B6251A"/>
    <w:rsid w:val="00B62B9A"/>
    <w:rsid w:val="00B6350C"/>
    <w:rsid w:val="00B63B70"/>
    <w:rsid w:val="00B63DB3"/>
    <w:rsid w:val="00B65323"/>
    <w:rsid w:val="00B6578A"/>
    <w:rsid w:val="00B65A16"/>
    <w:rsid w:val="00B67231"/>
    <w:rsid w:val="00B674BC"/>
    <w:rsid w:val="00B67703"/>
    <w:rsid w:val="00B711A2"/>
    <w:rsid w:val="00B747A6"/>
    <w:rsid w:val="00B7513B"/>
    <w:rsid w:val="00B7537C"/>
    <w:rsid w:val="00B7539E"/>
    <w:rsid w:val="00B75518"/>
    <w:rsid w:val="00B76E96"/>
    <w:rsid w:val="00B80752"/>
    <w:rsid w:val="00B807D6"/>
    <w:rsid w:val="00B807EB"/>
    <w:rsid w:val="00B808CB"/>
    <w:rsid w:val="00B8181C"/>
    <w:rsid w:val="00B81B98"/>
    <w:rsid w:val="00B81F0E"/>
    <w:rsid w:val="00B822A4"/>
    <w:rsid w:val="00B83AAB"/>
    <w:rsid w:val="00B83AAF"/>
    <w:rsid w:val="00B854C0"/>
    <w:rsid w:val="00B86E24"/>
    <w:rsid w:val="00B8775E"/>
    <w:rsid w:val="00B87E91"/>
    <w:rsid w:val="00B901D1"/>
    <w:rsid w:val="00B9029F"/>
    <w:rsid w:val="00B903FA"/>
    <w:rsid w:val="00B903FD"/>
    <w:rsid w:val="00B9089E"/>
    <w:rsid w:val="00B9194A"/>
    <w:rsid w:val="00B91BFF"/>
    <w:rsid w:val="00B91DD0"/>
    <w:rsid w:val="00B929BE"/>
    <w:rsid w:val="00B930E8"/>
    <w:rsid w:val="00B93C18"/>
    <w:rsid w:val="00B947E5"/>
    <w:rsid w:val="00B94A73"/>
    <w:rsid w:val="00B94F15"/>
    <w:rsid w:val="00B954E9"/>
    <w:rsid w:val="00B957AD"/>
    <w:rsid w:val="00B96D2D"/>
    <w:rsid w:val="00B97280"/>
    <w:rsid w:val="00BA00E1"/>
    <w:rsid w:val="00BA118F"/>
    <w:rsid w:val="00BA13DB"/>
    <w:rsid w:val="00BA1A40"/>
    <w:rsid w:val="00BA1A55"/>
    <w:rsid w:val="00BA238C"/>
    <w:rsid w:val="00BA275E"/>
    <w:rsid w:val="00BA2CA9"/>
    <w:rsid w:val="00BA3411"/>
    <w:rsid w:val="00BA3A23"/>
    <w:rsid w:val="00BA501F"/>
    <w:rsid w:val="00BA59CE"/>
    <w:rsid w:val="00BA5A90"/>
    <w:rsid w:val="00BA6F3E"/>
    <w:rsid w:val="00BA76C2"/>
    <w:rsid w:val="00BA78DF"/>
    <w:rsid w:val="00BA7CF5"/>
    <w:rsid w:val="00BA7D5F"/>
    <w:rsid w:val="00BB0EFD"/>
    <w:rsid w:val="00BB1BA7"/>
    <w:rsid w:val="00BB27C1"/>
    <w:rsid w:val="00BB2EF3"/>
    <w:rsid w:val="00BB323E"/>
    <w:rsid w:val="00BB355F"/>
    <w:rsid w:val="00BB3CBC"/>
    <w:rsid w:val="00BB40FC"/>
    <w:rsid w:val="00BB4E4E"/>
    <w:rsid w:val="00BB70AB"/>
    <w:rsid w:val="00BB76A2"/>
    <w:rsid w:val="00BB7BDA"/>
    <w:rsid w:val="00BC00E6"/>
    <w:rsid w:val="00BC0563"/>
    <w:rsid w:val="00BC0703"/>
    <w:rsid w:val="00BC1C2E"/>
    <w:rsid w:val="00BC48E9"/>
    <w:rsid w:val="00BC4D42"/>
    <w:rsid w:val="00BC5224"/>
    <w:rsid w:val="00BC5830"/>
    <w:rsid w:val="00BC5B87"/>
    <w:rsid w:val="00BC5DB5"/>
    <w:rsid w:val="00BC6491"/>
    <w:rsid w:val="00BC66D2"/>
    <w:rsid w:val="00BC6D5F"/>
    <w:rsid w:val="00BC73F3"/>
    <w:rsid w:val="00BC7649"/>
    <w:rsid w:val="00BC79D2"/>
    <w:rsid w:val="00BC7B89"/>
    <w:rsid w:val="00BC7C14"/>
    <w:rsid w:val="00BD1883"/>
    <w:rsid w:val="00BD2896"/>
    <w:rsid w:val="00BD3A5C"/>
    <w:rsid w:val="00BD3B08"/>
    <w:rsid w:val="00BD3C14"/>
    <w:rsid w:val="00BD3D2F"/>
    <w:rsid w:val="00BD4115"/>
    <w:rsid w:val="00BD447E"/>
    <w:rsid w:val="00BD4BF6"/>
    <w:rsid w:val="00BD4E68"/>
    <w:rsid w:val="00BD5404"/>
    <w:rsid w:val="00BD5520"/>
    <w:rsid w:val="00BD636B"/>
    <w:rsid w:val="00BD7A4F"/>
    <w:rsid w:val="00BD7E64"/>
    <w:rsid w:val="00BE0E7D"/>
    <w:rsid w:val="00BE0FE1"/>
    <w:rsid w:val="00BE154F"/>
    <w:rsid w:val="00BE1BAC"/>
    <w:rsid w:val="00BE2551"/>
    <w:rsid w:val="00BE2757"/>
    <w:rsid w:val="00BE2C60"/>
    <w:rsid w:val="00BE3FA8"/>
    <w:rsid w:val="00BE47CA"/>
    <w:rsid w:val="00BE4AE7"/>
    <w:rsid w:val="00BE4CBA"/>
    <w:rsid w:val="00BE4E56"/>
    <w:rsid w:val="00BE51DF"/>
    <w:rsid w:val="00BE5982"/>
    <w:rsid w:val="00BE7081"/>
    <w:rsid w:val="00BF1729"/>
    <w:rsid w:val="00BF2C69"/>
    <w:rsid w:val="00BF31EA"/>
    <w:rsid w:val="00BF4092"/>
    <w:rsid w:val="00BF4856"/>
    <w:rsid w:val="00BF4B97"/>
    <w:rsid w:val="00BF4D76"/>
    <w:rsid w:val="00BF560C"/>
    <w:rsid w:val="00BF581D"/>
    <w:rsid w:val="00BF5A56"/>
    <w:rsid w:val="00BF5A8F"/>
    <w:rsid w:val="00BF6911"/>
    <w:rsid w:val="00BF7029"/>
    <w:rsid w:val="00BF7A41"/>
    <w:rsid w:val="00C001BA"/>
    <w:rsid w:val="00C00F93"/>
    <w:rsid w:val="00C00FE8"/>
    <w:rsid w:val="00C02C6C"/>
    <w:rsid w:val="00C030A9"/>
    <w:rsid w:val="00C03F75"/>
    <w:rsid w:val="00C0423A"/>
    <w:rsid w:val="00C045F0"/>
    <w:rsid w:val="00C05002"/>
    <w:rsid w:val="00C06472"/>
    <w:rsid w:val="00C06B90"/>
    <w:rsid w:val="00C07742"/>
    <w:rsid w:val="00C10A7B"/>
    <w:rsid w:val="00C10AFB"/>
    <w:rsid w:val="00C10C5E"/>
    <w:rsid w:val="00C114DB"/>
    <w:rsid w:val="00C1187E"/>
    <w:rsid w:val="00C12FBA"/>
    <w:rsid w:val="00C13452"/>
    <w:rsid w:val="00C1384F"/>
    <w:rsid w:val="00C13F07"/>
    <w:rsid w:val="00C14569"/>
    <w:rsid w:val="00C145F2"/>
    <w:rsid w:val="00C1497D"/>
    <w:rsid w:val="00C15088"/>
    <w:rsid w:val="00C154F6"/>
    <w:rsid w:val="00C16709"/>
    <w:rsid w:val="00C20E8E"/>
    <w:rsid w:val="00C214AF"/>
    <w:rsid w:val="00C218D1"/>
    <w:rsid w:val="00C22718"/>
    <w:rsid w:val="00C233FC"/>
    <w:rsid w:val="00C23665"/>
    <w:rsid w:val="00C257D2"/>
    <w:rsid w:val="00C25839"/>
    <w:rsid w:val="00C26013"/>
    <w:rsid w:val="00C26467"/>
    <w:rsid w:val="00C26A70"/>
    <w:rsid w:val="00C30159"/>
    <w:rsid w:val="00C30407"/>
    <w:rsid w:val="00C30A7A"/>
    <w:rsid w:val="00C31427"/>
    <w:rsid w:val="00C31667"/>
    <w:rsid w:val="00C31D0C"/>
    <w:rsid w:val="00C31FC8"/>
    <w:rsid w:val="00C32CA5"/>
    <w:rsid w:val="00C33578"/>
    <w:rsid w:val="00C339E6"/>
    <w:rsid w:val="00C33B8E"/>
    <w:rsid w:val="00C351A6"/>
    <w:rsid w:val="00C37593"/>
    <w:rsid w:val="00C37614"/>
    <w:rsid w:val="00C37729"/>
    <w:rsid w:val="00C37D2D"/>
    <w:rsid w:val="00C43680"/>
    <w:rsid w:val="00C43A83"/>
    <w:rsid w:val="00C43C23"/>
    <w:rsid w:val="00C4410E"/>
    <w:rsid w:val="00C44FE1"/>
    <w:rsid w:val="00C45DE8"/>
    <w:rsid w:val="00C46685"/>
    <w:rsid w:val="00C46A52"/>
    <w:rsid w:val="00C507A7"/>
    <w:rsid w:val="00C509D5"/>
    <w:rsid w:val="00C50D97"/>
    <w:rsid w:val="00C51084"/>
    <w:rsid w:val="00C51753"/>
    <w:rsid w:val="00C53379"/>
    <w:rsid w:val="00C53A17"/>
    <w:rsid w:val="00C553BA"/>
    <w:rsid w:val="00C553D6"/>
    <w:rsid w:val="00C561A0"/>
    <w:rsid w:val="00C56746"/>
    <w:rsid w:val="00C56BBD"/>
    <w:rsid w:val="00C57337"/>
    <w:rsid w:val="00C574CD"/>
    <w:rsid w:val="00C57BD5"/>
    <w:rsid w:val="00C6091F"/>
    <w:rsid w:val="00C6121F"/>
    <w:rsid w:val="00C62CAF"/>
    <w:rsid w:val="00C62D43"/>
    <w:rsid w:val="00C6313B"/>
    <w:rsid w:val="00C631B6"/>
    <w:rsid w:val="00C635A5"/>
    <w:rsid w:val="00C6486E"/>
    <w:rsid w:val="00C657CF"/>
    <w:rsid w:val="00C65C47"/>
    <w:rsid w:val="00C666F7"/>
    <w:rsid w:val="00C67114"/>
    <w:rsid w:val="00C6745C"/>
    <w:rsid w:val="00C67DC8"/>
    <w:rsid w:val="00C72A0F"/>
    <w:rsid w:val="00C73209"/>
    <w:rsid w:val="00C7331F"/>
    <w:rsid w:val="00C73672"/>
    <w:rsid w:val="00C73896"/>
    <w:rsid w:val="00C745B2"/>
    <w:rsid w:val="00C74F97"/>
    <w:rsid w:val="00C75290"/>
    <w:rsid w:val="00C753AE"/>
    <w:rsid w:val="00C75816"/>
    <w:rsid w:val="00C75C48"/>
    <w:rsid w:val="00C7616A"/>
    <w:rsid w:val="00C76695"/>
    <w:rsid w:val="00C767FA"/>
    <w:rsid w:val="00C76F8F"/>
    <w:rsid w:val="00C77042"/>
    <w:rsid w:val="00C77101"/>
    <w:rsid w:val="00C801A3"/>
    <w:rsid w:val="00C8025B"/>
    <w:rsid w:val="00C80895"/>
    <w:rsid w:val="00C8144A"/>
    <w:rsid w:val="00C8160B"/>
    <w:rsid w:val="00C81ADE"/>
    <w:rsid w:val="00C81CE9"/>
    <w:rsid w:val="00C81F10"/>
    <w:rsid w:val="00C848D2"/>
    <w:rsid w:val="00C86CE0"/>
    <w:rsid w:val="00C8701D"/>
    <w:rsid w:val="00C8724A"/>
    <w:rsid w:val="00C8740B"/>
    <w:rsid w:val="00C90885"/>
    <w:rsid w:val="00C92AFC"/>
    <w:rsid w:val="00C932D7"/>
    <w:rsid w:val="00C943F0"/>
    <w:rsid w:val="00C946C0"/>
    <w:rsid w:val="00C94AF7"/>
    <w:rsid w:val="00C94F79"/>
    <w:rsid w:val="00C951FC"/>
    <w:rsid w:val="00C95759"/>
    <w:rsid w:val="00C9715F"/>
    <w:rsid w:val="00CA0052"/>
    <w:rsid w:val="00CA0554"/>
    <w:rsid w:val="00CA26F6"/>
    <w:rsid w:val="00CA2BFD"/>
    <w:rsid w:val="00CA2D9C"/>
    <w:rsid w:val="00CA2F75"/>
    <w:rsid w:val="00CA30D5"/>
    <w:rsid w:val="00CA3F51"/>
    <w:rsid w:val="00CA470E"/>
    <w:rsid w:val="00CA5367"/>
    <w:rsid w:val="00CA69F9"/>
    <w:rsid w:val="00CA7026"/>
    <w:rsid w:val="00CA7457"/>
    <w:rsid w:val="00CA7610"/>
    <w:rsid w:val="00CA7A37"/>
    <w:rsid w:val="00CA7CB5"/>
    <w:rsid w:val="00CB0C40"/>
    <w:rsid w:val="00CB115F"/>
    <w:rsid w:val="00CB229A"/>
    <w:rsid w:val="00CB28BC"/>
    <w:rsid w:val="00CB2DF8"/>
    <w:rsid w:val="00CB2EB5"/>
    <w:rsid w:val="00CB2F05"/>
    <w:rsid w:val="00CB348E"/>
    <w:rsid w:val="00CB5340"/>
    <w:rsid w:val="00CB5946"/>
    <w:rsid w:val="00CB5B57"/>
    <w:rsid w:val="00CB6506"/>
    <w:rsid w:val="00CB675B"/>
    <w:rsid w:val="00CB7B74"/>
    <w:rsid w:val="00CB7FCE"/>
    <w:rsid w:val="00CC02F8"/>
    <w:rsid w:val="00CC113A"/>
    <w:rsid w:val="00CC16EB"/>
    <w:rsid w:val="00CC1943"/>
    <w:rsid w:val="00CC1A64"/>
    <w:rsid w:val="00CC3C88"/>
    <w:rsid w:val="00CC3E87"/>
    <w:rsid w:val="00CC489B"/>
    <w:rsid w:val="00CC4E5D"/>
    <w:rsid w:val="00CC53DE"/>
    <w:rsid w:val="00CC5C8D"/>
    <w:rsid w:val="00CC71C2"/>
    <w:rsid w:val="00CC7AA9"/>
    <w:rsid w:val="00CC7E1A"/>
    <w:rsid w:val="00CD00F1"/>
    <w:rsid w:val="00CD015A"/>
    <w:rsid w:val="00CD169A"/>
    <w:rsid w:val="00CD1E11"/>
    <w:rsid w:val="00CD219A"/>
    <w:rsid w:val="00CD292A"/>
    <w:rsid w:val="00CD2F9E"/>
    <w:rsid w:val="00CD3245"/>
    <w:rsid w:val="00CD3699"/>
    <w:rsid w:val="00CD3FB9"/>
    <w:rsid w:val="00CD44A3"/>
    <w:rsid w:val="00CD5B6E"/>
    <w:rsid w:val="00CD6F71"/>
    <w:rsid w:val="00CD7DB6"/>
    <w:rsid w:val="00CE093F"/>
    <w:rsid w:val="00CE1521"/>
    <w:rsid w:val="00CE20D3"/>
    <w:rsid w:val="00CE2275"/>
    <w:rsid w:val="00CE2A4C"/>
    <w:rsid w:val="00CE2E4F"/>
    <w:rsid w:val="00CE3488"/>
    <w:rsid w:val="00CE38A6"/>
    <w:rsid w:val="00CE38F7"/>
    <w:rsid w:val="00CE3974"/>
    <w:rsid w:val="00CE5778"/>
    <w:rsid w:val="00CE6E40"/>
    <w:rsid w:val="00CE747B"/>
    <w:rsid w:val="00CE7687"/>
    <w:rsid w:val="00CE7FFD"/>
    <w:rsid w:val="00CF0034"/>
    <w:rsid w:val="00CF07B1"/>
    <w:rsid w:val="00CF0C8A"/>
    <w:rsid w:val="00CF13F0"/>
    <w:rsid w:val="00CF1FC6"/>
    <w:rsid w:val="00CF2DFE"/>
    <w:rsid w:val="00CF2F7C"/>
    <w:rsid w:val="00CF2FCC"/>
    <w:rsid w:val="00CF34E6"/>
    <w:rsid w:val="00CF4CDD"/>
    <w:rsid w:val="00CF4CE9"/>
    <w:rsid w:val="00CF4CEF"/>
    <w:rsid w:val="00CF5220"/>
    <w:rsid w:val="00CF65D5"/>
    <w:rsid w:val="00CF670C"/>
    <w:rsid w:val="00CF6AA5"/>
    <w:rsid w:val="00CF7559"/>
    <w:rsid w:val="00D000C9"/>
    <w:rsid w:val="00D007D5"/>
    <w:rsid w:val="00D0084D"/>
    <w:rsid w:val="00D00D7E"/>
    <w:rsid w:val="00D02C12"/>
    <w:rsid w:val="00D02CD0"/>
    <w:rsid w:val="00D047DD"/>
    <w:rsid w:val="00D06D45"/>
    <w:rsid w:val="00D07B34"/>
    <w:rsid w:val="00D07CF5"/>
    <w:rsid w:val="00D07E11"/>
    <w:rsid w:val="00D118EE"/>
    <w:rsid w:val="00D11AA2"/>
    <w:rsid w:val="00D12C33"/>
    <w:rsid w:val="00D132A7"/>
    <w:rsid w:val="00D1379F"/>
    <w:rsid w:val="00D13C05"/>
    <w:rsid w:val="00D14004"/>
    <w:rsid w:val="00D144C6"/>
    <w:rsid w:val="00D1495F"/>
    <w:rsid w:val="00D1670C"/>
    <w:rsid w:val="00D16D0B"/>
    <w:rsid w:val="00D16E09"/>
    <w:rsid w:val="00D16FD8"/>
    <w:rsid w:val="00D20502"/>
    <w:rsid w:val="00D20BD5"/>
    <w:rsid w:val="00D20C4E"/>
    <w:rsid w:val="00D2149A"/>
    <w:rsid w:val="00D2211D"/>
    <w:rsid w:val="00D2219F"/>
    <w:rsid w:val="00D22667"/>
    <w:rsid w:val="00D23054"/>
    <w:rsid w:val="00D23F1A"/>
    <w:rsid w:val="00D243BC"/>
    <w:rsid w:val="00D2464D"/>
    <w:rsid w:val="00D24807"/>
    <w:rsid w:val="00D24C6B"/>
    <w:rsid w:val="00D24D1F"/>
    <w:rsid w:val="00D24F7E"/>
    <w:rsid w:val="00D25BB7"/>
    <w:rsid w:val="00D265C1"/>
    <w:rsid w:val="00D26E12"/>
    <w:rsid w:val="00D26F1A"/>
    <w:rsid w:val="00D2737E"/>
    <w:rsid w:val="00D27B65"/>
    <w:rsid w:val="00D27F3B"/>
    <w:rsid w:val="00D30701"/>
    <w:rsid w:val="00D31245"/>
    <w:rsid w:val="00D32258"/>
    <w:rsid w:val="00D33579"/>
    <w:rsid w:val="00D3568D"/>
    <w:rsid w:val="00D35A84"/>
    <w:rsid w:val="00D35B2E"/>
    <w:rsid w:val="00D3659C"/>
    <w:rsid w:val="00D36A0F"/>
    <w:rsid w:val="00D37E45"/>
    <w:rsid w:val="00D40243"/>
    <w:rsid w:val="00D409D4"/>
    <w:rsid w:val="00D4209A"/>
    <w:rsid w:val="00D423D8"/>
    <w:rsid w:val="00D42E66"/>
    <w:rsid w:val="00D434C3"/>
    <w:rsid w:val="00D434E2"/>
    <w:rsid w:val="00D442D1"/>
    <w:rsid w:val="00D4499D"/>
    <w:rsid w:val="00D4549A"/>
    <w:rsid w:val="00D45EB4"/>
    <w:rsid w:val="00D4661F"/>
    <w:rsid w:val="00D50A9E"/>
    <w:rsid w:val="00D5142D"/>
    <w:rsid w:val="00D518E2"/>
    <w:rsid w:val="00D51969"/>
    <w:rsid w:val="00D51A23"/>
    <w:rsid w:val="00D531A3"/>
    <w:rsid w:val="00D53324"/>
    <w:rsid w:val="00D53487"/>
    <w:rsid w:val="00D538C2"/>
    <w:rsid w:val="00D53C1E"/>
    <w:rsid w:val="00D53E42"/>
    <w:rsid w:val="00D54184"/>
    <w:rsid w:val="00D545A3"/>
    <w:rsid w:val="00D54FD1"/>
    <w:rsid w:val="00D561A9"/>
    <w:rsid w:val="00D56615"/>
    <w:rsid w:val="00D56FB2"/>
    <w:rsid w:val="00D57ADC"/>
    <w:rsid w:val="00D600CD"/>
    <w:rsid w:val="00D6011B"/>
    <w:rsid w:val="00D6055C"/>
    <w:rsid w:val="00D60935"/>
    <w:rsid w:val="00D60C19"/>
    <w:rsid w:val="00D60F21"/>
    <w:rsid w:val="00D61013"/>
    <w:rsid w:val="00D6251B"/>
    <w:rsid w:val="00D6314A"/>
    <w:rsid w:val="00D632A2"/>
    <w:rsid w:val="00D632FF"/>
    <w:rsid w:val="00D64898"/>
    <w:rsid w:val="00D64F4F"/>
    <w:rsid w:val="00D650B7"/>
    <w:rsid w:val="00D66D9D"/>
    <w:rsid w:val="00D66F80"/>
    <w:rsid w:val="00D672AD"/>
    <w:rsid w:val="00D674B5"/>
    <w:rsid w:val="00D67564"/>
    <w:rsid w:val="00D7141A"/>
    <w:rsid w:val="00D71FD2"/>
    <w:rsid w:val="00D723CE"/>
    <w:rsid w:val="00D72A9D"/>
    <w:rsid w:val="00D731AD"/>
    <w:rsid w:val="00D73262"/>
    <w:rsid w:val="00D740AF"/>
    <w:rsid w:val="00D758C6"/>
    <w:rsid w:val="00D759C4"/>
    <w:rsid w:val="00D75BD8"/>
    <w:rsid w:val="00D764C6"/>
    <w:rsid w:val="00D77009"/>
    <w:rsid w:val="00D8026D"/>
    <w:rsid w:val="00D80E46"/>
    <w:rsid w:val="00D819F3"/>
    <w:rsid w:val="00D81C36"/>
    <w:rsid w:val="00D82193"/>
    <w:rsid w:val="00D824B0"/>
    <w:rsid w:val="00D83ADE"/>
    <w:rsid w:val="00D84133"/>
    <w:rsid w:val="00D8577B"/>
    <w:rsid w:val="00D85843"/>
    <w:rsid w:val="00D868E4"/>
    <w:rsid w:val="00D86917"/>
    <w:rsid w:val="00D86ACD"/>
    <w:rsid w:val="00D874EA"/>
    <w:rsid w:val="00D878FD"/>
    <w:rsid w:val="00D87994"/>
    <w:rsid w:val="00D87E86"/>
    <w:rsid w:val="00D90393"/>
    <w:rsid w:val="00D90503"/>
    <w:rsid w:val="00D90898"/>
    <w:rsid w:val="00D919C2"/>
    <w:rsid w:val="00D91E9B"/>
    <w:rsid w:val="00D91FC3"/>
    <w:rsid w:val="00D92262"/>
    <w:rsid w:val="00D92355"/>
    <w:rsid w:val="00D925E2"/>
    <w:rsid w:val="00D92E27"/>
    <w:rsid w:val="00D92E58"/>
    <w:rsid w:val="00D9328D"/>
    <w:rsid w:val="00D93995"/>
    <w:rsid w:val="00D93EE1"/>
    <w:rsid w:val="00D942B0"/>
    <w:rsid w:val="00D958D6"/>
    <w:rsid w:val="00D963F3"/>
    <w:rsid w:val="00D96F48"/>
    <w:rsid w:val="00DA0E36"/>
    <w:rsid w:val="00DA15E5"/>
    <w:rsid w:val="00DA23CD"/>
    <w:rsid w:val="00DA2622"/>
    <w:rsid w:val="00DA2F97"/>
    <w:rsid w:val="00DA352C"/>
    <w:rsid w:val="00DA37A0"/>
    <w:rsid w:val="00DA4C02"/>
    <w:rsid w:val="00DA550B"/>
    <w:rsid w:val="00DA5F50"/>
    <w:rsid w:val="00DA6118"/>
    <w:rsid w:val="00DA631C"/>
    <w:rsid w:val="00DA6443"/>
    <w:rsid w:val="00DB07F3"/>
    <w:rsid w:val="00DB0B09"/>
    <w:rsid w:val="00DB106F"/>
    <w:rsid w:val="00DB1720"/>
    <w:rsid w:val="00DB1A9E"/>
    <w:rsid w:val="00DB1AE2"/>
    <w:rsid w:val="00DB20D9"/>
    <w:rsid w:val="00DB2D38"/>
    <w:rsid w:val="00DB54B4"/>
    <w:rsid w:val="00DB5995"/>
    <w:rsid w:val="00DB59DF"/>
    <w:rsid w:val="00DB61DD"/>
    <w:rsid w:val="00DB6447"/>
    <w:rsid w:val="00DB6451"/>
    <w:rsid w:val="00DB66AC"/>
    <w:rsid w:val="00DB7167"/>
    <w:rsid w:val="00DB75ED"/>
    <w:rsid w:val="00DB7D55"/>
    <w:rsid w:val="00DC0275"/>
    <w:rsid w:val="00DC0B22"/>
    <w:rsid w:val="00DC1B04"/>
    <w:rsid w:val="00DC201B"/>
    <w:rsid w:val="00DC5659"/>
    <w:rsid w:val="00DC6987"/>
    <w:rsid w:val="00DC6D27"/>
    <w:rsid w:val="00DC74D6"/>
    <w:rsid w:val="00DC76CF"/>
    <w:rsid w:val="00DC7FAA"/>
    <w:rsid w:val="00DD0028"/>
    <w:rsid w:val="00DD19FC"/>
    <w:rsid w:val="00DD1B32"/>
    <w:rsid w:val="00DD1C8D"/>
    <w:rsid w:val="00DD2132"/>
    <w:rsid w:val="00DD26A4"/>
    <w:rsid w:val="00DD2CC9"/>
    <w:rsid w:val="00DD3618"/>
    <w:rsid w:val="00DD44FA"/>
    <w:rsid w:val="00DD454C"/>
    <w:rsid w:val="00DD4E6B"/>
    <w:rsid w:val="00DD5DC8"/>
    <w:rsid w:val="00DD63C1"/>
    <w:rsid w:val="00DD66A6"/>
    <w:rsid w:val="00DD79A6"/>
    <w:rsid w:val="00DD7BCA"/>
    <w:rsid w:val="00DD7DBE"/>
    <w:rsid w:val="00DE0450"/>
    <w:rsid w:val="00DE0605"/>
    <w:rsid w:val="00DE0C70"/>
    <w:rsid w:val="00DE0D37"/>
    <w:rsid w:val="00DE149D"/>
    <w:rsid w:val="00DE245C"/>
    <w:rsid w:val="00DE4EC6"/>
    <w:rsid w:val="00DE4FE7"/>
    <w:rsid w:val="00DE5375"/>
    <w:rsid w:val="00DE5B69"/>
    <w:rsid w:val="00DE6214"/>
    <w:rsid w:val="00DE678B"/>
    <w:rsid w:val="00DE6B01"/>
    <w:rsid w:val="00DE721B"/>
    <w:rsid w:val="00DE75BA"/>
    <w:rsid w:val="00DE774D"/>
    <w:rsid w:val="00DE7EB2"/>
    <w:rsid w:val="00DF04FA"/>
    <w:rsid w:val="00DF1743"/>
    <w:rsid w:val="00DF18AC"/>
    <w:rsid w:val="00DF27F4"/>
    <w:rsid w:val="00DF2AC1"/>
    <w:rsid w:val="00DF2DA4"/>
    <w:rsid w:val="00DF30FF"/>
    <w:rsid w:val="00DF4236"/>
    <w:rsid w:val="00DF42D2"/>
    <w:rsid w:val="00DF4C3D"/>
    <w:rsid w:val="00DF50A5"/>
    <w:rsid w:val="00DF5608"/>
    <w:rsid w:val="00DF60FD"/>
    <w:rsid w:val="00DF6C2B"/>
    <w:rsid w:val="00DF77C8"/>
    <w:rsid w:val="00E009A1"/>
    <w:rsid w:val="00E00E19"/>
    <w:rsid w:val="00E01351"/>
    <w:rsid w:val="00E01846"/>
    <w:rsid w:val="00E01A46"/>
    <w:rsid w:val="00E027A1"/>
    <w:rsid w:val="00E02861"/>
    <w:rsid w:val="00E02E13"/>
    <w:rsid w:val="00E030AA"/>
    <w:rsid w:val="00E03374"/>
    <w:rsid w:val="00E037AC"/>
    <w:rsid w:val="00E03A6E"/>
    <w:rsid w:val="00E052C8"/>
    <w:rsid w:val="00E05EB9"/>
    <w:rsid w:val="00E06A50"/>
    <w:rsid w:val="00E072EA"/>
    <w:rsid w:val="00E0756C"/>
    <w:rsid w:val="00E0760E"/>
    <w:rsid w:val="00E07F50"/>
    <w:rsid w:val="00E10017"/>
    <w:rsid w:val="00E101EA"/>
    <w:rsid w:val="00E103B0"/>
    <w:rsid w:val="00E10930"/>
    <w:rsid w:val="00E10DAA"/>
    <w:rsid w:val="00E1162E"/>
    <w:rsid w:val="00E11A1F"/>
    <w:rsid w:val="00E1206C"/>
    <w:rsid w:val="00E12245"/>
    <w:rsid w:val="00E124CB"/>
    <w:rsid w:val="00E1274B"/>
    <w:rsid w:val="00E13269"/>
    <w:rsid w:val="00E142AB"/>
    <w:rsid w:val="00E146D0"/>
    <w:rsid w:val="00E15033"/>
    <w:rsid w:val="00E153F9"/>
    <w:rsid w:val="00E164F9"/>
    <w:rsid w:val="00E167EE"/>
    <w:rsid w:val="00E16924"/>
    <w:rsid w:val="00E170B5"/>
    <w:rsid w:val="00E17AD3"/>
    <w:rsid w:val="00E20812"/>
    <w:rsid w:val="00E209C0"/>
    <w:rsid w:val="00E20E90"/>
    <w:rsid w:val="00E219A8"/>
    <w:rsid w:val="00E22595"/>
    <w:rsid w:val="00E237C0"/>
    <w:rsid w:val="00E23BD5"/>
    <w:rsid w:val="00E2447C"/>
    <w:rsid w:val="00E248EC"/>
    <w:rsid w:val="00E24A6C"/>
    <w:rsid w:val="00E24C33"/>
    <w:rsid w:val="00E2676D"/>
    <w:rsid w:val="00E26A15"/>
    <w:rsid w:val="00E26DFD"/>
    <w:rsid w:val="00E279A6"/>
    <w:rsid w:val="00E300F8"/>
    <w:rsid w:val="00E30DB8"/>
    <w:rsid w:val="00E312AF"/>
    <w:rsid w:val="00E315C3"/>
    <w:rsid w:val="00E31A70"/>
    <w:rsid w:val="00E3224E"/>
    <w:rsid w:val="00E3271C"/>
    <w:rsid w:val="00E3288B"/>
    <w:rsid w:val="00E33482"/>
    <w:rsid w:val="00E33982"/>
    <w:rsid w:val="00E33A27"/>
    <w:rsid w:val="00E33B6A"/>
    <w:rsid w:val="00E34BF1"/>
    <w:rsid w:val="00E371A2"/>
    <w:rsid w:val="00E402C3"/>
    <w:rsid w:val="00E4033C"/>
    <w:rsid w:val="00E4061D"/>
    <w:rsid w:val="00E40DDC"/>
    <w:rsid w:val="00E4194D"/>
    <w:rsid w:val="00E42030"/>
    <w:rsid w:val="00E425F4"/>
    <w:rsid w:val="00E42639"/>
    <w:rsid w:val="00E42A4D"/>
    <w:rsid w:val="00E42DEA"/>
    <w:rsid w:val="00E4433D"/>
    <w:rsid w:val="00E444B2"/>
    <w:rsid w:val="00E44D17"/>
    <w:rsid w:val="00E44F11"/>
    <w:rsid w:val="00E450B7"/>
    <w:rsid w:val="00E45CFC"/>
    <w:rsid w:val="00E46DD1"/>
    <w:rsid w:val="00E47480"/>
    <w:rsid w:val="00E50221"/>
    <w:rsid w:val="00E51D85"/>
    <w:rsid w:val="00E521DA"/>
    <w:rsid w:val="00E53327"/>
    <w:rsid w:val="00E53969"/>
    <w:rsid w:val="00E5398E"/>
    <w:rsid w:val="00E546FC"/>
    <w:rsid w:val="00E55A52"/>
    <w:rsid w:val="00E5629B"/>
    <w:rsid w:val="00E56384"/>
    <w:rsid w:val="00E56A5E"/>
    <w:rsid w:val="00E56ABE"/>
    <w:rsid w:val="00E56F5E"/>
    <w:rsid w:val="00E6023B"/>
    <w:rsid w:val="00E60514"/>
    <w:rsid w:val="00E60980"/>
    <w:rsid w:val="00E60F61"/>
    <w:rsid w:val="00E62CB4"/>
    <w:rsid w:val="00E6370D"/>
    <w:rsid w:val="00E63F52"/>
    <w:rsid w:val="00E643BD"/>
    <w:rsid w:val="00E6513B"/>
    <w:rsid w:val="00E65C8A"/>
    <w:rsid w:val="00E66297"/>
    <w:rsid w:val="00E668C9"/>
    <w:rsid w:val="00E674F6"/>
    <w:rsid w:val="00E67A1B"/>
    <w:rsid w:val="00E702D3"/>
    <w:rsid w:val="00E705B2"/>
    <w:rsid w:val="00E70E15"/>
    <w:rsid w:val="00E70E42"/>
    <w:rsid w:val="00E71054"/>
    <w:rsid w:val="00E7133F"/>
    <w:rsid w:val="00E73DD8"/>
    <w:rsid w:val="00E744CE"/>
    <w:rsid w:val="00E756E4"/>
    <w:rsid w:val="00E7659F"/>
    <w:rsid w:val="00E80DC2"/>
    <w:rsid w:val="00E81031"/>
    <w:rsid w:val="00E817F2"/>
    <w:rsid w:val="00E81BD1"/>
    <w:rsid w:val="00E81CC8"/>
    <w:rsid w:val="00E820E6"/>
    <w:rsid w:val="00E823A6"/>
    <w:rsid w:val="00E8249D"/>
    <w:rsid w:val="00E82FD4"/>
    <w:rsid w:val="00E832BA"/>
    <w:rsid w:val="00E841B5"/>
    <w:rsid w:val="00E8448B"/>
    <w:rsid w:val="00E86613"/>
    <w:rsid w:val="00E86B8F"/>
    <w:rsid w:val="00E87447"/>
    <w:rsid w:val="00E87C3E"/>
    <w:rsid w:val="00E9389D"/>
    <w:rsid w:val="00E9404D"/>
    <w:rsid w:val="00E941B2"/>
    <w:rsid w:val="00E9446F"/>
    <w:rsid w:val="00E94A49"/>
    <w:rsid w:val="00E95ECF"/>
    <w:rsid w:val="00E9605B"/>
    <w:rsid w:val="00E97053"/>
    <w:rsid w:val="00EA03C0"/>
    <w:rsid w:val="00EA0411"/>
    <w:rsid w:val="00EA07AC"/>
    <w:rsid w:val="00EA0B3A"/>
    <w:rsid w:val="00EA1C65"/>
    <w:rsid w:val="00EA1E0B"/>
    <w:rsid w:val="00EA2037"/>
    <w:rsid w:val="00EA226E"/>
    <w:rsid w:val="00EA2525"/>
    <w:rsid w:val="00EA32ED"/>
    <w:rsid w:val="00EA35D5"/>
    <w:rsid w:val="00EA4327"/>
    <w:rsid w:val="00EA49EF"/>
    <w:rsid w:val="00EA4EF4"/>
    <w:rsid w:val="00EA4FD7"/>
    <w:rsid w:val="00EA5644"/>
    <w:rsid w:val="00EA5A54"/>
    <w:rsid w:val="00EA62BE"/>
    <w:rsid w:val="00EA6B6C"/>
    <w:rsid w:val="00EA70CA"/>
    <w:rsid w:val="00EA7134"/>
    <w:rsid w:val="00EA7A46"/>
    <w:rsid w:val="00EA7F67"/>
    <w:rsid w:val="00EB07C0"/>
    <w:rsid w:val="00EB09C7"/>
    <w:rsid w:val="00EB0D9B"/>
    <w:rsid w:val="00EB1821"/>
    <w:rsid w:val="00EB19D2"/>
    <w:rsid w:val="00EB20F5"/>
    <w:rsid w:val="00EB255C"/>
    <w:rsid w:val="00EB28C5"/>
    <w:rsid w:val="00EB2CDB"/>
    <w:rsid w:val="00EB2DC1"/>
    <w:rsid w:val="00EB313D"/>
    <w:rsid w:val="00EB3AB1"/>
    <w:rsid w:val="00EB40B4"/>
    <w:rsid w:val="00EB45B3"/>
    <w:rsid w:val="00EB4C0B"/>
    <w:rsid w:val="00EB51BF"/>
    <w:rsid w:val="00EB52FE"/>
    <w:rsid w:val="00EB575F"/>
    <w:rsid w:val="00EB5987"/>
    <w:rsid w:val="00EB5C54"/>
    <w:rsid w:val="00EB6EBC"/>
    <w:rsid w:val="00EC0E0C"/>
    <w:rsid w:val="00EC14AD"/>
    <w:rsid w:val="00EC14EB"/>
    <w:rsid w:val="00EC1AB1"/>
    <w:rsid w:val="00EC2519"/>
    <w:rsid w:val="00EC35E9"/>
    <w:rsid w:val="00EC4221"/>
    <w:rsid w:val="00EC425C"/>
    <w:rsid w:val="00EC4E4D"/>
    <w:rsid w:val="00EC5B37"/>
    <w:rsid w:val="00EC651D"/>
    <w:rsid w:val="00EC6B87"/>
    <w:rsid w:val="00ED069C"/>
    <w:rsid w:val="00ED0752"/>
    <w:rsid w:val="00ED100A"/>
    <w:rsid w:val="00ED2015"/>
    <w:rsid w:val="00ED211C"/>
    <w:rsid w:val="00ED3247"/>
    <w:rsid w:val="00ED3513"/>
    <w:rsid w:val="00ED360D"/>
    <w:rsid w:val="00ED3F89"/>
    <w:rsid w:val="00ED4BC5"/>
    <w:rsid w:val="00ED4C3E"/>
    <w:rsid w:val="00ED4C5E"/>
    <w:rsid w:val="00ED571D"/>
    <w:rsid w:val="00ED5CD1"/>
    <w:rsid w:val="00ED6737"/>
    <w:rsid w:val="00ED68D4"/>
    <w:rsid w:val="00ED68E3"/>
    <w:rsid w:val="00ED75E6"/>
    <w:rsid w:val="00ED770A"/>
    <w:rsid w:val="00EE0372"/>
    <w:rsid w:val="00EE214E"/>
    <w:rsid w:val="00EE2987"/>
    <w:rsid w:val="00EE2E31"/>
    <w:rsid w:val="00EE462D"/>
    <w:rsid w:val="00EE4C81"/>
    <w:rsid w:val="00EE4E41"/>
    <w:rsid w:val="00EE4F1E"/>
    <w:rsid w:val="00EE53D2"/>
    <w:rsid w:val="00EE6378"/>
    <w:rsid w:val="00EE6C4D"/>
    <w:rsid w:val="00EE6CB6"/>
    <w:rsid w:val="00EE7C9B"/>
    <w:rsid w:val="00EF0A32"/>
    <w:rsid w:val="00EF0BA9"/>
    <w:rsid w:val="00EF1501"/>
    <w:rsid w:val="00EF1EB5"/>
    <w:rsid w:val="00EF30C0"/>
    <w:rsid w:val="00EF3DB2"/>
    <w:rsid w:val="00EF4134"/>
    <w:rsid w:val="00EF590B"/>
    <w:rsid w:val="00EF60BF"/>
    <w:rsid w:val="00EF6406"/>
    <w:rsid w:val="00EF6414"/>
    <w:rsid w:val="00EF66EF"/>
    <w:rsid w:val="00EF6D92"/>
    <w:rsid w:val="00EF7388"/>
    <w:rsid w:val="00EF7895"/>
    <w:rsid w:val="00EF7D5B"/>
    <w:rsid w:val="00F0005D"/>
    <w:rsid w:val="00F0055C"/>
    <w:rsid w:val="00F00713"/>
    <w:rsid w:val="00F0156F"/>
    <w:rsid w:val="00F01FC5"/>
    <w:rsid w:val="00F02703"/>
    <w:rsid w:val="00F03D1D"/>
    <w:rsid w:val="00F04A9D"/>
    <w:rsid w:val="00F04D0F"/>
    <w:rsid w:val="00F057DA"/>
    <w:rsid w:val="00F07D17"/>
    <w:rsid w:val="00F103C8"/>
    <w:rsid w:val="00F109FF"/>
    <w:rsid w:val="00F10A9E"/>
    <w:rsid w:val="00F10B8C"/>
    <w:rsid w:val="00F114C8"/>
    <w:rsid w:val="00F12860"/>
    <w:rsid w:val="00F1353B"/>
    <w:rsid w:val="00F1373C"/>
    <w:rsid w:val="00F13D30"/>
    <w:rsid w:val="00F148F9"/>
    <w:rsid w:val="00F15C85"/>
    <w:rsid w:val="00F1618B"/>
    <w:rsid w:val="00F166F0"/>
    <w:rsid w:val="00F16819"/>
    <w:rsid w:val="00F168F1"/>
    <w:rsid w:val="00F16C6F"/>
    <w:rsid w:val="00F16F6F"/>
    <w:rsid w:val="00F17BCF"/>
    <w:rsid w:val="00F20ECA"/>
    <w:rsid w:val="00F213FA"/>
    <w:rsid w:val="00F21E8C"/>
    <w:rsid w:val="00F222D3"/>
    <w:rsid w:val="00F22EC9"/>
    <w:rsid w:val="00F24969"/>
    <w:rsid w:val="00F24DB4"/>
    <w:rsid w:val="00F2524A"/>
    <w:rsid w:val="00F25BE4"/>
    <w:rsid w:val="00F2697B"/>
    <w:rsid w:val="00F30295"/>
    <w:rsid w:val="00F312AB"/>
    <w:rsid w:val="00F324C7"/>
    <w:rsid w:val="00F326D2"/>
    <w:rsid w:val="00F32D89"/>
    <w:rsid w:val="00F334B6"/>
    <w:rsid w:val="00F34269"/>
    <w:rsid w:val="00F34DAE"/>
    <w:rsid w:val="00F350F7"/>
    <w:rsid w:val="00F36488"/>
    <w:rsid w:val="00F36B85"/>
    <w:rsid w:val="00F37852"/>
    <w:rsid w:val="00F4063C"/>
    <w:rsid w:val="00F409FE"/>
    <w:rsid w:val="00F410FA"/>
    <w:rsid w:val="00F413E9"/>
    <w:rsid w:val="00F435BC"/>
    <w:rsid w:val="00F43C01"/>
    <w:rsid w:val="00F43FC8"/>
    <w:rsid w:val="00F4435E"/>
    <w:rsid w:val="00F44808"/>
    <w:rsid w:val="00F449B3"/>
    <w:rsid w:val="00F45043"/>
    <w:rsid w:val="00F450BF"/>
    <w:rsid w:val="00F47879"/>
    <w:rsid w:val="00F50342"/>
    <w:rsid w:val="00F50943"/>
    <w:rsid w:val="00F514AD"/>
    <w:rsid w:val="00F5177E"/>
    <w:rsid w:val="00F51888"/>
    <w:rsid w:val="00F51E04"/>
    <w:rsid w:val="00F52100"/>
    <w:rsid w:val="00F52F61"/>
    <w:rsid w:val="00F5301C"/>
    <w:rsid w:val="00F5352F"/>
    <w:rsid w:val="00F54244"/>
    <w:rsid w:val="00F5456B"/>
    <w:rsid w:val="00F54752"/>
    <w:rsid w:val="00F548A8"/>
    <w:rsid w:val="00F576A4"/>
    <w:rsid w:val="00F57912"/>
    <w:rsid w:val="00F57AF7"/>
    <w:rsid w:val="00F57DC1"/>
    <w:rsid w:val="00F6051B"/>
    <w:rsid w:val="00F61160"/>
    <w:rsid w:val="00F613F6"/>
    <w:rsid w:val="00F615A3"/>
    <w:rsid w:val="00F620D9"/>
    <w:rsid w:val="00F6354A"/>
    <w:rsid w:val="00F644AF"/>
    <w:rsid w:val="00F645FD"/>
    <w:rsid w:val="00F65127"/>
    <w:rsid w:val="00F65264"/>
    <w:rsid w:val="00F65F5E"/>
    <w:rsid w:val="00F66349"/>
    <w:rsid w:val="00F6792F"/>
    <w:rsid w:val="00F701BA"/>
    <w:rsid w:val="00F70781"/>
    <w:rsid w:val="00F708A7"/>
    <w:rsid w:val="00F70BFC"/>
    <w:rsid w:val="00F71424"/>
    <w:rsid w:val="00F7167C"/>
    <w:rsid w:val="00F71787"/>
    <w:rsid w:val="00F722A4"/>
    <w:rsid w:val="00F724CD"/>
    <w:rsid w:val="00F74CD1"/>
    <w:rsid w:val="00F75D71"/>
    <w:rsid w:val="00F75F6D"/>
    <w:rsid w:val="00F76613"/>
    <w:rsid w:val="00F77187"/>
    <w:rsid w:val="00F774DC"/>
    <w:rsid w:val="00F77A2D"/>
    <w:rsid w:val="00F800FF"/>
    <w:rsid w:val="00F810FD"/>
    <w:rsid w:val="00F81572"/>
    <w:rsid w:val="00F81B87"/>
    <w:rsid w:val="00F82CD6"/>
    <w:rsid w:val="00F832E3"/>
    <w:rsid w:val="00F834AE"/>
    <w:rsid w:val="00F84BB8"/>
    <w:rsid w:val="00F85828"/>
    <w:rsid w:val="00F85AE1"/>
    <w:rsid w:val="00F860AD"/>
    <w:rsid w:val="00F8695B"/>
    <w:rsid w:val="00F86AA7"/>
    <w:rsid w:val="00F86F79"/>
    <w:rsid w:val="00F876FC"/>
    <w:rsid w:val="00F8790B"/>
    <w:rsid w:val="00F879C9"/>
    <w:rsid w:val="00F90434"/>
    <w:rsid w:val="00F91064"/>
    <w:rsid w:val="00F91AB7"/>
    <w:rsid w:val="00F92675"/>
    <w:rsid w:val="00F93177"/>
    <w:rsid w:val="00F93183"/>
    <w:rsid w:val="00F934AD"/>
    <w:rsid w:val="00F94055"/>
    <w:rsid w:val="00F9436A"/>
    <w:rsid w:val="00F94372"/>
    <w:rsid w:val="00F946E1"/>
    <w:rsid w:val="00F94C98"/>
    <w:rsid w:val="00F950B6"/>
    <w:rsid w:val="00F954EB"/>
    <w:rsid w:val="00F95508"/>
    <w:rsid w:val="00F96162"/>
    <w:rsid w:val="00F962D2"/>
    <w:rsid w:val="00F96D01"/>
    <w:rsid w:val="00F96FDB"/>
    <w:rsid w:val="00F9716D"/>
    <w:rsid w:val="00F979F7"/>
    <w:rsid w:val="00FA065F"/>
    <w:rsid w:val="00FA0932"/>
    <w:rsid w:val="00FA0AC0"/>
    <w:rsid w:val="00FA0B9F"/>
    <w:rsid w:val="00FA1D0C"/>
    <w:rsid w:val="00FA269E"/>
    <w:rsid w:val="00FA315E"/>
    <w:rsid w:val="00FA395B"/>
    <w:rsid w:val="00FA4277"/>
    <w:rsid w:val="00FA4BD3"/>
    <w:rsid w:val="00FA52D5"/>
    <w:rsid w:val="00FA5D6F"/>
    <w:rsid w:val="00FA665D"/>
    <w:rsid w:val="00FA76DA"/>
    <w:rsid w:val="00FB017A"/>
    <w:rsid w:val="00FB1162"/>
    <w:rsid w:val="00FB11FD"/>
    <w:rsid w:val="00FB126C"/>
    <w:rsid w:val="00FB3B6F"/>
    <w:rsid w:val="00FB3E44"/>
    <w:rsid w:val="00FB4194"/>
    <w:rsid w:val="00FB435C"/>
    <w:rsid w:val="00FB4C27"/>
    <w:rsid w:val="00FB52A9"/>
    <w:rsid w:val="00FB559C"/>
    <w:rsid w:val="00FB5936"/>
    <w:rsid w:val="00FB61C5"/>
    <w:rsid w:val="00FB77A9"/>
    <w:rsid w:val="00FB7E88"/>
    <w:rsid w:val="00FC0A57"/>
    <w:rsid w:val="00FC0C89"/>
    <w:rsid w:val="00FC0F1F"/>
    <w:rsid w:val="00FC0F87"/>
    <w:rsid w:val="00FC1C63"/>
    <w:rsid w:val="00FC26ED"/>
    <w:rsid w:val="00FC3C30"/>
    <w:rsid w:val="00FC41E3"/>
    <w:rsid w:val="00FC5E4C"/>
    <w:rsid w:val="00FC604D"/>
    <w:rsid w:val="00FC68C6"/>
    <w:rsid w:val="00FC6B19"/>
    <w:rsid w:val="00FD047B"/>
    <w:rsid w:val="00FD06C0"/>
    <w:rsid w:val="00FD0E5F"/>
    <w:rsid w:val="00FD223A"/>
    <w:rsid w:val="00FD27AD"/>
    <w:rsid w:val="00FD3E98"/>
    <w:rsid w:val="00FD462D"/>
    <w:rsid w:val="00FD4978"/>
    <w:rsid w:val="00FD678E"/>
    <w:rsid w:val="00FD73ED"/>
    <w:rsid w:val="00FD7730"/>
    <w:rsid w:val="00FE0069"/>
    <w:rsid w:val="00FE02A8"/>
    <w:rsid w:val="00FE02CE"/>
    <w:rsid w:val="00FE0558"/>
    <w:rsid w:val="00FE0598"/>
    <w:rsid w:val="00FE0FE4"/>
    <w:rsid w:val="00FE3369"/>
    <w:rsid w:val="00FE3377"/>
    <w:rsid w:val="00FE3AFC"/>
    <w:rsid w:val="00FE45BA"/>
    <w:rsid w:val="00FE4768"/>
    <w:rsid w:val="00FE5B0F"/>
    <w:rsid w:val="00FE5D88"/>
    <w:rsid w:val="00FE68F1"/>
    <w:rsid w:val="00FE6DBE"/>
    <w:rsid w:val="00FE7A0D"/>
    <w:rsid w:val="00FF1256"/>
    <w:rsid w:val="00FF2C8E"/>
    <w:rsid w:val="00FF331E"/>
    <w:rsid w:val="00FF3EA4"/>
    <w:rsid w:val="00FF46A3"/>
    <w:rsid w:val="00FF4D63"/>
    <w:rsid w:val="00FF57F8"/>
    <w:rsid w:val="00FF5C55"/>
    <w:rsid w:val="00FF6492"/>
    <w:rsid w:val="00FF66A1"/>
    <w:rsid w:val="00FF7D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B2BD"/>
  <w15:docId w15:val="{135A4F55-7A24-451E-9B87-FDB24413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A6A88"/>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A6A88"/>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A6A88"/>
    <w:pPr>
      <w:keepNext/>
      <w:keepLines/>
      <w:numPr>
        <w:ilvl w:val="2"/>
        <w:numId w:val="3"/>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1A6A88"/>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1A6A88"/>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1A6A88"/>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A6A88"/>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A6A8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6A8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1AB6"/>
    <w:pPr>
      <w:ind w:left="720"/>
      <w:contextualSpacing/>
    </w:pPr>
  </w:style>
  <w:style w:type="character" w:styleId="Accentuation">
    <w:name w:val="Emphasis"/>
    <w:basedOn w:val="Policepardfaut"/>
    <w:uiPriority w:val="20"/>
    <w:qFormat/>
    <w:rsid w:val="000F6BFB"/>
    <w:rPr>
      <w:i/>
      <w:iCs/>
    </w:rPr>
  </w:style>
  <w:style w:type="character" w:customStyle="1" w:styleId="Titre1Car">
    <w:name w:val="Titre 1 Car"/>
    <w:basedOn w:val="Policepardfaut"/>
    <w:link w:val="Titre1"/>
    <w:uiPriority w:val="9"/>
    <w:rsid w:val="001A6A8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A6A8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1A6A8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1A6A8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1A6A8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1A6A8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1A6A8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1A6A8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6A88"/>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973F26"/>
    <w:rPr>
      <w:color w:val="0000FF"/>
      <w:u w:val="single"/>
    </w:rPr>
  </w:style>
  <w:style w:type="character" w:customStyle="1" w:styleId="ts-alignment-element">
    <w:name w:val="ts-alignment-element"/>
    <w:basedOn w:val="Policepardfaut"/>
    <w:rsid w:val="00570DC7"/>
  </w:style>
  <w:style w:type="character" w:customStyle="1" w:styleId="UnresolvedMention">
    <w:name w:val="Unresolved Mention"/>
    <w:basedOn w:val="Policepardfaut"/>
    <w:uiPriority w:val="99"/>
    <w:semiHidden/>
    <w:unhideWhenUsed/>
    <w:rsid w:val="00DE5375"/>
    <w:rPr>
      <w:color w:val="605E5C"/>
      <w:shd w:val="clear" w:color="auto" w:fill="E1DFDD"/>
    </w:rPr>
  </w:style>
  <w:style w:type="character" w:styleId="lev">
    <w:name w:val="Strong"/>
    <w:basedOn w:val="Policepardfaut"/>
    <w:uiPriority w:val="22"/>
    <w:qFormat/>
    <w:rsid w:val="00D958D6"/>
    <w:rPr>
      <w:b/>
      <w:bCs/>
    </w:rPr>
  </w:style>
  <w:style w:type="character" w:customStyle="1" w:styleId="ts-alignment-element-highlighted">
    <w:name w:val="ts-alignment-element-highlighted"/>
    <w:basedOn w:val="Policepardfaut"/>
    <w:rsid w:val="00E146D0"/>
  </w:style>
  <w:style w:type="character" w:customStyle="1" w:styleId="m-accordion-featurednumber">
    <w:name w:val="m-accordion-featured__number"/>
    <w:basedOn w:val="Policepardfaut"/>
    <w:rsid w:val="000673F5"/>
  </w:style>
  <w:style w:type="character" w:customStyle="1" w:styleId="m-accordion-featuredunit">
    <w:name w:val="m-accordion-featured__unit"/>
    <w:basedOn w:val="Policepardfaut"/>
    <w:rsid w:val="000673F5"/>
  </w:style>
  <w:style w:type="paragraph" w:customStyle="1" w:styleId="c-author-listitem">
    <w:name w:val="c-author-list__item"/>
    <w:basedOn w:val="Normal"/>
    <w:rsid w:val="00C57BD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rticle-info-details">
    <w:name w:val="c-article-info-details"/>
    <w:basedOn w:val="Normal"/>
    <w:rsid w:val="00C57B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visually-hidden">
    <w:name w:val="u-visually-hidden"/>
    <w:basedOn w:val="Policepardfaut"/>
    <w:rsid w:val="00C57BD5"/>
  </w:style>
  <w:style w:type="paragraph" w:styleId="NormalWeb">
    <w:name w:val="Normal (Web)"/>
    <w:basedOn w:val="Normal"/>
    <w:link w:val="NormalWebCar"/>
    <w:uiPriority w:val="99"/>
    <w:unhideWhenUsed/>
    <w:rsid w:val="001F096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B3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353D0"/>
    <w:rPr>
      <w:rFonts w:ascii="Courier New" w:eastAsia="Times New Roman" w:hAnsi="Courier New" w:cs="Courier New"/>
      <w:sz w:val="20"/>
      <w:szCs w:val="20"/>
      <w:lang w:eastAsia="fr-FR"/>
    </w:rPr>
  </w:style>
  <w:style w:type="character" w:customStyle="1" w:styleId="y2iqfc">
    <w:name w:val="y2iqfc"/>
    <w:basedOn w:val="Policepardfaut"/>
    <w:rsid w:val="00B353D0"/>
  </w:style>
  <w:style w:type="character" w:styleId="Lienhypertextesuivivisit">
    <w:name w:val="FollowedHyperlink"/>
    <w:basedOn w:val="Policepardfaut"/>
    <w:uiPriority w:val="99"/>
    <w:semiHidden/>
    <w:unhideWhenUsed/>
    <w:rsid w:val="00100F5B"/>
    <w:rPr>
      <w:color w:val="954F72" w:themeColor="followedHyperlink"/>
      <w:u w:val="single"/>
    </w:rPr>
  </w:style>
  <w:style w:type="character" w:customStyle="1" w:styleId="entry-title">
    <w:name w:val="entry-title"/>
    <w:basedOn w:val="Policepardfaut"/>
    <w:rsid w:val="00C00FE8"/>
  </w:style>
  <w:style w:type="character" w:customStyle="1" w:styleId="entry-date">
    <w:name w:val="entry-date"/>
    <w:basedOn w:val="Policepardfaut"/>
    <w:rsid w:val="00C00FE8"/>
  </w:style>
  <w:style w:type="paragraph" w:customStyle="1" w:styleId="delta">
    <w:name w:val="delta"/>
    <w:basedOn w:val="Normal"/>
    <w:rsid w:val="00C00F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
    <w:name w:val="txt"/>
    <w:basedOn w:val="Policepardfaut"/>
    <w:rsid w:val="00C00FE8"/>
  </w:style>
  <w:style w:type="character" w:customStyle="1" w:styleId="link-wrapper">
    <w:name w:val="link-wrapper"/>
    <w:basedOn w:val="Policepardfaut"/>
    <w:rsid w:val="00C00FE8"/>
  </w:style>
  <w:style w:type="paragraph" w:customStyle="1" w:styleId="mt1">
    <w:name w:val="mt1"/>
    <w:basedOn w:val="Normal"/>
    <w:rsid w:val="00C00F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purple">
    <w:name w:val="color-purple"/>
    <w:basedOn w:val="Policepardfaut"/>
    <w:rsid w:val="00C00FE8"/>
  </w:style>
  <w:style w:type="character" w:customStyle="1" w:styleId="bold">
    <w:name w:val="bold"/>
    <w:basedOn w:val="Policepardfaut"/>
    <w:rsid w:val="00C00FE8"/>
  </w:style>
  <w:style w:type="paragraph" w:customStyle="1" w:styleId="zeta">
    <w:name w:val="zeta"/>
    <w:basedOn w:val="Normal"/>
    <w:rsid w:val="00C00F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
    <w:name w:val="paragraph"/>
    <w:basedOn w:val="Normal"/>
    <w:rsid w:val="006E06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6E06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try-footer-info">
    <w:name w:val="entry-footer-info"/>
    <w:basedOn w:val="Normal"/>
    <w:rsid w:val="00727F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ost-footers">
    <w:name w:val="post-footers"/>
    <w:basedOn w:val="Policepardfaut"/>
    <w:rsid w:val="00727FA2"/>
  </w:style>
  <w:style w:type="character" w:customStyle="1" w:styleId="separator">
    <w:name w:val="separator"/>
    <w:basedOn w:val="Policepardfaut"/>
    <w:rsid w:val="00727FA2"/>
  </w:style>
  <w:style w:type="paragraph" w:customStyle="1" w:styleId="shareaholic-share-button">
    <w:name w:val="shareaholic-share-button"/>
    <w:basedOn w:val="Normal"/>
    <w:rsid w:val="00CC71C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C5EB3"/>
  </w:style>
  <w:style w:type="character" w:customStyle="1" w:styleId="subtwo">
    <w:name w:val="subtwo"/>
    <w:basedOn w:val="Policepardfaut"/>
    <w:rsid w:val="006E539C"/>
  </w:style>
  <w:style w:type="character" w:customStyle="1" w:styleId="citation">
    <w:name w:val="citation"/>
    <w:basedOn w:val="Policepardfaut"/>
    <w:rsid w:val="00191607"/>
  </w:style>
  <w:style w:type="character" w:customStyle="1" w:styleId="lang-en">
    <w:name w:val="lang-en"/>
    <w:basedOn w:val="Policepardfaut"/>
    <w:rsid w:val="00FE68F1"/>
  </w:style>
  <w:style w:type="character" w:customStyle="1" w:styleId="date-display-single">
    <w:name w:val="date-display-single"/>
    <w:basedOn w:val="Policepardfaut"/>
    <w:rsid w:val="005C14D9"/>
  </w:style>
  <w:style w:type="character" w:customStyle="1" w:styleId="ms-nowrap">
    <w:name w:val="ms-nowrap"/>
    <w:basedOn w:val="Policepardfaut"/>
    <w:rsid w:val="00975F86"/>
  </w:style>
  <w:style w:type="table" w:styleId="Grilledutableau">
    <w:name w:val="Table Grid"/>
    <w:basedOn w:val="TableauNormal"/>
    <w:uiPriority w:val="39"/>
    <w:rsid w:val="00D43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400C"/>
    <w:pPr>
      <w:autoSpaceDE w:val="0"/>
      <w:autoSpaceDN w:val="0"/>
      <w:adjustRightInd w:val="0"/>
      <w:spacing w:after="0" w:line="240" w:lineRule="auto"/>
    </w:pPr>
    <w:rPr>
      <w:rFonts w:ascii="Symbol" w:hAnsi="Symbol" w:cs="Symbol"/>
      <w:color w:val="000000"/>
      <w:sz w:val="24"/>
      <w:szCs w:val="24"/>
    </w:rPr>
  </w:style>
  <w:style w:type="character" w:customStyle="1" w:styleId="hlfld-title">
    <w:name w:val="hlfld-title"/>
    <w:basedOn w:val="Policepardfaut"/>
    <w:rsid w:val="00080C2A"/>
  </w:style>
  <w:style w:type="character" w:customStyle="1" w:styleId="hlfld-contribauthor">
    <w:name w:val="hlfld-contribauthor"/>
    <w:basedOn w:val="Policepardfaut"/>
    <w:rsid w:val="00080C2A"/>
  </w:style>
  <w:style w:type="character" w:customStyle="1" w:styleId="author-xref-symbol">
    <w:name w:val="author-xref-symbol"/>
    <w:basedOn w:val="Policepardfaut"/>
    <w:rsid w:val="00080C2A"/>
  </w:style>
  <w:style w:type="character" w:customStyle="1" w:styleId="comma-separator">
    <w:name w:val="comma-separator"/>
    <w:basedOn w:val="Policepardfaut"/>
    <w:rsid w:val="00080C2A"/>
  </w:style>
  <w:style w:type="character" w:styleId="Marquedecommentaire">
    <w:name w:val="annotation reference"/>
    <w:basedOn w:val="Policepardfaut"/>
    <w:uiPriority w:val="99"/>
    <w:semiHidden/>
    <w:unhideWhenUsed/>
    <w:rsid w:val="007864E9"/>
    <w:rPr>
      <w:sz w:val="16"/>
      <w:szCs w:val="16"/>
    </w:rPr>
  </w:style>
  <w:style w:type="paragraph" w:styleId="Commentaire">
    <w:name w:val="annotation text"/>
    <w:basedOn w:val="Normal"/>
    <w:link w:val="CommentaireCar"/>
    <w:uiPriority w:val="99"/>
    <w:unhideWhenUsed/>
    <w:rsid w:val="007864E9"/>
    <w:pPr>
      <w:spacing w:line="240" w:lineRule="auto"/>
    </w:pPr>
    <w:rPr>
      <w:sz w:val="20"/>
      <w:szCs w:val="20"/>
    </w:rPr>
  </w:style>
  <w:style w:type="character" w:customStyle="1" w:styleId="CommentaireCar">
    <w:name w:val="Commentaire Car"/>
    <w:basedOn w:val="Policepardfaut"/>
    <w:link w:val="Commentaire"/>
    <w:uiPriority w:val="99"/>
    <w:rsid w:val="007864E9"/>
    <w:rPr>
      <w:sz w:val="20"/>
      <w:szCs w:val="20"/>
    </w:rPr>
  </w:style>
  <w:style w:type="paragraph" w:styleId="Objetducommentaire">
    <w:name w:val="annotation subject"/>
    <w:basedOn w:val="Commentaire"/>
    <w:next w:val="Commentaire"/>
    <w:link w:val="ObjetducommentaireCar"/>
    <w:uiPriority w:val="99"/>
    <w:semiHidden/>
    <w:unhideWhenUsed/>
    <w:rsid w:val="007864E9"/>
    <w:rPr>
      <w:b/>
      <w:bCs/>
    </w:rPr>
  </w:style>
  <w:style w:type="character" w:customStyle="1" w:styleId="ObjetducommentaireCar">
    <w:name w:val="Objet du commentaire Car"/>
    <w:basedOn w:val="CommentaireCar"/>
    <w:link w:val="Objetducommentaire"/>
    <w:uiPriority w:val="99"/>
    <w:semiHidden/>
    <w:rsid w:val="007864E9"/>
    <w:rPr>
      <w:b/>
      <w:bCs/>
      <w:sz w:val="20"/>
      <w:szCs w:val="20"/>
    </w:rPr>
  </w:style>
  <w:style w:type="paragraph" w:customStyle="1" w:styleId="nova-e-listitem">
    <w:name w:val="nova-e-list__item"/>
    <w:basedOn w:val="Normal"/>
    <w:rsid w:val="009D1B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nchor-text">
    <w:name w:val="anchor-text"/>
    <w:basedOn w:val="Policepardfaut"/>
    <w:rsid w:val="008F00E6"/>
  </w:style>
  <w:style w:type="character" w:customStyle="1" w:styleId="topic-highlight">
    <w:name w:val="topic-highlight"/>
    <w:basedOn w:val="Policepardfaut"/>
    <w:rsid w:val="008F00E6"/>
  </w:style>
  <w:style w:type="character" w:customStyle="1" w:styleId="link-button-text">
    <w:name w:val="link-button-text"/>
    <w:basedOn w:val="Policepardfaut"/>
    <w:rsid w:val="008F00E6"/>
  </w:style>
  <w:style w:type="character" w:customStyle="1" w:styleId="xn-location">
    <w:name w:val="xn-location"/>
    <w:basedOn w:val="Policepardfaut"/>
    <w:rsid w:val="00D2149A"/>
  </w:style>
  <w:style w:type="character" w:customStyle="1" w:styleId="xn-chron">
    <w:name w:val="xn-chron"/>
    <w:basedOn w:val="Policepardfaut"/>
    <w:rsid w:val="00D2149A"/>
  </w:style>
  <w:style w:type="character" w:customStyle="1" w:styleId="xn-person">
    <w:name w:val="xn-person"/>
    <w:basedOn w:val="Policepardfaut"/>
    <w:rsid w:val="00D2149A"/>
  </w:style>
  <w:style w:type="paragraph" w:customStyle="1" w:styleId="intertitre">
    <w:name w:val="intertitre"/>
    <w:basedOn w:val="Normal"/>
    <w:rsid w:val="007555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author-name-more">
    <w:name w:val="al-author-name-more"/>
    <w:basedOn w:val="Policepardfaut"/>
    <w:rsid w:val="00941342"/>
  </w:style>
  <w:style w:type="character" w:customStyle="1" w:styleId="delimiter">
    <w:name w:val="delimiter"/>
    <w:basedOn w:val="Policepardfaut"/>
    <w:rsid w:val="00941342"/>
  </w:style>
  <w:style w:type="character" w:customStyle="1" w:styleId="authors-list-item">
    <w:name w:val="authors-list-item"/>
    <w:basedOn w:val="Policepardfaut"/>
    <w:rsid w:val="00E052C8"/>
  </w:style>
  <w:style w:type="character" w:customStyle="1" w:styleId="author-sup-separator">
    <w:name w:val="author-sup-separator"/>
    <w:basedOn w:val="Policepardfaut"/>
    <w:rsid w:val="00E052C8"/>
  </w:style>
  <w:style w:type="character" w:customStyle="1" w:styleId="meta-date">
    <w:name w:val="meta-date"/>
    <w:basedOn w:val="Policepardfaut"/>
    <w:rsid w:val="00E052C8"/>
  </w:style>
  <w:style w:type="character" w:customStyle="1" w:styleId="meta-author">
    <w:name w:val="meta-author"/>
    <w:basedOn w:val="Policepardfaut"/>
    <w:rsid w:val="00E052C8"/>
  </w:style>
  <w:style w:type="character" w:customStyle="1" w:styleId="Lgende1">
    <w:name w:val="Légende1"/>
    <w:basedOn w:val="Policepardfaut"/>
    <w:rsid w:val="00834840"/>
  </w:style>
  <w:style w:type="character" w:customStyle="1" w:styleId="attribution">
    <w:name w:val="attribution"/>
    <w:basedOn w:val="Policepardfaut"/>
    <w:rsid w:val="00834840"/>
  </w:style>
  <w:style w:type="character" w:customStyle="1" w:styleId="source">
    <w:name w:val="source"/>
    <w:basedOn w:val="Policepardfaut"/>
    <w:rsid w:val="00834840"/>
  </w:style>
  <w:style w:type="character" w:customStyle="1" w:styleId="license">
    <w:name w:val="license"/>
    <w:basedOn w:val="Policepardfaut"/>
    <w:rsid w:val="00834840"/>
  </w:style>
  <w:style w:type="character" w:customStyle="1" w:styleId="fn">
    <w:name w:val="fn"/>
    <w:basedOn w:val="Policepardfaut"/>
    <w:rsid w:val="00834840"/>
  </w:style>
  <w:style w:type="character" w:customStyle="1" w:styleId="lienglossaire">
    <w:name w:val="lienglossaire"/>
    <w:basedOn w:val="Policepardfaut"/>
    <w:rsid w:val="002F7FA3"/>
  </w:style>
  <w:style w:type="paragraph" w:customStyle="1" w:styleId="pucebibliographie">
    <w:name w:val="puce bibliographie"/>
    <w:basedOn w:val="Paragraphedeliste"/>
    <w:autoRedefine/>
    <w:qFormat/>
    <w:rsid w:val="00777BDE"/>
    <w:pPr>
      <w:numPr>
        <w:numId w:val="15"/>
      </w:numPr>
      <w:spacing w:before="240" w:after="200" w:line="276" w:lineRule="auto"/>
      <w:ind w:left="714" w:hanging="357"/>
    </w:pPr>
    <w:rPr>
      <w:rFonts w:ascii="Arial Narrow" w:hAnsi="Arial Narrow"/>
      <w:bCs/>
      <w:noProof/>
    </w:rPr>
  </w:style>
  <w:style w:type="character" w:customStyle="1" w:styleId="grkhzd">
    <w:name w:val="grkhzd"/>
    <w:basedOn w:val="Policepardfaut"/>
    <w:rsid w:val="008249AD"/>
  </w:style>
  <w:style w:type="character" w:customStyle="1" w:styleId="eq0j8">
    <w:name w:val="eq0j8"/>
    <w:basedOn w:val="Policepardfaut"/>
    <w:rsid w:val="008249AD"/>
  </w:style>
  <w:style w:type="character" w:customStyle="1" w:styleId="cit-title">
    <w:name w:val="cit-title"/>
    <w:basedOn w:val="Policepardfaut"/>
    <w:rsid w:val="00AE2022"/>
  </w:style>
  <w:style w:type="character" w:customStyle="1" w:styleId="cit-year-info">
    <w:name w:val="cit-year-info"/>
    <w:basedOn w:val="Policepardfaut"/>
    <w:rsid w:val="00AE2022"/>
  </w:style>
  <w:style w:type="character" w:customStyle="1" w:styleId="cit-volume">
    <w:name w:val="cit-volume"/>
    <w:basedOn w:val="Policepardfaut"/>
    <w:rsid w:val="00AE2022"/>
  </w:style>
  <w:style w:type="character" w:customStyle="1" w:styleId="cit-issue">
    <w:name w:val="cit-issue"/>
    <w:basedOn w:val="Policepardfaut"/>
    <w:rsid w:val="00AE2022"/>
  </w:style>
  <w:style w:type="character" w:customStyle="1" w:styleId="cit-pagerange">
    <w:name w:val="cit-pagerange"/>
    <w:basedOn w:val="Policepardfaut"/>
    <w:rsid w:val="00AE2022"/>
  </w:style>
  <w:style w:type="character" w:customStyle="1" w:styleId="pub-date">
    <w:name w:val="pub-date"/>
    <w:basedOn w:val="Policepardfaut"/>
    <w:rsid w:val="00AE2022"/>
  </w:style>
  <w:style w:type="character" w:customStyle="1" w:styleId="date-separator">
    <w:name w:val="date-separator"/>
    <w:basedOn w:val="Policepardfaut"/>
    <w:rsid w:val="00AE2022"/>
  </w:style>
  <w:style w:type="character" w:customStyle="1" w:styleId="pub-date-value">
    <w:name w:val="pub-date-value"/>
    <w:basedOn w:val="Policepardfaut"/>
    <w:rsid w:val="00AE2022"/>
  </w:style>
  <w:style w:type="character" w:customStyle="1" w:styleId="A4">
    <w:name w:val="A4"/>
    <w:uiPriority w:val="99"/>
    <w:rsid w:val="008D0337"/>
    <w:rPr>
      <w:rFonts w:cs="Swis721 Lt BT"/>
      <w:color w:val="000000"/>
      <w:sz w:val="20"/>
      <w:szCs w:val="20"/>
    </w:rPr>
  </w:style>
  <w:style w:type="character" w:customStyle="1" w:styleId="vcard">
    <w:name w:val="vcard"/>
    <w:basedOn w:val="Policepardfaut"/>
    <w:rsid w:val="00E44F11"/>
  </w:style>
  <w:style w:type="paragraph" w:customStyle="1" w:styleId="author">
    <w:name w:val="author"/>
    <w:basedOn w:val="Normal"/>
    <w:rsid w:val="00E643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text3evx1j">
    <w:name w:val="text__text___3evx1j"/>
    <w:basedOn w:val="Normal"/>
    <w:rsid w:val="004458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m-vol-iss-date">
    <w:name w:val="fm-vol-iss-date"/>
    <w:basedOn w:val="Policepardfaut"/>
    <w:rsid w:val="00A22CFD"/>
  </w:style>
  <w:style w:type="character" w:customStyle="1" w:styleId="doi">
    <w:name w:val="doi"/>
    <w:basedOn w:val="Policepardfaut"/>
    <w:rsid w:val="00A22CFD"/>
  </w:style>
  <w:style w:type="paragraph" w:customStyle="1" w:styleId="ms-rtestyle-texte">
    <w:name w:val="ms-rtestyle-texte"/>
    <w:basedOn w:val="Normal"/>
    <w:rsid w:val="00BF7A4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rticle-bodytext">
    <w:name w:val="c-article-body__text"/>
    <w:basedOn w:val="Normal"/>
    <w:rsid w:val="007D4C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fobullenotenolinkmotif">
    <w:name w:val="infobulle_note_nolink_motif"/>
    <w:basedOn w:val="Policepardfaut"/>
    <w:rsid w:val="006C4098"/>
  </w:style>
  <w:style w:type="character" w:customStyle="1" w:styleId="entry-author">
    <w:name w:val="entry-author"/>
    <w:basedOn w:val="Policepardfaut"/>
    <w:rsid w:val="00CB2EB5"/>
  </w:style>
  <w:style w:type="character" w:customStyle="1" w:styleId="entry-author-name">
    <w:name w:val="entry-author-name"/>
    <w:basedOn w:val="Policepardfaut"/>
    <w:rsid w:val="00CB2EB5"/>
  </w:style>
  <w:style w:type="character" w:customStyle="1" w:styleId="NormalWebCar">
    <w:name w:val="Normal (Web) Car"/>
    <w:link w:val="NormalWeb"/>
    <w:uiPriority w:val="99"/>
    <w:locked/>
    <w:rsid w:val="00D24807"/>
    <w:rPr>
      <w:rFonts w:ascii="Times New Roman" w:eastAsia="Times New Roman" w:hAnsi="Times New Roman" w:cs="Times New Roman"/>
      <w:sz w:val="24"/>
      <w:szCs w:val="24"/>
      <w:lang w:eastAsia="fr-FR"/>
    </w:rPr>
  </w:style>
  <w:style w:type="character" w:customStyle="1" w:styleId="BasCar">
    <w:name w:val="Bas Car"/>
    <w:basedOn w:val="Policepardfaut"/>
    <w:link w:val="Bas"/>
    <w:locked/>
    <w:rsid w:val="00D24807"/>
    <w:rPr>
      <w:rFonts w:ascii="Arial" w:hAnsi="Arial" w:cs="Arial"/>
      <w:color w:val="000000"/>
    </w:rPr>
  </w:style>
  <w:style w:type="paragraph" w:customStyle="1" w:styleId="Bas">
    <w:name w:val="Bas"/>
    <w:basedOn w:val="Normal"/>
    <w:link w:val="BasCar"/>
    <w:qFormat/>
    <w:rsid w:val="00D24807"/>
    <w:pPr>
      <w:spacing w:after="100" w:afterAutospacing="1" w:line="240" w:lineRule="auto"/>
    </w:pPr>
    <w:rPr>
      <w:rFonts w:ascii="Arial" w:hAnsi="Arial" w:cs="Arial"/>
      <w:color w:val="000000"/>
    </w:rPr>
  </w:style>
  <w:style w:type="paragraph" w:customStyle="1" w:styleId="EndNoteBibliography">
    <w:name w:val="EndNote Bibliography"/>
    <w:basedOn w:val="Normal"/>
    <w:link w:val="EndNoteBibliographyChar"/>
    <w:rsid w:val="00751F61"/>
    <w:pPr>
      <w:spacing w:after="0" w:line="240" w:lineRule="auto"/>
    </w:pPr>
    <w:rPr>
      <w:rFonts w:ascii="Arial" w:eastAsiaTheme="minorEastAsia" w:hAnsi="Arial" w:cs="Arial"/>
      <w:b/>
      <w:noProof/>
      <w:color w:val="44546A" w:themeColor="text2"/>
      <w:sz w:val="52"/>
      <w:lang w:val="en-US"/>
    </w:rPr>
  </w:style>
  <w:style w:type="character" w:customStyle="1" w:styleId="EndNoteBibliographyChar">
    <w:name w:val="EndNote Bibliography Char"/>
    <w:basedOn w:val="Policepardfaut"/>
    <w:link w:val="EndNoteBibliography"/>
    <w:rsid w:val="00751F61"/>
    <w:rPr>
      <w:rFonts w:ascii="Arial" w:eastAsiaTheme="minorEastAsia" w:hAnsi="Arial" w:cs="Arial"/>
      <w:b/>
      <w:noProof/>
      <w:color w:val="44546A" w:themeColor="text2"/>
      <w:sz w:val="52"/>
      <w:lang w:val="en-US"/>
    </w:rPr>
  </w:style>
  <w:style w:type="paragraph" w:styleId="Lgende">
    <w:name w:val="caption"/>
    <w:basedOn w:val="Normal"/>
    <w:next w:val="Normal"/>
    <w:link w:val="LgendeCar"/>
    <w:uiPriority w:val="35"/>
    <w:unhideWhenUsed/>
    <w:qFormat/>
    <w:rsid w:val="00333694"/>
    <w:pPr>
      <w:spacing w:after="200" w:line="240" w:lineRule="auto"/>
      <w:jc w:val="center"/>
    </w:pPr>
    <w:rPr>
      <w:rFonts w:ascii="Calibri" w:hAnsi="Calibri" w:cs="Calibri"/>
      <w:i/>
      <w:iCs/>
      <w:color w:val="44546A" w:themeColor="text2"/>
    </w:rPr>
  </w:style>
  <w:style w:type="paragraph" w:customStyle="1" w:styleId="text-align-justify">
    <w:name w:val="text-align-justify"/>
    <w:basedOn w:val="Normal"/>
    <w:rsid w:val="009422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le-text">
    <w:name w:val="title-text"/>
    <w:basedOn w:val="Policepardfaut"/>
    <w:rsid w:val="0041056E"/>
  </w:style>
  <w:style w:type="character" w:customStyle="1" w:styleId="sr-only">
    <w:name w:val="sr-only"/>
    <w:basedOn w:val="Policepardfaut"/>
    <w:rsid w:val="0041056E"/>
  </w:style>
  <w:style w:type="character" w:customStyle="1" w:styleId="text">
    <w:name w:val="text"/>
    <w:basedOn w:val="Policepardfaut"/>
    <w:rsid w:val="0041056E"/>
  </w:style>
  <w:style w:type="character" w:customStyle="1" w:styleId="mw-headline">
    <w:name w:val="mw-headline"/>
    <w:basedOn w:val="Policepardfaut"/>
    <w:rsid w:val="00046FC6"/>
  </w:style>
  <w:style w:type="character" w:customStyle="1" w:styleId="nonvisual-indicator">
    <w:name w:val="nonvisual-indicator"/>
    <w:basedOn w:val="Policepardfaut"/>
    <w:rsid w:val="00FA1D0C"/>
  </w:style>
  <w:style w:type="paragraph" w:customStyle="1" w:styleId="number">
    <w:name w:val="number"/>
    <w:basedOn w:val="Normal"/>
    <w:rsid w:val="00FA1D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con">
    <w:name w:val="icon"/>
    <w:basedOn w:val="Normal"/>
    <w:rsid w:val="00FA1D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hidden-visually">
    <w:name w:val="u-hidden-visually"/>
    <w:basedOn w:val="Policepardfaut"/>
    <w:rsid w:val="00FA1D0C"/>
  </w:style>
  <w:style w:type="paragraph" w:customStyle="1" w:styleId="backtotop">
    <w:name w:val="backtotop"/>
    <w:basedOn w:val="Normal"/>
    <w:rsid w:val="00FA1D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cdialogtext">
    <w:name w:val="cc_dialog_text"/>
    <w:basedOn w:val="Normal"/>
    <w:rsid w:val="00FA1D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witter">
    <w:name w:val="twitter"/>
    <w:basedOn w:val="Normal"/>
    <w:rsid w:val="00AC79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acebook">
    <w:name w:val="facebook"/>
    <w:basedOn w:val="Normal"/>
    <w:rsid w:val="00AC79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unction">
    <w:name w:val="function"/>
    <w:basedOn w:val="Policepardfaut"/>
    <w:rsid w:val="00AC7940"/>
  </w:style>
  <w:style w:type="character" w:customStyle="1" w:styleId="Date1">
    <w:name w:val="Date1"/>
    <w:basedOn w:val="Policepardfaut"/>
    <w:rsid w:val="00AC7940"/>
  </w:style>
  <w:style w:type="character" w:customStyle="1" w:styleId="day">
    <w:name w:val="day"/>
    <w:basedOn w:val="Policepardfaut"/>
    <w:rsid w:val="00AC7940"/>
  </w:style>
  <w:style w:type="character" w:customStyle="1" w:styleId="from">
    <w:name w:val="from"/>
    <w:basedOn w:val="Policepardfaut"/>
    <w:rsid w:val="00AC7940"/>
  </w:style>
  <w:style w:type="character" w:customStyle="1" w:styleId="to">
    <w:name w:val="to"/>
    <w:basedOn w:val="Policepardfaut"/>
    <w:rsid w:val="00AC7940"/>
  </w:style>
  <w:style w:type="character" w:customStyle="1" w:styleId="type">
    <w:name w:val="type"/>
    <w:basedOn w:val="Policepardfaut"/>
    <w:rsid w:val="00AC7940"/>
  </w:style>
  <w:style w:type="character" w:customStyle="1" w:styleId="place">
    <w:name w:val="place"/>
    <w:basedOn w:val="Policepardfaut"/>
    <w:rsid w:val="00AC7940"/>
  </w:style>
  <w:style w:type="character" w:customStyle="1" w:styleId="xn-money">
    <w:name w:val="xn-money"/>
    <w:basedOn w:val="Policepardfaut"/>
    <w:rsid w:val="00195C4B"/>
  </w:style>
  <w:style w:type="paragraph" w:customStyle="1" w:styleId="Pa4">
    <w:name w:val="Pa4"/>
    <w:basedOn w:val="Default"/>
    <w:next w:val="Default"/>
    <w:uiPriority w:val="99"/>
    <w:rsid w:val="004D3A2D"/>
    <w:pPr>
      <w:spacing w:line="241" w:lineRule="atLeast"/>
    </w:pPr>
    <w:rPr>
      <w:rFonts w:ascii="HelveticaNeueLT Std Lt" w:hAnsi="HelveticaNeueLT Std Lt" w:cstheme="minorBidi"/>
      <w:color w:val="auto"/>
    </w:rPr>
  </w:style>
  <w:style w:type="character" w:customStyle="1" w:styleId="A2">
    <w:name w:val="A2"/>
    <w:uiPriority w:val="99"/>
    <w:rsid w:val="004D3A2D"/>
    <w:rPr>
      <w:rFonts w:cs="HelveticaNeueLT Std Lt"/>
      <w:color w:val="000000"/>
      <w:sz w:val="18"/>
      <w:szCs w:val="18"/>
    </w:rPr>
  </w:style>
  <w:style w:type="character" w:customStyle="1" w:styleId="licolor">
    <w:name w:val="li_color"/>
    <w:basedOn w:val="Policepardfaut"/>
    <w:rsid w:val="00A869D9"/>
  </w:style>
  <w:style w:type="character" w:customStyle="1" w:styleId="in-widget">
    <w:name w:val="in-widget"/>
    <w:basedOn w:val="Policepardfaut"/>
    <w:rsid w:val="005829D5"/>
  </w:style>
  <w:style w:type="paragraph" w:styleId="En-tte">
    <w:name w:val="header"/>
    <w:basedOn w:val="Normal"/>
    <w:link w:val="En-tteCar"/>
    <w:uiPriority w:val="99"/>
    <w:unhideWhenUsed/>
    <w:rsid w:val="00705B62"/>
    <w:pPr>
      <w:tabs>
        <w:tab w:val="center" w:pos="4536"/>
        <w:tab w:val="right" w:pos="9072"/>
      </w:tabs>
      <w:spacing w:after="0" w:line="240" w:lineRule="auto"/>
    </w:pPr>
  </w:style>
  <w:style w:type="character" w:customStyle="1" w:styleId="En-tteCar">
    <w:name w:val="En-tête Car"/>
    <w:basedOn w:val="Policepardfaut"/>
    <w:link w:val="En-tte"/>
    <w:uiPriority w:val="99"/>
    <w:rsid w:val="00705B62"/>
  </w:style>
  <w:style w:type="paragraph" w:styleId="Pieddepage">
    <w:name w:val="footer"/>
    <w:basedOn w:val="Normal"/>
    <w:link w:val="PieddepageCar"/>
    <w:uiPriority w:val="99"/>
    <w:unhideWhenUsed/>
    <w:rsid w:val="00705B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5B62"/>
  </w:style>
  <w:style w:type="character" w:customStyle="1" w:styleId="section-accent">
    <w:name w:val="section-accent"/>
    <w:basedOn w:val="Policepardfaut"/>
    <w:rsid w:val="003A7E49"/>
  </w:style>
  <w:style w:type="character" w:customStyle="1" w:styleId="xn-org">
    <w:name w:val="xn-org"/>
    <w:basedOn w:val="Policepardfaut"/>
    <w:rsid w:val="00C94AF7"/>
  </w:style>
  <w:style w:type="paragraph" w:customStyle="1" w:styleId="text-center">
    <w:name w:val="text-center"/>
    <w:basedOn w:val="Normal"/>
    <w:rsid w:val="001D28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pub-date">
    <w:name w:val="epub-date"/>
    <w:basedOn w:val="Policepardfaut"/>
    <w:rsid w:val="00507E72"/>
  </w:style>
  <w:style w:type="character" w:customStyle="1" w:styleId="nowrap">
    <w:name w:val="nowrap"/>
    <w:basedOn w:val="Policepardfaut"/>
    <w:rsid w:val="00823B4F"/>
  </w:style>
  <w:style w:type="character" w:customStyle="1" w:styleId="period">
    <w:name w:val="period"/>
    <w:basedOn w:val="Policepardfaut"/>
    <w:rsid w:val="00E1206C"/>
  </w:style>
  <w:style w:type="character" w:customStyle="1" w:styleId="cit">
    <w:name w:val="cit"/>
    <w:basedOn w:val="Policepardfaut"/>
    <w:rsid w:val="00E1206C"/>
  </w:style>
  <w:style w:type="character" w:customStyle="1" w:styleId="citation-doi">
    <w:name w:val="citation-doi"/>
    <w:basedOn w:val="Policepardfaut"/>
    <w:rsid w:val="00E1206C"/>
  </w:style>
  <w:style w:type="character" w:customStyle="1" w:styleId="comma">
    <w:name w:val="comma"/>
    <w:basedOn w:val="Policepardfaut"/>
    <w:rsid w:val="00E1206C"/>
  </w:style>
  <w:style w:type="character" w:customStyle="1" w:styleId="A18">
    <w:name w:val="A18"/>
    <w:uiPriority w:val="99"/>
    <w:rsid w:val="00DB6447"/>
    <w:rPr>
      <w:rFonts w:cs="Franklin Gothic Book"/>
      <w:color w:val="000000"/>
      <w:sz w:val="11"/>
      <w:szCs w:val="11"/>
    </w:rPr>
  </w:style>
  <w:style w:type="character" w:customStyle="1" w:styleId="A0">
    <w:name w:val="A0"/>
    <w:uiPriority w:val="99"/>
    <w:rsid w:val="007D19D9"/>
    <w:rPr>
      <w:rFonts w:cs="Corbel"/>
      <w:b/>
      <w:bCs/>
      <w:color w:val="000000"/>
      <w:sz w:val="70"/>
      <w:szCs w:val="70"/>
    </w:rPr>
  </w:style>
  <w:style w:type="character" w:customStyle="1" w:styleId="A1">
    <w:name w:val="A1"/>
    <w:uiPriority w:val="99"/>
    <w:rsid w:val="007D19D9"/>
    <w:rPr>
      <w:rFonts w:cs="Corbel"/>
      <w:b/>
      <w:bCs/>
      <w:color w:val="000000"/>
      <w:sz w:val="20"/>
      <w:szCs w:val="20"/>
    </w:rPr>
  </w:style>
  <w:style w:type="character" w:customStyle="1" w:styleId="font-thin">
    <w:name w:val="font-thin"/>
    <w:basedOn w:val="Policepardfaut"/>
    <w:rsid w:val="00884FB3"/>
  </w:style>
  <w:style w:type="character" w:customStyle="1" w:styleId="h3">
    <w:name w:val="h3"/>
    <w:basedOn w:val="Policepardfaut"/>
    <w:rsid w:val="00884FB3"/>
  </w:style>
  <w:style w:type="paragraph" w:customStyle="1" w:styleId="block">
    <w:name w:val="block"/>
    <w:basedOn w:val="Normal"/>
    <w:rsid w:val="002543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try-type">
    <w:name w:val="entry-type"/>
    <w:basedOn w:val="Normal"/>
    <w:rsid w:val="00921C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main">
    <w:name w:val="romain"/>
    <w:basedOn w:val="Policepardfaut"/>
    <w:rsid w:val="001F708C"/>
  </w:style>
  <w:style w:type="paragraph" w:customStyle="1" w:styleId="titre">
    <w:name w:val="titre"/>
    <w:basedOn w:val="Normal"/>
    <w:rsid w:val="00D878F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i">
    <w:name w:val="mi"/>
    <w:basedOn w:val="Policepardfaut"/>
    <w:rsid w:val="00AB3F3B"/>
  </w:style>
  <w:style w:type="character" w:customStyle="1" w:styleId="mn">
    <w:name w:val="mn"/>
    <w:basedOn w:val="Policepardfaut"/>
    <w:rsid w:val="00AB3F3B"/>
  </w:style>
  <w:style w:type="character" w:customStyle="1" w:styleId="mjxassistivemathml">
    <w:name w:val="mjx_assistive_mathml"/>
    <w:basedOn w:val="Policepardfaut"/>
    <w:rsid w:val="00AB3F3B"/>
  </w:style>
  <w:style w:type="paragraph" w:customStyle="1" w:styleId="Retraitcorpsdetexte4">
    <w:name w:val="Retrait corps de texte 4"/>
    <w:basedOn w:val="Normal"/>
    <w:rsid w:val="00CA470E"/>
    <w:pPr>
      <w:widowControl w:val="0"/>
      <w:suppressAutoHyphens/>
      <w:spacing w:before="113" w:after="57" w:line="240" w:lineRule="auto"/>
      <w:ind w:left="510"/>
      <w:jc w:val="both"/>
    </w:pPr>
    <w:rPr>
      <w:rFonts w:ascii="Liberation Sans" w:eastAsia="DejaVu Sans" w:hAnsi="Liberation Sans" w:cs="FreeSans"/>
      <w:kern w:val="1"/>
      <w:sz w:val="20"/>
      <w:szCs w:val="24"/>
      <w:lang w:eastAsia="zh-CN" w:bidi="hi-IN"/>
    </w:rPr>
  </w:style>
  <w:style w:type="character" w:customStyle="1" w:styleId="body-link1">
    <w:name w:val="body-link1"/>
    <w:basedOn w:val="Policepardfaut"/>
    <w:rsid w:val="00E33982"/>
  </w:style>
  <w:style w:type="paragraph" w:customStyle="1" w:styleId="CM2">
    <w:name w:val="CM2"/>
    <w:basedOn w:val="Default"/>
    <w:next w:val="Default"/>
    <w:uiPriority w:val="99"/>
    <w:rsid w:val="007B5A04"/>
    <w:rPr>
      <w:rFonts w:ascii="Arial" w:hAnsi="Arial" w:cs="Arial"/>
      <w:color w:val="auto"/>
    </w:rPr>
  </w:style>
  <w:style w:type="paragraph" w:customStyle="1" w:styleId="caps">
    <w:name w:val="caps"/>
    <w:basedOn w:val="Normal"/>
    <w:rsid w:val="00531CC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veofieldvalue">
    <w:name w:val="coveofieldvalue"/>
    <w:basedOn w:val="Policepardfaut"/>
    <w:rsid w:val="00955E29"/>
  </w:style>
  <w:style w:type="character" w:customStyle="1" w:styleId="coveo-highlight">
    <w:name w:val="coveo-highlight"/>
    <w:basedOn w:val="Policepardfaut"/>
    <w:rsid w:val="00955E29"/>
  </w:style>
  <w:style w:type="character" w:customStyle="1" w:styleId="coveo-accessible-button">
    <w:name w:val="coveo-accessible-button"/>
    <w:basedOn w:val="Policepardfaut"/>
    <w:rsid w:val="00955E29"/>
  </w:style>
  <w:style w:type="paragraph" w:customStyle="1" w:styleId="font8">
    <w:name w:val="font_8"/>
    <w:basedOn w:val="Normal"/>
    <w:rsid w:val="00622C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guard">
    <w:name w:val="wixguard"/>
    <w:basedOn w:val="Policepardfaut"/>
    <w:rsid w:val="00622C4D"/>
  </w:style>
  <w:style w:type="character" w:styleId="Rfrenceple">
    <w:name w:val="Subtle Reference"/>
    <w:basedOn w:val="Policepardfaut"/>
    <w:uiPriority w:val="31"/>
    <w:qFormat/>
    <w:rsid w:val="005E5D1C"/>
    <w:rPr>
      <w:smallCaps/>
      <w:color w:val="5A5A5A" w:themeColor="text1" w:themeTint="A5"/>
    </w:rPr>
  </w:style>
  <w:style w:type="paragraph" w:styleId="Notedebasdepage">
    <w:name w:val="footnote text"/>
    <w:basedOn w:val="Normal"/>
    <w:link w:val="NotedebasdepageCar"/>
    <w:uiPriority w:val="99"/>
    <w:unhideWhenUsed/>
    <w:rsid w:val="00203303"/>
    <w:pPr>
      <w:spacing w:after="0" w:line="240" w:lineRule="auto"/>
    </w:pPr>
    <w:rPr>
      <w:sz w:val="20"/>
      <w:szCs w:val="20"/>
    </w:rPr>
  </w:style>
  <w:style w:type="character" w:customStyle="1" w:styleId="NotedebasdepageCar">
    <w:name w:val="Note de bas de page Car"/>
    <w:basedOn w:val="Policepardfaut"/>
    <w:link w:val="Notedebasdepage"/>
    <w:uiPriority w:val="99"/>
    <w:rsid w:val="00203303"/>
    <w:rPr>
      <w:sz w:val="20"/>
      <w:szCs w:val="20"/>
    </w:rPr>
  </w:style>
  <w:style w:type="character" w:styleId="Appelnotedebasdep">
    <w:name w:val="footnote reference"/>
    <w:basedOn w:val="Policepardfaut"/>
    <w:uiPriority w:val="99"/>
    <w:semiHidden/>
    <w:unhideWhenUsed/>
    <w:rsid w:val="00203303"/>
    <w:rPr>
      <w:vertAlign w:val="superscript"/>
    </w:rPr>
  </w:style>
  <w:style w:type="character" w:customStyle="1" w:styleId="LgendeCar">
    <w:name w:val="Légende Car"/>
    <w:link w:val="Lgende"/>
    <w:uiPriority w:val="35"/>
    <w:rsid w:val="00333694"/>
    <w:rPr>
      <w:rFonts w:ascii="Calibri" w:hAnsi="Calibri" w:cs="Calibri"/>
      <w:i/>
      <w:iCs/>
      <w:color w:val="44546A" w:themeColor="text2"/>
    </w:rPr>
  </w:style>
  <w:style w:type="paragraph" w:styleId="En-ttedetabledesmatires">
    <w:name w:val="TOC Heading"/>
    <w:basedOn w:val="Titre1"/>
    <w:next w:val="Normal"/>
    <w:uiPriority w:val="39"/>
    <w:unhideWhenUsed/>
    <w:qFormat/>
    <w:rsid w:val="00C10A7B"/>
    <w:pPr>
      <w:numPr>
        <w:numId w:val="0"/>
      </w:numPr>
      <w:outlineLvl w:val="9"/>
    </w:pPr>
    <w:rPr>
      <w:lang w:eastAsia="fr-FR"/>
    </w:rPr>
  </w:style>
  <w:style w:type="paragraph" w:styleId="TM1">
    <w:name w:val="toc 1"/>
    <w:basedOn w:val="Normal"/>
    <w:next w:val="Normal"/>
    <w:autoRedefine/>
    <w:uiPriority w:val="39"/>
    <w:unhideWhenUsed/>
    <w:rsid w:val="00C10A7B"/>
    <w:pPr>
      <w:spacing w:after="100"/>
    </w:pPr>
  </w:style>
  <w:style w:type="paragraph" w:styleId="TM2">
    <w:name w:val="toc 2"/>
    <w:basedOn w:val="Normal"/>
    <w:next w:val="Normal"/>
    <w:autoRedefine/>
    <w:uiPriority w:val="39"/>
    <w:unhideWhenUsed/>
    <w:rsid w:val="00C10A7B"/>
    <w:pPr>
      <w:spacing w:after="100"/>
      <w:ind w:left="220"/>
    </w:pPr>
  </w:style>
  <w:style w:type="paragraph" w:styleId="TM3">
    <w:name w:val="toc 3"/>
    <w:basedOn w:val="Normal"/>
    <w:next w:val="Normal"/>
    <w:autoRedefine/>
    <w:uiPriority w:val="39"/>
    <w:unhideWhenUsed/>
    <w:rsid w:val="00C10A7B"/>
    <w:pPr>
      <w:spacing w:after="100"/>
      <w:ind w:left="440"/>
    </w:pPr>
  </w:style>
  <w:style w:type="paragraph" w:customStyle="1" w:styleId="sp1">
    <w:name w:val="sp1"/>
    <w:basedOn w:val="Normal"/>
    <w:rsid w:val="00DD66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glos">
    <w:name w:val="txtglos"/>
    <w:basedOn w:val="Policepardfaut"/>
    <w:rsid w:val="004524B8"/>
  </w:style>
  <w:style w:type="character" w:customStyle="1" w:styleId="epub-sectionitem">
    <w:name w:val="epub-section__item"/>
    <w:basedOn w:val="Policepardfaut"/>
    <w:rsid w:val="00F75D71"/>
  </w:style>
  <w:style w:type="character" w:customStyle="1" w:styleId="epub-sectionstate">
    <w:name w:val="epub-section__state"/>
    <w:basedOn w:val="Policepardfaut"/>
    <w:rsid w:val="00F75D71"/>
  </w:style>
  <w:style w:type="character" w:customStyle="1" w:styleId="epub-sectiondate">
    <w:name w:val="epub-section__date"/>
    <w:basedOn w:val="Policepardfaut"/>
    <w:rsid w:val="00F75D71"/>
  </w:style>
  <w:style w:type="paragraph" w:styleId="Textedebulles">
    <w:name w:val="Balloon Text"/>
    <w:basedOn w:val="Normal"/>
    <w:link w:val="TextedebullesCar"/>
    <w:uiPriority w:val="99"/>
    <w:semiHidden/>
    <w:unhideWhenUsed/>
    <w:rsid w:val="00EC0E0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0E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301">
      <w:bodyDiv w:val="1"/>
      <w:marLeft w:val="0"/>
      <w:marRight w:val="0"/>
      <w:marTop w:val="0"/>
      <w:marBottom w:val="0"/>
      <w:divBdr>
        <w:top w:val="none" w:sz="0" w:space="0" w:color="auto"/>
        <w:left w:val="none" w:sz="0" w:space="0" w:color="auto"/>
        <w:bottom w:val="none" w:sz="0" w:space="0" w:color="auto"/>
        <w:right w:val="none" w:sz="0" w:space="0" w:color="auto"/>
      </w:divBdr>
    </w:div>
    <w:div w:id="16539468">
      <w:bodyDiv w:val="1"/>
      <w:marLeft w:val="0"/>
      <w:marRight w:val="0"/>
      <w:marTop w:val="0"/>
      <w:marBottom w:val="0"/>
      <w:divBdr>
        <w:top w:val="none" w:sz="0" w:space="0" w:color="auto"/>
        <w:left w:val="none" w:sz="0" w:space="0" w:color="auto"/>
        <w:bottom w:val="none" w:sz="0" w:space="0" w:color="auto"/>
        <w:right w:val="none" w:sz="0" w:space="0" w:color="auto"/>
      </w:divBdr>
    </w:div>
    <w:div w:id="17707746">
      <w:bodyDiv w:val="1"/>
      <w:marLeft w:val="0"/>
      <w:marRight w:val="0"/>
      <w:marTop w:val="0"/>
      <w:marBottom w:val="0"/>
      <w:divBdr>
        <w:top w:val="none" w:sz="0" w:space="0" w:color="auto"/>
        <w:left w:val="none" w:sz="0" w:space="0" w:color="auto"/>
        <w:bottom w:val="none" w:sz="0" w:space="0" w:color="auto"/>
        <w:right w:val="none" w:sz="0" w:space="0" w:color="auto"/>
      </w:divBdr>
      <w:divsChild>
        <w:div w:id="1606034251">
          <w:marLeft w:val="0"/>
          <w:marRight w:val="0"/>
          <w:marTop w:val="0"/>
          <w:marBottom w:val="0"/>
          <w:divBdr>
            <w:top w:val="none" w:sz="0" w:space="0" w:color="auto"/>
            <w:left w:val="none" w:sz="0" w:space="0" w:color="auto"/>
            <w:bottom w:val="none" w:sz="0" w:space="0" w:color="auto"/>
            <w:right w:val="none" w:sz="0" w:space="0" w:color="auto"/>
          </w:divBdr>
          <w:divsChild>
            <w:div w:id="708842586">
              <w:marLeft w:val="0"/>
              <w:marRight w:val="0"/>
              <w:marTop w:val="0"/>
              <w:marBottom w:val="0"/>
              <w:divBdr>
                <w:top w:val="none" w:sz="0" w:space="0" w:color="auto"/>
                <w:left w:val="none" w:sz="0" w:space="0" w:color="auto"/>
                <w:bottom w:val="none" w:sz="0" w:space="0" w:color="auto"/>
                <w:right w:val="none" w:sz="0" w:space="0" w:color="auto"/>
              </w:divBdr>
              <w:divsChild>
                <w:div w:id="260375159">
                  <w:marLeft w:val="0"/>
                  <w:marRight w:val="0"/>
                  <w:marTop w:val="0"/>
                  <w:marBottom w:val="0"/>
                  <w:divBdr>
                    <w:top w:val="none" w:sz="0" w:space="0" w:color="auto"/>
                    <w:left w:val="none" w:sz="0" w:space="0" w:color="auto"/>
                    <w:bottom w:val="none" w:sz="0" w:space="0" w:color="auto"/>
                    <w:right w:val="none" w:sz="0" w:space="0" w:color="auto"/>
                  </w:divBdr>
                  <w:divsChild>
                    <w:div w:id="1031876465">
                      <w:marLeft w:val="0"/>
                      <w:marRight w:val="0"/>
                      <w:marTop w:val="0"/>
                      <w:marBottom w:val="0"/>
                      <w:divBdr>
                        <w:top w:val="none" w:sz="0" w:space="0" w:color="auto"/>
                        <w:left w:val="none" w:sz="0" w:space="0" w:color="auto"/>
                        <w:bottom w:val="none" w:sz="0" w:space="0" w:color="auto"/>
                        <w:right w:val="none" w:sz="0" w:space="0" w:color="auto"/>
                      </w:divBdr>
                      <w:divsChild>
                        <w:div w:id="550117526">
                          <w:marLeft w:val="0"/>
                          <w:marRight w:val="0"/>
                          <w:marTop w:val="0"/>
                          <w:marBottom w:val="0"/>
                          <w:divBdr>
                            <w:top w:val="none" w:sz="0" w:space="0" w:color="auto"/>
                            <w:left w:val="none" w:sz="0" w:space="0" w:color="auto"/>
                            <w:bottom w:val="none" w:sz="0" w:space="0" w:color="auto"/>
                            <w:right w:val="none" w:sz="0" w:space="0" w:color="auto"/>
                          </w:divBdr>
                          <w:divsChild>
                            <w:div w:id="1623420146">
                              <w:marLeft w:val="0"/>
                              <w:marRight w:val="0"/>
                              <w:marTop w:val="0"/>
                              <w:marBottom w:val="0"/>
                              <w:divBdr>
                                <w:top w:val="none" w:sz="0" w:space="0" w:color="auto"/>
                                <w:left w:val="none" w:sz="0" w:space="0" w:color="auto"/>
                                <w:bottom w:val="none" w:sz="0" w:space="0" w:color="auto"/>
                                <w:right w:val="none" w:sz="0" w:space="0" w:color="auto"/>
                              </w:divBdr>
                              <w:divsChild>
                                <w:div w:id="1692217313">
                                  <w:marLeft w:val="0"/>
                                  <w:marRight w:val="0"/>
                                  <w:marTop w:val="0"/>
                                  <w:marBottom w:val="0"/>
                                  <w:divBdr>
                                    <w:top w:val="none" w:sz="0" w:space="0" w:color="auto"/>
                                    <w:left w:val="none" w:sz="0" w:space="0" w:color="auto"/>
                                    <w:bottom w:val="none" w:sz="0" w:space="0" w:color="auto"/>
                                    <w:right w:val="none" w:sz="0" w:space="0" w:color="auto"/>
                                  </w:divBdr>
                                  <w:divsChild>
                                    <w:div w:id="923682857">
                                      <w:marLeft w:val="0"/>
                                      <w:marRight w:val="0"/>
                                      <w:marTop w:val="0"/>
                                      <w:marBottom w:val="0"/>
                                      <w:divBdr>
                                        <w:top w:val="none" w:sz="0" w:space="0" w:color="auto"/>
                                        <w:left w:val="none" w:sz="0" w:space="0" w:color="auto"/>
                                        <w:bottom w:val="none" w:sz="0" w:space="0" w:color="auto"/>
                                        <w:right w:val="none" w:sz="0" w:space="0" w:color="auto"/>
                                      </w:divBdr>
                                      <w:divsChild>
                                        <w:div w:id="1275675741">
                                          <w:marLeft w:val="0"/>
                                          <w:marRight w:val="0"/>
                                          <w:marTop w:val="0"/>
                                          <w:marBottom w:val="0"/>
                                          <w:divBdr>
                                            <w:top w:val="none" w:sz="0" w:space="0" w:color="auto"/>
                                            <w:left w:val="none" w:sz="0" w:space="0" w:color="auto"/>
                                            <w:bottom w:val="none" w:sz="0" w:space="0" w:color="auto"/>
                                            <w:right w:val="none" w:sz="0" w:space="0" w:color="auto"/>
                                          </w:divBdr>
                                          <w:divsChild>
                                            <w:div w:id="1993482091">
                                              <w:marLeft w:val="0"/>
                                              <w:marRight w:val="0"/>
                                              <w:marTop w:val="0"/>
                                              <w:marBottom w:val="0"/>
                                              <w:divBdr>
                                                <w:top w:val="none" w:sz="0" w:space="0" w:color="auto"/>
                                                <w:left w:val="none" w:sz="0" w:space="0" w:color="auto"/>
                                                <w:bottom w:val="none" w:sz="0" w:space="0" w:color="auto"/>
                                                <w:right w:val="none" w:sz="0" w:space="0" w:color="auto"/>
                                              </w:divBdr>
                                              <w:divsChild>
                                                <w:div w:id="1953433343">
                                                  <w:marLeft w:val="0"/>
                                                  <w:marRight w:val="0"/>
                                                  <w:marTop w:val="0"/>
                                                  <w:marBottom w:val="0"/>
                                                  <w:divBdr>
                                                    <w:top w:val="none" w:sz="0" w:space="0" w:color="auto"/>
                                                    <w:left w:val="none" w:sz="0" w:space="0" w:color="auto"/>
                                                    <w:bottom w:val="none" w:sz="0" w:space="0" w:color="auto"/>
                                                    <w:right w:val="none" w:sz="0" w:space="0" w:color="auto"/>
                                                  </w:divBdr>
                                                  <w:divsChild>
                                                    <w:div w:id="620692803">
                                                      <w:marLeft w:val="0"/>
                                                      <w:marRight w:val="0"/>
                                                      <w:marTop w:val="0"/>
                                                      <w:marBottom w:val="0"/>
                                                      <w:divBdr>
                                                        <w:top w:val="none" w:sz="0" w:space="0" w:color="auto"/>
                                                        <w:left w:val="none" w:sz="0" w:space="0" w:color="auto"/>
                                                        <w:bottom w:val="none" w:sz="0" w:space="0" w:color="auto"/>
                                                        <w:right w:val="none" w:sz="0" w:space="0" w:color="auto"/>
                                                      </w:divBdr>
                                                      <w:divsChild>
                                                        <w:div w:id="1011689489">
                                                          <w:marLeft w:val="0"/>
                                                          <w:marRight w:val="0"/>
                                                          <w:marTop w:val="0"/>
                                                          <w:marBottom w:val="0"/>
                                                          <w:divBdr>
                                                            <w:top w:val="none" w:sz="0" w:space="0" w:color="auto"/>
                                                            <w:left w:val="none" w:sz="0" w:space="0" w:color="auto"/>
                                                            <w:bottom w:val="none" w:sz="0" w:space="0" w:color="auto"/>
                                                            <w:right w:val="none" w:sz="0" w:space="0" w:color="auto"/>
                                                          </w:divBdr>
                                                          <w:divsChild>
                                                            <w:div w:id="341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92666">
      <w:bodyDiv w:val="1"/>
      <w:marLeft w:val="0"/>
      <w:marRight w:val="0"/>
      <w:marTop w:val="0"/>
      <w:marBottom w:val="0"/>
      <w:divBdr>
        <w:top w:val="none" w:sz="0" w:space="0" w:color="auto"/>
        <w:left w:val="none" w:sz="0" w:space="0" w:color="auto"/>
        <w:bottom w:val="none" w:sz="0" w:space="0" w:color="auto"/>
        <w:right w:val="none" w:sz="0" w:space="0" w:color="auto"/>
      </w:divBdr>
      <w:divsChild>
        <w:div w:id="564948132">
          <w:marLeft w:val="0"/>
          <w:marRight w:val="0"/>
          <w:marTop w:val="0"/>
          <w:marBottom w:val="0"/>
          <w:divBdr>
            <w:top w:val="none" w:sz="0" w:space="0" w:color="auto"/>
            <w:left w:val="none" w:sz="0" w:space="0" w:color="auto"/>
            <w:bottom w:val="none" w:sz="0" w:space="0" w:color="auto"/>
            <w:right w:val="none" w:sz="0" w:space="0" w:color="auto"/>
          </w:divBdr>
          <w:divsChild>
            <w:div w:id="1593582902">
              <w:marLeft w:val="0"/>
              <w:marRight w:val="0"/>
              <w:marTop w:val="0"/>
              <w:marBottom w:val="0"/>
              <w:divBdr>
                <w:top w:val="none" w:sz="0" w:space="0" w:color="auto"/>
                <w:left w:val="none" w:sz="0" w:space="0" w:color="auto"/>
                <w:bottom w:val="none" w:sz="0" w:space="0" w:color="auto"/>
                <w:right w:val="none" w:sz="0" w:space="0" w:color="auto"/>
              </w:divBdr>
              <w:divsChild>
                <w:div w:id="154882363">
                  <w:marLeft w:val="0"/>
                  <w:marRight w:val="0"/>
                  <w:marTop w:val="0"/>
                  <w:marBottom w:val="0"/>
                  <w:divBdr>
                    <w:top w:val="none" w:sz="0" w:space="0" w:color="auto"/>
                    <w:left w:val="none" w:sz="0" w:space="0" w:color="auto"/>
                    <w:bottom w:val="none" w:sz="0" w:space="0" w:color="auto"/>
                    <w:right w:val="none" w:sz="0" w:space="0" w:color="auto"/>
                  </w:divBdr>
                  <w:divsChild>
                    <w:div w:id="545057">
                      <w:marLeft w:val="0"/>
                      <w:marRight w:val="0"/>
                      <w:marTop w:val="0"/>
                      <w:marBottom w:val="0"/>
                      <w:divBdr>
                        <w:top w:val="none" w:sz="0" w:space="0" w:color="auto"/>
                        <w:left w:val="none" w:sz="0" w:space="0" w:color="auto"/>
                        <w:bottom w:val="none" w:sz="0" w:space="0" w:color="auto"/>
                        <w:right w:val="none" w:sz="0" w:space="0" w:color="auto"/>
                      </w:divBdr>
                      <w:divsChild>
                        <w:div w:id="136802202">
                          <w:marLeft w:val="0"/>
                          <w:marRight w:val="0"/>
                          <w:marTop w:val="0"/>
                          <w:marBottom w:val="0"/>
                          <w:divBdr>
                            <w:top w:val="none" w:sz="0" w:space="0" w:color="auto"/>
                            <w:left w:val="none" w:sz="0" w:space="0" w:color="auto"/>
                            <w:bottom w:val="none" w:sz="0" w:space="0" w:color="auto"/>
                            <w:right w:val="none" w:sz="0" w:space="0" w:color="auto"/>
                          </w:divBdr>
                          <w:divsChild>
                            <w:div w:id="220945641">
                              <w:marLeft w:val="0"/>
                              <w:marRight w:val="0"/>
                              <w:marTop w:val="0"/>
                              <w:marBottom w:val="0"/>
                              <w:divBdr>
                                <w:top w:val="none" w:sz="0" w:space="0" w:color="auto"/>
                                <w:left w:val="none" w:sz="0" w:space="0" w:color="auto"/>
                                <w:bottom w:val="none" w:sz="0" w:space="0" w:color="auto"/>
                                <w:right w:val="none" w:sz="0" w:space="0" w:color="auto"/>
                              </w:divBdr>
                              <w:divsChild>
                                <w:div w:id="478156221">
                                  <w:marLeft w:val="0"/>
                                  <w:marRight w:val="0"/>
                                  <w:marTop w:val="0"/>
                                  <w:marBottom w:val="0"/>
                                  <w:divBdr>
                                    <w:top w:val="none" w:sz="0" w:space="0" w:color="auto"/>
                                    <w:left w:val="none" w:sz="0" w:space="0" w:color="auto"/>
                                    <w:bottom w:val="none" w:sz="0" w:space="0" w:color="auto"/>
                                    <w:right w:val="none" w:sz="0" w:space="0" w:color="auto"/>
                                  </w:divBdr>
                                  <w:divsChild>
                                    <w:div w:id="1805386593">
                                      <w:marLeft w:val="0"/>
                                      <w:marRight w:val="0"/>
                                      <w:marTop w:val="0"/>
                                      <w:marBottom w:val="0"/>
                                      <w:divBdr>
                                        <w:top w:val="none" w:sz="0" w:space="0" w:color="auto"/>
                                        <w:left w:val="none" w:sz="0" w:space="0" w:color="auto"/>
                                        <w:bottom w:val="none" w:sz="0" w:space="0" w:color="auto"/>
                                        <w:right w:val="none" w:sz="0" w:space="0" w:color="auto"/>
                                      </w:divBdr>
                                      <w:divsChild>
                                        <w:div w:id="233781405">
                                          <w:marLeft w:val="0"/>
                                          <w:marRight w:val="0"/>
                                          <w:marTop w:val="0"/>
                                          <w:marBottom w:val="0"/>
                                          <w:divBdr>
                                            <w:top w:val="none" w:sz="0" w:space="0" w:color="auto"/>
                                            <w:left w:val="none" w:sz="0" w:space="0" w:color="auto"/>
                                            <w:bottom w:val="none" w:sz="0" w:space="0" w:color="auto"/>
                                            <w:right w:val="none" w:sz="0" w:space="0" w:color="auto"/>
                                          </w:divBdr>
                                          <w:divsChild>
                                            <w:div w:id="231697873">
                                              <w:marLeft w:val="0"/>
                                              <w:marRight w:val="0"/>
                                              <w:marTop w:val="0"/>
                                              <w:marBottom w:val="0"/>
                                              <w:divBdr>
                                                <w:top w:val="none" w:sz="0" w:space="0" w:color="auto"/>
                                                <w:left w:val="none" w:sz="0" w:space="0" w:color="auto"/>
                                                <w:bottom w:val="none" w:sz="0" w:space="0" w:color="auto"/>
                                                <w:right w:val="none" w:sz="0" w:space="0" w:color="auto"/>
                                              </w:divBdr>
                                              <w:divsChild>
                                                <w:div w:id="524438467">
                                                  <w:marLeft w:val="0"/>
                                                  <w:marRight w:val="0"/>
                                                  <w:marTop w:val="0"/>
                                                  <w:marBottom w:val="0"/>
                                                  <w:divBdr>
                                                    <w:top w:val="none" w:sz="0" w:space="0" w:color="auto"/>
                                                    <w:left w:val="none" w:sz="0" w:space="0" w:color="auto"/>
                                                    <w:bottom w:val="none" w:sz="0" w:space="0" w:color="auto"/>
                                                    <w:right w:val="none" w:sz="0" w:space="0" w:color="auto"/>
                                                  </w:divBdr>
                                                  <w:divsChild>
                                                    <w:div w:id="354043226">
                                                      <w:marLeft w:val="0"/>
                                                      <w:marRight w:val="0"/>
                                                      <w:marTop w:val="0"/>
                                                      <w:marBottom w:val="0"/>
                                                      <w:divBdr>
                                                        <w:top w:val="none" w:sz="0" w:space="0" w:color="auto"/>
                                                        <w:left w:val="none" w:sz="0" w:space="0" w:color="auto"/>
                                                        <w:bottom w:val="none" w:sz="0" w:space="0" w:color="auto"/>
                                                        <w:right w:val="none" w:sz="0" w:space="0" w:color="auto"/>
                                                      </w:divBdr>
                                                      <w:divsChild>
                                                        <w:div w:id="2021931663">
                                                          <w:marLeft w:val="0"/>
                                                          <w:marRight w:val="0"/>
                                                          <w:marTop w:val="0"/>
                                                          <w:marBottom w:val="0"/>
                                                          <w:divBdr>
                                                            <w:top w:val="none" w:sz="0" w:space="0" w:color="auto"/>
                                                            <w:left w:val="none" w:sz="0" w:space="0" w:color="auto"/>
                                                            <w:bottom w:val="none" w:sz="0" w:space="0" w:color="auto"/>
                                                            <w:right w:val="none" w:sz="0" w:space="0" w:color="auto"/>
                                                          </w:divBdr>
                                                          <w:divsChild>
                                                            <w:div w:id="12550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5210">
      <w:bodyDiv w:val="1"/>
      <w:marLeft w:val="0"/>
      <w:marRight w:val="0"/>
      <w:marTop w:val="0"/>
      <w:marBottom w:val="0"/>
      <w:divBdr>
        <w:top w:val="none" w:sz="0" w:space="0" w:color="auto"/>
        <w:left w:val="none" w:sz="0" w:space="0" w:color="auto"/>
        <w:bottom w:val="none" w:sz="0" w:space="0" w:color="auto"/>
        <w:right w:val="none" w:sz="0" w:space="0" w:color="auto"/>
      </w:divBdr>
    </w:div>
    <w:div w:id="27292791">
      <w:bodyDiv w:val="1"/>
      <w:marLeft w:val="0"/>
      <w:marRight w:val="0"/>
      <w:marTop w:val="0"/>
      <w:marBottom w:val="0"/>
      <w:divBdr>
        <w:top w:val="none" w:sz="0" w:space="0" w:color="auto"/>
        <w:left w:val="none" w:sz="0" w:space="0" w:color="auto"/>
        <w:bottom w:val="none" w:sz="0" w:space="0" w:color="auto"/>
        <w:right w:val="none" w:sz="0" w:space="0" w:color="auto"/>
      </w:divBdr>
      <w:divsChild>
        <w:div w:id="258953218">
          <w:marLeft w:val="0"/>
          <w:marRight w:val="0"/>
          <w:marTop w:val="0"/>
          <w:marBottom w:val="0"/>
          <w:divBdr>
            <w:top w:val="none" w:sz="0" w:space="0" w:color="auto"/>
            <w:left w:val="none" w:sz="0" w:space="0" w:color="auto"/>
            <w:bottom w:val="none" w:sz="0" w:space="0" w:color="auto"/>
            <w:right w:val="none" w:sz="0" w:space="0" w:color="auto"/>
          </w:divBdr>
          <w:divsChild>
            <w:div w:id="1159884424">
              <w:marLeft w:val="0"/>
              <w:marRight w:val="0"/>
              <w:marTop w:val="0"/>
              <w:marBottom w:val="0"/>
              <w:divBdr>
                <w:top w:val="none" w:sz="0" w:space="0" w:color="auto"/>
                <w:left w:val="none" w:sz="0" w:space="0" w:color="auto"/>
                <w:bottom w:val="none" w:sz="0" w:space="0" w:color="auto"/>
                <w:right w:val="none" w:sz="0" w:space="0" w:color="auto"/>
              </w:divBdr>
              <w:divsChild>
                <w:div w:id="348339413">
                  <w:marLeft w:val="0"/>
                  <w:marRight w:val="0"/>
                  <w:marTop w:val="0"/>
                  <w:marBottom w:val="0"/>
                  <w:divBdr>
                    <w:top w:val="none" w:sz="0" w:space="0" w:color="auto"/>
                    <w:left w:val="none" w:sz="0" w:space="0" w:color="auto"/>
                    <w:bottom w:val="none" w:sz="0" w:space="0" w:color="auto"/>
                    <w:right w:val="none" w:sz="0" w:space="0" w:color="auto"/>
                  </w:divBdr>
                  <w:divsChild>
                    <w:div w:id="1815485292">
                      <w:marLeft w:val="0"/>
                      <w:marRight w:val="0"/>
                      <w:marTop w:val="0"/>
                      <w:marBottom w:val="0"/>
                      <w:divBdr>
                        <w:top w:val="none" w:sz="0" w:space="0" w:color="auto"/>
                        <w:left w:val="none" w:sz="0" w:space="0" w:color="auto"/>
                        <w:bottom w:val="none" w:sz="0" w:space="0" w:color="auto"/>
                        <w:right w:val="none" w:sz="0" w:space="0" w:color="auto"/>
                      </w:divBdr>
                      <w:divsChild>
                        <w:div w:id="1106385548">
                          <w:marLeft w:val="0"/>
                          <w:marRight w:val="0"/>
                          <w:marTop w:val="0"/>
                          <w:marBottom w:val="0"/>
                          <w:divBdr>
                            <w:top w:val="none" w:sz="0" w:space="0" w:color="auto"/>
                            <w:left w:val="none" w:sz="0" w:space="0" w:color="auto"/>
                            <w:bottom w:val="none" w:sz="0" w:space="0" w:color="auto"/>
                            <w:right w:val="none" w:sz="0" w:space="0" w:color="auto"/>
                          </w:divBdr>
                          <w:divsChild>
                            <w:div w:id="2038895719">
                              <w:marLeft w:val="0"/>
                              <w:marRight w:val="0"/>
                              <w:marTop w:val="0"/>
                              <w:marBottom w:val="0"/>
                              <w:divBdr>
                                <w:top w:val="none" w:sz="0" w:space="0" w:color="auto"/>
                                <w:left w:val="none" w:sz="0" w:space="0" w:color="auto"/>
                                <w:bottom w:val="none" w:sz="0" w:space="0" w:color="auto"/>
                                <w:right w:val="none" w:sz="0" w:space="0" w:color="auto"/>
                              </w:divBdr>
                              <w:divsChild>
                                <w:div w:id="501896628">
                                  <w:marLeft w:val="0"/>
                                  <w:marRight w:val="0"/>
                                  <w:marTop w:val="0"/>
                                  <w:marBottom w:val="0"/>
                                  <w:divBdr>
                                    <w:top w:val="none" w:sz="0" w:space="0" w:color="auto"/>
                                    <w:left w:val="none" w:sz="0" w:space="0" w:color="auto"/>
                                    <w:bottom w:val="none" w:sz="0" w:space="0" w:color="auto"/>
                                    <w:right w:val="none" w:sz="0" w:space="0" w:color="auto"/>
                                  </w:divBdr>
                                  <w:divsChild>
                                    <w:div w:id="1336762582">
                                      <w:marLeft w:val="0"/>
                                      <w:marRight w:val="0"/>
                                      <w:marTop w:val="0"/>
                                      <w:marBottom w:val="0"/>
                                      <w:divBdr>
                                        <w:top w:val="none" w:sz="0" w:space="0" w:color="auto"/>
                                        <w:left w:val="none" w:sz="0" w:space="0" w:color="auto"/>
                                        <w:bottom w:val="none" w:sz="0" w:space="0" w:color="auto"/>
                                        <w:right w:val="none" w:sz="0" w:space="0" w:color="auto"/>
                                      </w:divBdr>
                                      <w:divsChild>
                                        <w:div w:id="2044136848">
                                          <w:marLeft w:val="0"/>
                                          <w:marRight w:val="0"/>
                                          <w:marTop w:val="0"/>
                                          <w:marBottom w:val="0"/>
                                          <w:divBdr>
                                            <w:top w:val="none" w:sz="0" w:space="0" w:color="auto"/>
                                            <w:left w:val="none" w:sz="0" w:space="0" w:color="auto"/>
                                            <w:bottom w:val="none" w:sz="0" w:space="0" w:color="auto"/>
                                            <w:right w:val="none" w:sz="0" w:space="0" w:color="auto"/>
                                          </w:divBdr>
                                          <w:divsChild>
                                            <w:div w:id="148330755">
                                              <w:marLeft w:val="0"/>
                                              <w:marRight w:val="0"/>
                                              <w:marTop w:val="0"/>
                                              <w:marBottom w:val="0"/>
                                              <w:divBdr>
                                                <w:top w:val="none" w:sz="0" w:space="0" w:color="auto"/>
                                                <w:left w:val="none" w:sz="0" w:space="0" w:color="auto"/>
                                                <w:bottom w:val="none" w:sz="0" w:space="0" w:color="auto"/>
                                                <w:right w:val="none" w:sz="0" w:space="0" w:color="auto"/>
                                              </w:divBdr>
                                              <w:divsChild>
                                                <w:div w:id="1788307290">
                                                  <w:marLeft w:val="0"/>
                                                  <w:marRight w:val="0"/>
                                                  <w:marTop w:val="0"/>
                                                  <w:marBottom w:val="0"/>
                                                  <w:divBdr>
                                                    <w:top w:val="none" w:sz="0" w:space="0" w:color="auto"/>
                                                    <w:left w:val="none" w:sz="0" w:space="0" w:color="auto"/>
                                                    <w:bottom w:val="none" w:sz="0" w:space="0" w:color="auto"/>
                                                    <w:right w:val="none" w:sz="0" w:space="0" w:color="auto"/>
                                                  </w:divBdr>
                                                  <w:divsChild>
                                                    <w:div w:id="618344341">
                                                      <w:marLeft w:val="0"/>
                                                      <w:marRight w:val="0"/>
                                                      <w:marTop w:val="0"/>
                                                      <w:marBottom w:val="0"/>
                                                      <w:divBdr>
                                                        <w:top w:val="none" w:sz="0" w:space="0" w:color="auto"/>
                                                        <w:left w:val="none" w:sz="0" w:space="0" w:color="auto"/>
                                                        <w:bottom w:val="none" w:sz="0" w:space="0" w:color="auto"/>
                                                        <w:right w:val="none" w:sz="0" w:space="0" w:color="auto"/>
                                                      </w:divBdr>
                                                      <w:divsChild>
                                                        <w:div w:id="1110005393">
                                                          <w:marLeft w:val="0"/>
                                                          <w:marRight w:val="0"/>
                                                          <w:marTop w:val="0"/>
                                                          <w:marBottom w:val="0"/>
                                                          <w:divBdr>
                                                            <w:top w:val="none" w:sz="0" w:space="0" w:color="auto"/>
                                                            <w:left w:val="none" w:sz="0" w:space="0" w:color="auto"/>
                                                            <w:bottom w:val="none" w:sz="0" w:space="0" w:color="auto"/>
                                                            <w:right w:val="none" w:sz="0" w:space="0" w:color="auto"/>
                                                          </w:divBdr>
                                                          <w:divsChild>
                                                            <w:div w:id="173260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006256">
      <w:bodyDiv w:val="1"/>
      <w:marLeft w:val="0"/>
      <w:marRight w:val="0"/>
      <w:marTop w:val="0"/>
      <w:marBottom w:val="0"/>
      <w:divBdr>
        <w:top w:val="none" w:sz="0" w:space="0" w:color="auto"/>
        <w:left w:val="none" w:sz="0" w:space="0" w:color="auto"/>
        <w:bottom w:val="none" w:sz="0" w:space="0" w:color="auto"/>
        <w:right w:val="none" w:sz="0" w:space="0" w:color="auto"/>
      </w:divBdr>
    </w:div>
    <w:div w:id="32075964">
      <w:bodyDiv w:val="1"/>
      <w:marLeft w:val="0"/>
      <w:marRight w:val="0"/>
      <w:marTop w:val="0"/>
      <w:marBottom w:val="0"/>
      <w:divBdr>
        <w:top w:val="none" w:sz="0" w:space="0" w:color="auto"/>
        <w:left w:val="none" w:sz="0" w:space="0" w:color="auto"/>
        <w:bottom w:val="none" w:sz="0" w:space="0" w:color="auto"/>
        <w:right w:val="none" w:sz="0" w:space="0" w:color="auto"/>
      </w:divBdr>
    </w:div>
    <w:div w:id="33390452">
      <w:bodyDiv w:val="1"/>
      <w:marLeft w:val="0"/>
      <w:marRight w:val="0"/>
      <w:marTop w:val="0"/>
      <w:marBottom w:val="0"/>
      <w:divBdr>
        <w:top w:val="none" w:sz="0" w:space="0" w:color="auto"/>
        <w:left w:val="none" w:sz="0" w:space="0" w:color="auto"/>
        <w:bottom w:val="none" w:sz="0" w:space="0" w:color="auto"/>
        <w:right w:val="none" w:sz="0" w:space="0" w:color="auto"/>
      </w:divBdr>
      <w:divsChild>
        <w:div w:id="604264101">
          <w:marLeft w:val="0"/>
          <w:marRight w:val="0"/>
          <w:marTop w:val="0"/>
          <w:marBottom w:val="0"/>
          <w:divBdr>
            <w:top w:val="none" w:sz="0" w:space="0" w:color="auto"/>
            <w:left w:val="none" w:sz="0" w:space="0" w:color="auto"/>
            <w:bottom w:val="none" w:sz="0" w:space="0" w:color="auto"/>
            <w:right w:val="none" w:sz="0" w:space="0" w:color="auto"/>
          </w:divBdr>
          <w:divsChild>
            <w:div w:id="1848474847">
              <w:marLeft w:val="0"/>
              <w:marRight w:val="0"/>
              <w:marTop w:val="0"/>
              <w:marBottom w:val="165"/>
              <w:divBdr>
                <w:top w:val="none" w:sz="0" w:space="0" w:color="auto"/>
                <w:left w:val="none" w:sz="0" w:space="0" w:color="auto"/>
                <w:bottom w:val="none" w:sz="0" w:space="0" w:color="auto"/>
                <w:right w:val="none" w:sz="0" w:space="0" w:color="auto"/>
              </w:divBdr>
              <w:divsChild>
                <w:div w:id="16690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19720">
          <w:marLeft w:val="0"/>
          <w:marRight w:val="0"/>
          <w:marTop w:val="165"/>
          <w:marBottom w:val="165"/>
          <w:divBdr>
            <w:top w:val="none" w:sz="0" w:space="0" w:color="auto"/>
            <w:left w:val="none" w:sz="0" w:space="0" w:color="auto"/>
            <w:bottom w:val="none" w:sz="0" w:space="0" w:color="auto"/>
            <w:right w:val="none" w:sz="0" w:space="0" w:color="auto"/>
          </w:divBdr>
          <w:divsChild>
            <w:div w:id="78866434">
              <w:marLeft w:val="0"/>
              <w:marRight w:val="0"/>
              <w:marTop w:val="0"/>
              <w:marBottom w:val="0"/>
              <w:divBdr>
                <w:top w:val="none" w:sz="0" w:space="0" w:color="auto"/>
                <w:left w:val="none" w:sz="0" w:space="0" w:color="auto"/>
                <w:bottom w:val="none" w:sz="0" w:space="0" w:color="auto"/>
                <w:right w:val="none" w:sz="0" w:space="0" w:color="auto"/>
              </w:divBdr>
              <w:divsChild>
                <w:div w:id="513301243">
                  <w:marLeft w:val="0"/>
                  <w:marRight w:val="225"/>
                  <w:marTop w:val="0"/>
                  <w:marBottom w:val="0"/>
                  <w:divBdr>
                    <w:top w:val="none" w:sz="0" w:space="0" w:color="auto"/>
                    <w:left w:val="none" w:sz="0" w:space="0" w:color="auto"/>
                    <w:bottom w:val="none" w:sz="0" w:space="0" w:color="auto"/>
                    <w:right w:val="none" w:sz="0" w:space="0" w:color="auto"/>
                  </w:divBdr>
                </w:div>
              </w:divsChild>
            </w:div>
            <w:div w:id="2097095117">
              <w:marLeft w:val="0"/>
              <w:marRight w:val="0"/>
              <w:marTop w:val="0"/>
              <w:marBottom w:val="0"/>
              <w:divBdr>
                <w:top w:val="none" w:sz="0" w:space="0" w:color="auto"/>
                <w:left w:val="none" w:sz="0" w:space="0" w:color="auto"/>
                <w:bottom w:val="none" w:sz="0" w:space="0" w:color="auto"/>
                <w:right w:val="none" w:sz="0" w:space="0" w:color="auto"/>
              </w:divBdr>
              <w:divsChild>
                <w:div w:id="1841386462">
                  <w:marLeft w:val="0"/>
                  <w:marRight w:val="300"/>
                  <w:marTop w:val="0"/>
                  <w:marBottom w:val="0"/>
                  <w:divBdr>
                    <w:top w:val="none" w:sz="0" w:space="0" w:color="auto"/>
                    <w:left w:val="none" w:sz="0" w:space="0" w:color="auto"/>
                    <w:bottom w:val="none" w:sz="0" w:space="0" w:color="auto"/>
                    <w:right w:val="none" w:sz="0" w:space="0" w:color="auto"/>
                  </w:divBdr>
                  <w:divsChild>
                    <w:div w:id="1189418045">
                      <w:marLeft w:val="0"/>
                      <w:marRight w:val="75"/>
                      <w:marTop w:val="0"/>
                      <w:marBottom w:val="0"/>
                      <w:divBdr>
                        <w:top w:val="none" w:sz="0" w:space="0" w:color="auto"/>
                        <w:left w:val="none" w:sz="0" w:space="0" w:color="auto"/>
                        <w:bottom w:val="none" w:sz="0" w:space="0" w:color="auto"/>
                        <w:right w:val="none" w:sz="0" w:space="0" w:color="auto"/>
                      </w:divBdr>
                    </w:div>
                    <w:div w:id="16789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3227">
      <w:bodyDiv w:val="1"/>
      <w:marLeft w:val="0"/>
      <w:marRight w:val="0"/>
      <w:marTop w:val="0"/>
      <w:marBottom w:val="0"/>
      <w:divBdr>
        <w:top w:val="none" w:sz="0" w:space="0" w:color="auto"/>
        <w:left w:val="none" w:sz="0" w:space="0" w:color="auto"/>
        <w:bottom w:val="none" w:sz="0" w:space="0" w:color="auto"/>
        <w:right w:val="none" w:sz="0" w:space="0" w:color="auto"/>
      </w:divBdr>
      <w:divsChild>
        <w:div w:id="950864990">
          <w:marLeft w:val="0"/>
          <w:marRight w:val="0"/>
          <w:marTop w:val="0"/>
          <w:marBottom w:val="0"/>
          <w:divBdr>
            <w:top w:val="none" w:sz="0" w:space="0" w:color="auto"/>
            <w:left w:val="none" w:sz="0" w:space="0" w:color="auto"/>
            <w:bottom w:val="none" w:sz="0" w:space="0" w:color="auto"/>
            <w:right w:val="none" w:sz="0" w:space="0" w:color="auto"/>
          </w:divBdr>
          <w:divsChild>
            <w:div w:id="131169804">
              <w:marLeft w:val="0"/>
              <w:marRight w:val="0"/>
              <w:marTop w:val="0"/>
              <w:marBottom w:val="0"/>
              <w:divBdr>
                <w:top w:val="none" w:sz="0" w:space="0" w:color="auto"/>
                <w:left w:val="none" w:sz="0" w:space="0" w:color="auto"/>
                <w:bottom w:val="none" w:sz="0" w:space="0" w:color="auto"/>
                <w:right w:val="none" w:sz="0" w:space="0" w:color="auto"/>
              </w:divBdr>
              <w:divsChild>
                <w:div w:id="205457605">
                  <w:marLeft w:val="0"/>
                  <w:marRight w:val="0"/>
                  <w:marTop w:val="0"/>
                  <w:marBottom w:val="0"/>
                  <w:divBdr>
                    <w:top w:val="none" w:sz="0" w:space="0" w:color="auto"/>
                    <w:left w:val="none" w:sz="0" w:space="0" w:color="auto"/>
                    <w:bottom w:val="none" w:sz="0" w:space="0" w:color="auto"/>
                    <w:right w:val="none" w:sz="0" w:space="0" w:color="auto"/>
                  </w:divBdr>
                  <w:divsChild>
                    <w:div w:id="1446535375">
                      <w:marLeft w:val="0"/>
                      <w:marRight w:val="0"/>
                      <w:marTop w:val="0"/>
                      <w:marBottom w:val="0"/>
                      <w:divBdr>
                        <w:top w:val="none" w:sz="0" w:space="0" w:color="auto"/>
                        <w:left w:val="none" w:sz="0" w:space="0" w:color="auto"/>
                        <w:bottom w:val="none" w:sz="0" w:space="0" w:color="auto"/>
                        <w:right w:val="none" w:sz="0" w:space="0" w:color="auto"/>
                      </w:divBdr>
                      <w:divsChild>
                        <w:div w:id="5444238">
                          <w:marLeft w:val="0"/>
                          <w:marRight w:val="0"/>
                          <w:marTop w:val="0"/>
                          <w:marBottom w:val="0"/>
                          <w:divBdr>
                            <w:top w:val="none" w:sz="0" w:space="0" w:color="auto"/>
                            <w:left w:val="none" w:sz="0" w:space="0" w:color="auto"/>
                            <w:bottom w:val="none" w:sz="0" w:space="0" w:color="auto"/>
                            <w:right w:val="none" w:sz="0" w:space="0" w:color="auto"/>
                          </w:divBdr>
                          <w:divsChild>
                            <w:div w:id="1416782047">
                              <w:marLeft w:val="0"/>
                              <w:marRight w:val="0"/>
                              <w:marTop w:val="0"/>
                              <w:marBottom w:val="0"/>
                              <w:divBdr>
                                <w:top w:val="none" w:sz="0" w:space="0" w:color="auto"/>
                                <w:left w:val="none" w:sz="0" w:space="0" w:color="auto"/>
                                <w:bottom w:val="none" w:sz="0" w:space="0" w:color="auto"/>
                                <w:right w:val="none" w:sz="0" w:space="0" w:color="auto"/>
                              </w:divBdr>
                              <w:divsChild>
                                <w:div w:id="1469318990">
                                  <w:marLeft w:val="0"/>
                                  <w:marRight w:val="0"/>
                                  <w:marTop w:val="0"/>
                                  <w:marBottom w:val="0"/>
                                  <w:divBdr>
                                    <w:top w:val="none" w:sz="0" w:space="0" w:color="auto"/>
                                    <w:left w:val="none" w:sz="0" w:space="0" w:color="auto"/>
                                    <w:bottom w:val="none" w:sz="0" w:space="0" w:color="auto"/>
                                    <w:right w:val="none" w:sz="0" w:space="0" w:color="auto"/>
                                  </w:divBdr>
                                  <w:divsChild>
                                    <w:div w:id="1758943470">
                                      <w:marLeft w:val="0"/>
                                      <w:marRight w:val="0"/>
                                      <w:marTop w:val="0"/>
                                      <w:marBottom w:val="0"/>
                                      <w:divBdr>
                                        <w:top w:val="none" w:sz="0" w:space="0" w:color="auto"/>
                                        <w:left w:val="none" w:sz="0" w:space="0" w:color="auto"/>
                                        <w:bottom w:val="none" w:sz="0" w:space="0" w:color="auto"/>
                                        <w:right w:val="none" w:sz="0" w:space="0" w:color="auto"/>
                                      </w:divBdr>
                                      <w:divsChild>
                                        <w:div w:id="1718159620">
                                          <w:marLeft w:val="0"/>
                                          <w:marRight w:val="0"/>
                                          <w:marTop w:val="0"/>
                                          <w:marBottom w:val="0"/>
                                          <w:divBdr>
                                            <w:top w:val="none" w:sz="0" w:space="0" w:color="auto"/>
                                            <w:left w:val="none" w:sz="0" w:space="0" w:color="auto"/>
                                            <w:bottom w:val="none" w:sz="0" w:space="0" w:color="auto"/>
                                            <w:right w:val="none" w:sz="0" w:space="0" w:color="auto"/>
                                          </w:divBdr>
                                          <w:divsChild>
                                            <w:div w:id="267473865">
                                              <w:marLeft w:val="0"/>
                                              <w:marRight w:val="0"/>
                                              <w:marTop w:val="0"/>
                                              <w:marBottom w:val="0"/>
                                              <w:divBdr>
                                                <w:top w:val="none" w:sz="0" w:space="0" w:color="auto"/>
                                                <w:left w:val="none" w:sz="0" w:space="0" w:color="auto"/>
                                                <w:bottom w:val="none" w:sz="0" w:space="0" w:color="auto"/>
                                                <w:right w:val="none" w:sz="0" w:space="0" w:color="auto"/>
                                              </w:divBdr>
                                              <w:divsChild>
                                                <w:div w:id="337973069">
                                                  <w:marLeft w:val="0"/>
                                                  <w:marRight w:val="0"/>
                                                  <w:marTop w:val="0"/>
                                                  <w:marBottom w:val="0"/>
                                                  <w:divBdr>
                                                    <w:top w:val="none" w:sz="0" w:space="0" w:color="auto"/>
                                                    <w:left w:val="none" w:sz="0" w:space="0" w:color="auto"/>
                                                    <w:bottom w:val="none" w:sz="0" w:space="0" w:color="auto"/>
                                                    <w:right w:val="none" w:sz="0" w:space="0" w:color="auto"/>
                                                  </w:divBdr>
                                                  <w:divsChild>
                                                    <w:div w:id="1483617991">
                                                      <w:marLeft w:val="0"/>
                                                      <w:marRight w:val="0"/>
                                                      <w:marTop w:val="0"/>
                                                      <w:marBottom w:val="0"/>
                                                      <w:divBdr>
                                                        <w:top w:val="none" w:sz="0" w:space="0" w:color="auto"/>
                                                        <w:left w:val="none" w:sz="0" w:space="0" w:color="auto"/>
                                                        <w:bottom w:val="none" w:sz="0" w:space="0" w:color="auto"/>
                                                        <w:right w:val="none" w:sz="0" w:space="0" w:color="auto"/>
                                                      </w:divBdr>
                                                      <w:divsChild>
                                                        <w:div w:id="1456216351">
                                                          <w:marLeft w:val="0"/>
                                                          <w:marRight w:val="0"/>
                                                          <w:marTop w:val="0"/>
                                                          <w:marBottom w:val="0"/>
                                                          <w:divBdr>
                                                            <w:top w:val="none" w:sz="0" w:space="0" w:color="auto"/>
                                                            <w:left w:val="none" w:sz="0" w:space="0" w:color="auto"/>
                                                            <w:bottom w:val="none" w:sz="0" w:space="0" w:color="auto"/>
                                                            <w:right w:val="none" w:sz="0" w:space="0" w:color="auto"/>
                                                          </w:divBdr>
                                                          <w:divsChild>
                                                            <w:div w:id="19718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222151">
      <w:bodyDiv w:val="1"/>
      <w:marLeft w:val="0"/>
      <w:marRight w:val="0"/>
      <w:marTop w:val="0"/>
      <w:marBottom w:val="0"/>
      <w:divBdr>
        <w:top w:val="none" w:sz="0" w:space="0" w:color="auto"/>
        <w:left w:val="none" w:sz="0" w:space="0" w:color="auto"/>
        <w:bottom w:val="none" w:sz="0" w:space="0" w:color="auto"/>
        <w:right w:val="none" w:sz="0" w:space="0" w:color="auto"/>
      </w:divBdr>
    </w:div>
    <w:div w:id="43414670">
      <w:bodyDiv w:val="1"/>
      <w:marLeft w:val="0"/>
      <w:marRight w:val="0"/>
      <w:marTop w:val="0"/>
      <w:marBottom w:val="0"/>
      <w:divBdr>
        <w:top w:val="none" w:sz="0" w:space="0" w:color="auto"/>
        <w:left w:val="none" w:sz="0" w:space="0" w:color="auto"/>
        <w:bottom w:val="none" w:sz="0" w:space="0" w:color="auto"/>
        <w:right w:val="none" w:sz="0" w:space="0" w:color="auto"/>
      </w:divBdr>
    </w:div>
    <w:div w:id="52199027">
      <w:bodyDiv w:val="1"/>
      <w:marLeft w:val="0"/>
      <w:marRight w:val="0"/>
      <w:marTop w:val="0"/>
      <w:marBottom w:val="0"/>
      <w:divBdr>
        <w:top w:val="none" w:sz="0" w:space="0" w:color="auto"/>
        <w:left w:val="none" w:sz="0" w:space="0" w:color="auto"/>
        <w:bottom w:val="none" w:sz="0" w:space="0" w:color="auto"/>
        <w:right w:val="none" w:sz="0" w:space="0" w:color="auto"/>
      </w:divBdr>
    </w:div>
    <w:div w:id="55512302">
      <w:bodyDiv w:val="1"/>
      <w:marLeft w:val="0"/>
      <w:marRight w:val="0"/>
      <w:marTop w:val="0"/>
      <w:marBottom w:val="0"/>
      <w:divBdr>
        <w:top w:val="none" w:sz="0" w:space="0" w:color="auto"/>
        <w:left w:val="none" w:sz="0" w:space="0" w:color="auto"/>
        <w:bottom w:val="none" w:sz="0" w:space="0" w:color="auto"/>
        <w:right w:val="none" w:sz="0" w:space="0" w:color="auto"/>
      </w:divBdr>
    </w:div>
    <w:div w:id="57216021">
      <w:bodyDiv w:val="1"/>
      <w:marLeft w:val="0"/>
      <w:marRight w:val="0"/>
      <w:marTop w:val="0"/>
      <w:marBottom w:val="0"/>
      <w:divBdr>
        <w:top w:val="none" w:sz="0" w:space="0" w:color="auto"/>
        <w:left w:val="none" w:sz="0" w:space="0" w:color="auto"/>
        <w:bottom w:val="none" w:sz="0" w:space="0" w:color="auto"/>
        <w:right w:val="none" w:sz="0" w:space="0" w:color="auto"/>
      </w:divBdr>
      <w:divsChild>
        <w:div w:id="1472209666">
          <w:marLeft w:val="0"/>
          <w:marRight w:val="0"/>
          <w:marTop w:val="0"/>
          <w:marBottom w:val="0"/>
          <w:divBdr>
            <w:top w:val="none" w:sz="0" w:space="0" w:color="auto"/>
            <w:left w:val="none" w:sz="0" w:space="0" w:color="auto"/>
            <w:bottom w:val="none" w:sz="0" w:space="0" w:color="auto"/>
            <w:right w:val="none" w:sz="0" w:space="0" w:color="auto"/>
          </w:divBdr>
          <w:divsChild>
            <w:div w:id="1151756171">
              <w:marLeft w:val="0"/>
              <w:marRight w:val="0"/>
              <w:marTop w:val="0"/>
              <w:marBottom w:val="0"/>
              <w:divBdr>
                <w:top w:val="none" w:sz="0" w:space="0" w:color="auto"/>
                <w:left w:val="none" w:sz="0" w:space="0" w:color="auto"/>
                <w:bottom w:val="none" w:sz="0" w:space="0" w:color="auto"/>
                <w:right w:val="none" w:sz="0" w:space="0" w:color="auto"/>
              </w:divBdr>
              <w:divsChild>
                <w:div w:id="1579250534">
                  <w:marLeft w:val="0"/>
                  <w:marRight w:val="0"/>
                  <w:marTop w:val="0"/>
                  <w:marBottom w:val="0"/>
                  <w:divBdr>
                    <w:top w:val="none" w:sz="0" w:space="0" w:color="auto"/>
                    <w:left w:val="none" w:sz="0" w:space="0" w:color="auto"/>
                    <w:bottom w:val="none" w:sz="0" w:space="0" w:color="auto"/>
                    <w:right w:val="none" w:sz="0" w:space="0" w:color="auto"/>
                  </w:divBdr>
                  <w:divsChild>
                    <w:div w:id="719211284">
                      <w:marLeft w:val="0"/>
                      <w:marRight w:val="0"/>
                      <w:marTop w:val="0"/>
                      <w:marBottom w:val="0"/>
                      <w:divBdr>
                        <w:top w:val="none" w:sz="0" w:space="0" w:color="auto"/>
                        <w:left w:val="none" w:sz="0" w:space="0" w:color="auto"/>
                        <w:bottom w:val="none" w:sz="0" w:space="0" w:color="auto"/>
                        <w:right w:val="none" w:sz="0" w:space="0" w:color="auto"/>
                      </w:divBdr>
                      <w:divsChild>
                        <w:div w:id="860898336">
                          <w:marLeft w:val="0"/>
                          <w:marRight w:val="0"/>
                          <w:marTop w:val="0"/>
                          <w:marBottom w:val="0"/>
                          <w:divBdr>
                            <w:top w:val="none" w:sz="0" w:space="0" w:color="auto"/>
                            <w:left w:val="none" w:sz="0" w:space="0" w:color="auto"/>
                            <w:bottom w:val="none" w:sz="0" w:space="0" w:color="auto"/>
                            <w:right w:val="none" w:sz="0" w:space="0" w:color="auto"/>
                          </w:divBdr>
                          <w:divsChild>
                            <w:div w:id="1222011853">
                              <w:marLeft w:val="0"/>
                              <w:marRight w:val="0"/>
                              <w:marTop w:val="0"/>
                              <w:marBottom w:val="0"/>
                              <w:divBdr>
                                <w:top w:val="none" w:sz="0" w:space="0" w:color="auto"/>
                                <w:left w:val="none" w:sz="0" w:space="0" w:color="auto"/>
                                <w:bottom w:val="none" w:sz="0" w:space="0" w:color="auto"/>
                                <w:right w:val="none" w:sz="0" w:space="0" w:color="auto"/>
                              </w:divBdr>
                              <w:divsChild>
                                <w:div w:id="1481380604">
                                  <w:marLeft w:val="0"/>
                                  <w:marRight w:val="0"/>
                                  <w:marTop w:val="0"/>
                                  <w:marBottom w:val="0"/>
                                  <w:divBdr>
                                    <w:top w:val="none" w:sz="0" w:space="0" w:color="auto"/>
                                    <w:left w:val="none" w:sz="0" w:space="0" w:color="auto"/>
                                    <w:bottom w:val="none" w:sz="0" w:space="0" w:color="auto"/>
                                    <w:right w:val="none" w:sz="0" w:space="0" w:color="auto"/>
                                  </w:divBdr>
                                  <w:divsChild>
                                    <w:div w:id="335379777">
                                      <w:marLeft w:val="0"/>
                                      <w:marRight w:val="0"/>
                                      <w:marTop w:val="0"/>
                                      <w:marBottom w:val="0"/>
                                      <w:divBdr>
                                        <w:top w:val="none" w:sz="0" w:space="0" w:color="auto"/>
                                        <w:left w:val="none" w:sz="0" w:space="0" w:color="auto"/>
                                        <w:bottom w:val="none" w:sz="0" w:space="0" w:color="auto"/>
                                        <w:right w:val="none" w:sz="0" w:space="0" w:color="auto"/>
                                      </w:divBdr>
                                      <w:divsChild>
                                        <w:div w:id="1967271676">
                                          <w:marLeft w:val="0"/>
                                          <w:marRight w:val="0"/>
                                          <w:marTop w:val="0"/>
                                          <w:marBottom w:val="0"/>
                                          <w:divBdr>
                                            <w:top w:val="none" w:sz="0" w:space="0" w:color="auto"/>
                                            <w:left w:val="none" w:sz="0" w:space="0" w:color="auto"/>
                                            <w:bottom w:val="none" w:sz="0" w:space="0" w:color="auto"/>
                                            <w:right w:val="none" w:sz="0" w:space="0" w:color="auto"/>
                                          </w:divBdr>
                                          <w:divsChild>
                                            <w:div w:id="1955165502">
                                              <w:marLeft w:val="0"/>
                                              <w:marRight w:val="0"/>
                                              <w:marTop w:val="0"/>
                                              <w:marBottom w:val="0"/>
                                              <w:divBdr>
                                                <w:top w:val="none" w:sz="0" w:space="0" w:color="auto"/>
                                                <w:left w:val="none" w:sz="0" w:space="0" w:color="auto"/>
                                                <w:bottom w:val="none" w:sz="0" w:space="0" w:color="auto"/>
                                                <w:right w:val="none" w:sz="0" w:space="0" w:color="auto"/>
                                              </w:divBdr>
                                              <w:divsChild>
                                                <w:div w:id="1714189667">
                                                  <w:marLeft w:val="0"/>
                                                  <w:marRight w:val="0"/>
                                                  <w:marTop w:val="0"/>
                                                  <w:marBottom w:val="0"/>
                                                  <w:divBdr>
                                                    <w:top w:val="none" w:sz="0" w:space="0" w:color="auto"/>
                                                    <w:left w:val="none" w:sz="0" w:space="0" w:color="auto"/>
                                                    <w:bottom w:val="none" w:sz="0" w:space="0" w:color="auto"/>
                                                    <w:right w:val="none" w:sz="0" w:space="0" w:color="auto"/>
                                                  </w:divBdr>
                                                  <w:divsChild>
                                                    <w:div w:id="2030989406">
                                                      <w:marLeft w:val="0"/>
                                                      <w:marRight w:val="0"/>
                                                      <w:marTop w:val="0"/>
                                                      <w:marBottom w:val="0"/>
                                                      <w:divBdr>
                                                        <w:top w:val="none" w:sz="0" w:space="0" w:color="auto"/>
                                                        <w:left w:val="none" w:sz="0" w:space="0" w:color="auto"/>
                                                        <w:bottom w:val="none" w:sz="0" w:space="0" w:color="auto"/>
                                                        <w:right w:val="none" w:sz="0" w:space="0" w:color="auto"/>
                                                      </w:divBdr>
                                                      <w:divsChild>
                                                        <w:div w:id="1261336047">
                                                          <w:marLeft w:val="0"/>
                                                          <w:marRight w:val="0"/>
                                                          <w:marTop w:val="0"/>
                                                          <w:marBottom w:val="0"/>
                                                          <w:divBdr>
                                                            <w:top w:val="none" w:sz="0" w:space="0" w:color="auto"/>
                                                            <w:left w:val="none" w:sz="0" w:space="0" w:color="auto"/>
                                                            <w:bottom w:val="none" w:sz="0" w:space="0" w:color="auto"/>
                                                            <w:right w:val="none" w:sz="0" w:space="0" w:color="auto"/>
                                                          </w:divBdr>
                                                          <w:divsChild>
                                                            <w:div w:id="369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719299">
      <w:bodyDiv w:val="1"/>
      <w:marLeft w:val="0"/>
      <w:marRight w:val="0"/>
      <w:marTop w:val="0"/>
      <w:marBottom w:val="0"/>
      <w:divBdr>
        <w:top w:val="none" w:sz="0" w:space="0" w:color="auto"/>
        <w:left w:val="none" w:sz="0" w:space="0" w:color="auto"/>
        <w:bottom w:val="none" w:sz="0" w:space="0" w:color="auto"/>
        <w:right w:val="none" w:sz="0" w:space="0" w:color="auto"/>
      </w:divBdr>
      <w:divsChild>
        <w:div w:id="651062363">
          <w:marLeft w:val="0"/>
          <w:marRight w:val="0"/>
          <w:marTop w:val="0"/>
          <w:marBottom w:val="0"/>
          <w:divBdr>
            <w:top w:val="none" w:sz="0" w:space="0" w:color="auto"/>
            <w:left w:val="none" w:sz="0" w:space="0" w:color="auto"/>
            <w:bottom w:val="none" w:sz="0" w:space="0" w:color="auto"/>
            <w:right w:val="none" w:sz="0" w:space="0" w:color="auto"/>
          </w:divBdr>
          <w:divsChild>
            <w:div w:id="99111936">
              <w:marLeft w:val="0"/>
              <w:marRight w:val="0"/>
              <w:marTop w:val="0"/>
              <w:marBottom w:val="0"/>
              <w:divBdr>
                <w:top w:val="none" w:sz="0" w:space="0" w:color="auto"/>
                <w:left w:val="none" w:sz="0" w:space="0" w:color="auto"/>
                <w:bottom w:val="none" w:sz="0" w:space="0" w:color="auto"/>
                <w:right w:val="none" w:sz="0" w:space="0" w:color="auto"/>
              </w:divBdr>
              <w:divsChild>
                <w:div w:id="994407202">
                  <w:marLeft w:val="0"/>
                  <w:marRight w:val="0"/>
                  <w:marTop w:val="0"/>
                  <w:marBottom w:val="0"/>
                  <w:divBdr>
                    <w:top w:val="none" w:sz="0" w:space="0" w:color="auto"/>
                    <w:left w:val="none" w:sz="0" w:space="0" w:color="auto"/>
                    <w:bottom w:val="none" w:sz="0" w:space="0" w:color="auto"/>
                    <w:right w:val="none" w:sz="0" w:space="0" w:color="auto"/>
                  </w:divBdr>
                  <w:divsChild>
                    <w:div w:id="1847674463">
                      <w:marLeft w:val="0"/>
                      <w:marRight w:val="0"/>
                      <w:marTop w:val="0"/>
                      <w:marBottom w:val="0"/>
                      <w:divBdr>
                        <w:top w:val="none" w:sz="0" w:space="0" w:color="auto"/>
                        <w:left w:val="none" w:sz="0" w:space="0" w:color="auto"/>
                        <w:bottom w:val="none" w:sz="0" w:space="0" w:color="auto"/>
                        <w:right w:val="none" w:sz="0" w:space="0" w:color="auto"/>
                      </w:divBdr>
                      <w:divsChild>
                        <w:div w:id="1331256653">
                          <w:marLeft w:val="0"/>
                          <w:marRight w:val="0"/>
                          <w:marTop w:val="0"/>
                          <w:marBottom w:val="0"/>
                          <w:divBdr>
                            <w:top w:val="none" w:sz="0" w:space="0" w:color="auto"/>
                            <w:left w:val="none" w:sz="0" w:space="0" w:color="auto"/>
                            <w:bottom w:val="none" w:sz="0" w:space="0" w:color="auto"/>
                            <w:right w:val="none" w:sz="0" w:space="0" w:color="auto"/>
                          </w:divBdr>
                          <w:divsChild>
                            <w:div w:id="360520391">
                              <w:marLeft w:val="0"/>
                              <w:marRight w:val="0"/>
                              <w:marTop w:val="0"/>
                              <w:marBottom w:val="0"/>
                              <w:divBdr>
                                <w:top w:val="none" w:sz="0" w:space="0" w:color="auto"/>
                                <w:left w:val="none" w:sz="0" w:space="0" w:color="auto"/>
                                <w:bottom w:val="none" w:sz="0" w:space="0" w:color="auto"/>
                                <w:right w:val="none" w:sz="0" w:space="0" w:color="auto"/>
                              </w:divBdr>
                              <w:divsChild>
                                <w:div w:id="1697391065">
                                  <w:marLeft w:val="0"/>
                                  <w:marRight w:val="0"/>
                                  <w:marTop w:val="0"/>
                                  <w:marBottom w:val="0"/>
                                  <w:divBdr>
                                    <w:top w:val="none" w:sz="0" w:space="0" w:color="auto"/>
                                    <w:left w:val="none" w:sz="0" w:space="0" w:color="auto"/>
                                    <w:bottom w:val="none" w:sz="0" w:space="0" w:color="auto"/>
                                    <w:right w:val="none" w:sz="0" w:space="0" w:color="auto"/>
                                  </w:divBdr>
                                  <w:divsChild>
                                    <w:div w:id="1928532646">
                                      <w:marLeft w:val="0"/>
                                      <w:marRight w:val="0"/>
                                      <w:marTop w:val="0"/>
                                      <w:marBottom w:val="0"/>
                                      <w:divBdr>
                                        <w:top w:val="none" w:sz="0" w:space="0" w:color="auto"/>
                                        <w:left w:val="none" w:sz="0" w:space="0" w:color="auto"/>
                                        <w:bottom w:val="none" w:sz="0" w:space="0" w:color="auto"/>
                                        <w:right w:val="none" w:sz="0" w:space="0" w:color="auto"/>
                                      </w:divBdr>
                                      <w:divsChild>
                                        <w:div w:id="1362392068">
                                          <w:marLeft w:val="0"/>
                                          <w:marRight w:val="0"/>
                                          <w:marTop w:val="0"/>
                                          <w:marBottom w:val="0"/>
                                          <w:divBdr>
                                            <w:top w:val="none" w:sz="0" w:space="0" w:color="auto"/>
                                            <w:left w:val="none" w:sz="0" w:space="0" w:color="auto"/>
                                            <w:bottom w:val="none" w:sz="0" w:space="0" w:color="auto"/>
                                            <w:right w:val="none" w:sz="0" w:space="0" w:color="auto"/>
                                          </w:divBdr>
                                          <w:divsChild>
                                            <w:div w:id="169561702">
                                              <w:marLeft w:val="0"/>
                                              <w:marRight w:val="0"/>
                                              <w:marTop w:val="0"/>
                                              <w:marBottom w:val="0"/>
                                              <w:divBdr>
                                                <w:top w:val="none" w:sz="0" w:space="0" w:color="auto"/>
                                                <w:left w:val="none" w:sz="0" w:space="0" w:color="auto"/>
                                                <w:bottom w:val="none" w:sz="0" w:space="0" w:color="auto"/>
                                                <w:right w:val="none" w:sz="0" w:space="0" w:color="auto"/>
                                              </w:divBdr>
                                              <w:divsChild>
                                                <w:div w:id="600140537">
                                                  <w:marLeft w:val="0"/>
                                                  <w:marRight w:val="0"/>
                                                  <w:marTop w:val="0"/>
                                                  <w:marBottom w:val="0"/>
                                                  <w:divBdr>
                                                    <w:top w:val="none" w:sz="0" w:space="0" w:color="auto"/>
                                                    <w:left w:val="none" w:sz="0" w:space="0" w:color="auto"/>
                                                    <w:bottom w:val="none" w:sz="0" w:space="0" w:color="auto"/>
                                                    <w:right w:val="none" w:sz="0" w:space="0" w:color="auto"/>
                                                  </w:divBdr>
                                                  <w:divsChild>
                                                    <w:div w:id="225916075">
                                                      <w:marLeft w:val="0"/>
                                                      <w:marRight w:val="0"/>
                                                      <w:marTop w:val="0"/>
                                                      <w:marBottom w:val="0"/>
                                                      <w:divBdr>
                                                        <w:top w:val="none" w:sz="0" w:space="0" w:color="auto"/>
                                                        <w:left w:val="none" w:sz="0" w:space="0" w:color="auto"/>
                                                        <w:bottom w:val="none" w:sz="0" w:space="0" w:color="auto"/>
                                                        <w:right w:val="none" w:sz="0" w:space="0" w:color="auto"/>
                                                      </w:divBdr>
                                                      <w:divsChild>
                                                        <w:div w:id="1916092104">
                                                          <w:marLeft w:val="0"/>
                                                          <w:marRight w:val="0"/>
                                                          <w:marTop w:val="0"/>
                                                          <w:marBottom w:val="0"/>
                                                          <w:divBdr>
                                                            <w:top w:val="none" w:sz="0" w:space="0" w:color="auto"/>
                                                            <w:left w:val="none" w:sz="0" w:space="0" w:color="auto"/>
                                                            <w:bottom w:val="none" w:sz="0" w:space="0" w:color="auto"/>
                                                            <w:right w:val="none" w:sz="0" w:space="0" w:color="auto"/>
                                                          </w:divBdr>
                                                          <w:divsChild>
                                                            <w:div w:id="2119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71435">
      <w:bodyDiv w:val="1"/>
      <w:marLeft w:val="0"/>
      <w:marRight w:val="0"/>
      <w:marTop w:val="0"/>
      <w:marBottom w:val="0"/>
      <w:divBdr>
        <w:top w:val="none" w:sz="0" w:space="0" w:color="auto"/>
        <w:left w:val="none" w:sz="0" w:space="0" w:color="auto"/>
        <w:bottom w:val="none" w:sz="0" w:space="0" w:color="auto"/>
        <w:right w:val="none" w:sz="0" w:space="0" w:color="auto"/>
      </w:divBdr>
    </w:div>
    <w:div w:id="66652956">
      <w:bodyDiv w:val="1"/>
      <w:marLeft w:val="0"/>
      <w:marRight w:val="0"/>
      <w:marTop w:val="0"/>
      <w:marBottom w:val="0"/>
      <w:divBdr>
        <w:top w:val="none" w:sz="0" w:space="0" w:color="auto"/>
        <w:left w:val="none" w:sz="0" w:space="0" w:color="auto"/>
        <w:bottom w:val="none" w:sz="0" w:space="0" w:color="auto"/>
        <w:right w:val="none" w:sz="0" w:space="0" w:color="auto"/>
      </w:divBdr>
      <w:divsChild>
        <w:div w:id="961108458">
          <w:marLeft w:val="0"/>
          <w:marRight w:val="0"/>
          <w:marTop w:val="0"/>
          <w:marBottom w:val="0"/>
          <w:divBdr>
            <w:top w:val="none" w:sz="0" w:space="0" w:color="auto"/>
            <w:left w:val="none" w:sz="0" w:space="0" w:color="auto"/>
            <w:bottom w:val="none" w:sz="0" w:space="0" w:color="auto"/>
            <w:right w:val="none" w:sz="0" w:space="0" w:color="auto"/>
          </w:divBdr>
        </w:div>
      </w:divsChild>
    </w:div>
    <w:div w:id="72557444">
      <w:bodyDiv w:val="1"/>
      <w:marLeft w:val="0"/>
      <w:marRight w:val="0"/>
      <w:marTop w:val="0"/>
      <w:marBottom w:val="0"/>
      <w:divBdr>
        <w:top w:val="none" w:sz="0" w:space="0" w:color="auto"/>
        <w:left w:val="none" w:sz="0" w:space="0" w:color="auto"/>
        <w:bottom w:val="none" w:sz="0" w:space="0" w:color="auto"/>
        <w:right w:val="none" w:sz="0" w:space="0" w:color="auto"/>
      </w:divBdr>
      <w:divsChild>
        <w:div w:id="1502162123">
          <w:marLeft w:val="0"/>
          <w:marRight w:val="0"/>
          <w:marTop w:val="0"/>
          <w:marBottom w:val="0"/>
          <w:divBdr>
            <w:top w:val="none" w:sz="0" w:space="0" w:color="auto"/>
            <w:left w:val="none" w:sz="0" w:space="0" w:color="auto"/>
            <w:bottom w:val="none" w:sz="0" w:space="0" w:color="auto"/>
            <w:right w:val="none" w:sz="0" w:space="0" w:color="auto"/>
          </w:divBdr>
          <w:divsChild>
            <w:div w:id="1923566433">
              <w:marLeft w:val="0"/>
              <w:marRight w:val="0"/>
              <w:marTop w:val="0"/>
              <w:marBottom w:val="0"/>
              <w:divBdr>
                <w:top w:val="none" w:sz="0" w:space="0" w:color="auto"/>
                <w:left w:val="none" w:sz="0" w:space="0" w:color="auto"/>
                <w:bottom w:val="none" w:sz="0" w:space="0" w:color="auto"/>
                <w:right w:val="none" w:sz="0" w:space="0" w:color="auto"/>
              </w:divBdr>
              <w:divsChild>
                <w:div w:id="360785398">
                  <w:marLeft w:val="0"/>
                  <w:marRight w:val="0"/>
                  <w:marTop w:val="0"/>
                  <w:marBottom w:val="0"/>
                  <w:divBdr>
                    <w:top w:val="none" w:sz="0" w:space="0" w:color="auto"/>
                    <w:left w:val="none" w:sz="0" w:space="0" w:color="auto"/>
                    <w:bottom w:val="none" w:sz="0" w:space="0" w:color="auto"/>
                    <w:right w:val="none" w:sz="0" w:space="0" w:color="auto"/>
                  </w:divBdr>
                  <w:divsChild>
                    <w:div w:id="1162502945">
                      <w:marLeft w:val="0"/>
                      <w:marRight w:val="0"/>
                      <w:marTop w:val="0"/>
                      <w:marBottom w:val="0"/>
                      <w:divBdr>
                        <w:top w:val="none" w:sz="0" w:space="0" w:color="auto"/>
                        <w:left w:val="none" w:sz="0" w:space="0" w:color="auto"/>
                        <w:bottom w:val="none" w:sz="0" w:space="0" w:color="auto"/>
                        <w:right w:val="none" w:sz="0" w:space="0" w:color="auto"/>
                      </w:divBdr>
                      <w:divsChild>
                        <w:div w:id="1372654985">
                          <w:marLeft w:val="0"/>
                          <w:marRight w:val="0"/>
                          <w:marTop w:val="0"/>
                          <w:marBottom w:val="0"/>
                          <w:divBdr>
                            <w:top w:val="none" w:sz="0" w:space="0" w:color="auto"/>
                            <w:left w:val="none" w:sz="0" w:space="0" w:color="auto"/>
                            <w:bottom w:val="none" w:sz="0" w:space="0" w:color="auto"/>
                            <w:right w:val="none" w:sz="0" w:space="0" w:color="auto"/>
                          </w:divBdr>
                          <w:divsChild>
                            <w:div w:id="1684353933">
                              <w:marLeft w:val="0"/>
                              <w:marRight w:val="0"/>
                              <w:marTop w:val="0"/>
                              <w:marBottom w:val="0"/>
                              <w:divBdr>
                                <w:top w:val="none" w:sz="0" w:space="0" w:color="auto"/>
                                <w:left w:val="none" w:sz="0" w:space="0" w:color="auto"/>
                                <w:bottom w:val="none" w:sz="0" w:space="0" w:color="auto"/>
                                <w:right w:val="none" w:sz="0" w:space="0" w:color="auto"/>
                              </w:divBdr>
                              <w:divsChild>
                                <w:div w:id="2028946369">
                                  <w:marLeft w:val="0"/>
                                  <w:marRight w:val="0"/>
                                  <w:marTop w:val="0"/>
                                  <w:marBottom w:val="0"/>
                                  <w:divBdr>
                                    <w:top w:val="none" w:sz="0" w:space="0" w:color="auto"/>
                                    <w:left w:val="none" w:sz="0" w:space="0" w:color="auto"/>
                                    <w:bottom w:val="none" w:sz="0" w:space="0" w:color="auto"/>
                                    <w:right w:val="none" w:sz="0" w:space="0" w:color="auto"/>
                                  </w:divBdr>
                                  <w:divsChild>
                                    <w:div w:id="1389109016">
                                      <w:marLeft w:val="0"/>
                                      <w:marRight w:val="0"/>
                                      <w:marTop w:val="0"/>
                                      <w:marBottom w:val="0"/>
                                      <w:divBdr>
                                        <w:top w:val="none" w:sz="0" w:space="0" w:color="auto"/>
                                        <w:left w:val="none" w:sz="0" w:space="0" w:color="auto"/>
                                        <w:bottom w:val="none" w:sz="0" w:space="0" w:color="auto"/>
                                        <w:right w:val="none" w:sz="0" w:space="0" w:color="auto"/>
                                      </w:divBdr>
                                      <w:divsChild>
                                        <w:div w:id="1659574416">
                                          <w:marLeft w:val="0"/>
                                          <w:marRight w:val="0"/>
                                          <w:marTop w:val="0"/>
                                          <w:marBottom w:val="0"/>
                                          <w:divBdr>
                                            <w:top w:val="none" w:sz="0" w:space="0" w:color="auto"/>
                                            <w:left w:val="none" w:sz="0" w:space="0" w:color="auto"/>
                                            <w:bottom w:val="none" w:sz="0" w:space="0" w:color="auto"/>
                                            <w:right w:val="none" w:sz="0" w:space="0" w:color="auto"/>
                                          </w:divBdr>
                                          <w:divsChild>
                                            <w:div w:id="1981841329">
                                              <w:marLeft w:val="0"/>
                                              <w:marRight w:val="0"/>
                                              <w:marTop w:val="0"/>
                                              <w:marBottom w:val="0"/>
                                              <w:divBdr>
                                                <w:top w:val="none" w:sz="0" w:space="0" w:color="auto"/>
                                                <w:left w:val="none" w:sz="0" w:space="0" w:color="auto"/>
                                                <w:bottom w:val="none" w:sz="0" w:space="0" w:color="auto"/>
                                                <w:right w:val="none" w:sz="0" w:space="0" w:color="auto"/>
                                              </w:divBdr>
                                              <w:divsChild>
                                                <w:div w:id="1261183405">
                                                  <w:marLeft w:val="0"/>
                                                  <w:marRight w:val="0"/>
                                                  <w:marTop w:val="0"/>
                                                  <w:marBottom w:val="0"/>
                                                  <w:divBdr>
                                                    <w:top w:val="none" w:sz="0" w:space="0" w:color="auto"/>
                                                    <w:left w:val="none" w:sz="0" w:space="0" w:color="auto"/>
                                                    <w:bottom w:val="none" w:sz="0" w:space="0" w:color="auto"/>
                                                    <w:right w:val="none" w:sz="0" w:space="0" w:color="auto"/>
                                                  </w:divBdr>
                                                  <w:divsChild>
                                                    <w:div w:id="2104455661">
                                                      <w:marLeft w:val="0"/>
                                                      <w:marRight w:val="0"/>
                                                      <w:marTop w:val="0"/>
                                                      <w:marBottom w:val="0"/>
                                                      <w:divBdr>
                                                        <w:top w:val="none" w:sz="0" w:space="0" w:color="auto"/>
                                                        <w:left w:val="none" w:sz="0" w:space="0" w:color="auto"/>
                                                        <w:bottom w:val="none" w:sz="0" w:space="0" w:color="auto"/>
                                                        <w:right w:val="none" w:sz="0" w:space="0" w:color="auto"/>
                                                      </w:divBdr>
                                                      <w:divsChild>
                                                        <w:div w:id="824783859">
                                                          <w:marLeft w:val="0"/>
                                                          <w:marRight w:val="0"/>
                                                          <w:marTop w:val="0"/>
                                                          <w:marBottom w:val="0"/>
                                                          <w:divBdr>
                                                            <w:top w:val="none" w:sz="0" w:space="0" w:color="auto"/>
                                                            <w:left w:val="none" w:sz="0" w:space="0" w:color="auto"/>
                                                            <w:bottom w:val="none" w:sz="0" w:space="0" w:color="auto"/>
                                                            <w:right w:val="none" w:sz="0" w:space="0" w:color="auto"/>
                                                          </w:divBdr>
                                                          <w:divsChild>
                                                            <w:div w:id="16477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10029">
      <w:bodyDiv w:val="1"/>
      <w:marLeft w:val="0"/>
      <w:marRight w:val="0"/>
      <w:marTop w:val="0"/>
      <w:marBottom w:val="0"/>
      <w:divBdr>
        <w:top w:val="none" w:sz="0" w:space="0" w:color="auto"/>
        <w:left w:val="none" w:sz="0" w:space="0" w:color="auto"/>
        <w:bottom w:val="none" w:sz="0" w:space="0" w:color="auto"/>
        <w:right w:val="none" w:sz="0" w:space="0" w:color="auto"/>
      </w:divBdr>
    </w:div>
    <w:div w:id="77943826">
      <w:bodyDiv w:val="1"/>
      <w:marLeft w:val="0"/>
      <w:marRight w:val="0"/>
      <w:marTop w:val="0"/>
      <w:marBottom w:val="0"/>
      <w:divBdr>
        <w:top w:val="none" w:sz="0" w:space="0" w:color="auto"/>
        <w:left w:val="none" w:sz="0" w:space="0" w:color="auto"/>
        <w:bottom w:val="none" w:sz="0" w:space="0" w:color="auto"/>
        <w:right w:val="none" w:sz="0" w:space="0" w:color="auto"/>
      </w:divBdr>
      <w:divsChild>
        <w:div w:id="164177386">
          <w:marLeft w:val="-225"/>
          <w:marRight w:val="-225"/>
          <w:marTop w:val="0"/>
          <w:marBottom w:val="0"/>
          <w:divBdr>
            <w:top w:val="none" w:sz="0" w:space="0" w:color="auto"/>
            <w:left w:val="none" w:sz="0" w:space="0" w:color="auto"/>
            <w:bottom w:val="none" w:sz="0" w:space="0" w:color="auto"/>
            <w:right w:val="none" w:sz="0" w:space="0" w:color="auto"/>
          </w:divBdr>
          <w:divsChild>
            <w:div w:id="432096875">
              <w:marLeft w:val="0"/>
              <w:marRight w:val="0"/>
              <w:marTop w:val="0"/>
              <w:marBottom w:val="0"/>
              <w:divBdr>
                <w:top w:val="none" w:sz="0" w:space="0" w:color="auto"/>
                <w:left w:val="none" w:sz="0" w:space="0" w:color="auto"/>
                <w:bottom w:val="none" w:sz="0" w:space="0" w:color="auto"/>
                <w:right w:val="none" w:sz="0" w:space="0" w:color="auto"/>
              </w:divBdr>
              <w:divsChild>
                <w:div w:id="6546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1678">
          <w:marLeft w:val="-225"/>
          <w:marRight w:val="-225"/>
          <w:marTop w:val="0"/>
          <w:marBottom w:val="0"/>
          <w:divBdr>
            <w:top w:val="none" w:sz="0" w:space="0" w:color="auto"/>
            <w:left w:val="none" w:sz="0" w:space="0" w:color="auto"/>
            <w:bottom w:val="none" w:sz="0" w:space="0" w:color="auto"/>
            <w:right w:val="none" w:sz="0" w:space="0" w:color="auto"/>
          </w:divBdr>
          <w:divsChild>
            <w:div w:id="14602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3593">
      <w:bodyDiv w:val="1"/>
      <w:marLeft w:val="0"/>
      <w:marRight w:val="0"/>
      <w:marTop w:val="0"/>
      <w:marBottom w:val="0"/>
      <w:divBdr>
        <w:top w:val="none" w:sz="0" w:space="0" w:color="auto"/>
        <w:left w:val="none" w:sz="0" w:space="0" w:color="auto"/>
        <w:bottom w:val="none" w:sz="0" w:space="0" w:color="auto"/>
        <w:right w:val="none" w:sz="0" w:space="0" w:color="auto"/>
      </w:divBdr>
    </w:div>
    <w:div w:id="87384852">
      <w:bodyDiv w:val="1"/>
      <w:marLeft w:val="0"/>
      <w:marRight w:val="0"/>
      <w:marTop w:val="0"/>
      <w:marBottom w:val="0"/>
      <w:divBdr>
        <w:top w:val="none" w:sz="0" w:space="0" w:color="auto"/>
        <w:left w:val="none" w:sz="0" w:space="0" w:color="auto"/>
        <w:bottom w:val="none" w:sz="0" w:space="0" w:color="auto"/>
        <w:right w:val="none" w:sz="0" w:space="0" w:color="auto"/>
      </w:divBdr>
    </w:div>
    <w:div w:id="87510381">
      <w:bodyDiv w:val="1"/>
      <w:marLeft w:val="0"/>
      <w:marRight w:val="0"/>
      <w:marTop w:val="0"/>
      <w:marBottom w:val="0"/>
      <w:divBdr>
        <w:top w:val="none" w:sz="0" w:space="0" w:color="auto"/>
        <w:left w:val="none" w:sz="0" w:space="0" w:color="auto"/>
        <w:bottom w:val="none" w:sz="0" w:space="0" w:color="auto"/>
        <w:right w:val="none" w:sz="0" w:space="0" w:color="auto"/>
      </w:divBdr>
    </w:div>
    <w:div w:id="87654031">
      <w:bodyDiv w:val="1"/>
      <w:marLeft w:val="0"/>
      <w:marRight w:val="0"/>
      <w:marTop w:val="0"/>
      <w:marBottom w:val="0"/>
      <w:divBdr>
        <w:top w:val="none" w:sz="0" w:space="0" w:color="auto"/>
        <w:left w:val="none" w:sz="0" w:space="0" w:color="auto"/>
        <w:bottom w:val="none" w:sz="0" w:space="0" w:color="auto"/>
        <w:right w:val="none" w:sz="0" w:space="0" w:color="auto"/>
      </w:divBdr>
      <w:divsChild>
        <w:div w:id="1336882346">
          <w:marLeft w:val="0"/>
          <w:marRight w:val="0"/>
          <w:marTop w:val="0"/>
          <w:marBottom w:val="0"/>
          <w:divBdr>
            <w:top w:val="none" w:sz="0" w:space="0" w:color="auto"/>
            <w:left w:val="none" w:sz="0" w:space="0" w:color="auto"/>
            <w:bottom w:val="none" w:sz="0" w:space="0" w:color="auto"/>
            <w:right w:val="none" w:sz="0" w:space="0" w:color="auto"/>
          </w:divBdr>
          <w:divsChild>
            <w:div w:id="993677113">
              <w:marLeft w:val="0"/>
              <w:marRight w:val="0"/>
              <w:marTop w:val="0"/>
              <w:marBottom w:val="0"/>
              <w:divBdr>
                <w:top w:val="none" w:sz="0" w:space="0" w:color="auto"/>
                <w:left w:val="none" w:sz="0" w:space="0" w:color="auto"/>
                <w:bottom w:val="none" w:sz="0" w:space="0" w:color="auto"/>
                <w:right w:val="none" w:sz="0" w:space="0" w:color="auto"/>
              </w:divBdr>
              <w:divsChild>
                <w:div w:id="1791632228">
                  <w:marLeft w:val="0"/>
                  <w:marRight w:val="0"/>
                  <w:marTop w:val="0"/>
                  <w:marBottom w:val="0"/>
                  <w:divBdr>
                    <w:top w:val="none" w:sz="0" w:space="0" w:color="auto"/>
                    <w:left w:val="none" w:sz="0" w:space="0" w:color="auto"/>
                    <w:bottom w:val="none" w:sz="0" w:space="0" w:color="auto"/>
                    <w:right w:val="none" w:sz="0" w:space="0" w:color="auto"/>
                  </w:divBdr>
                  <w:divsChild>
                    <w:div w:id="542597236">
                      <w:marLeft w:val="0"/>
                      <w:marRight w:val="0"/>
                      <w:marTop w:val="0"/>
                      <w:marBottom w:val="0"/>
                      <w:divBdr>
                        <w:top w:val="none" w:sz="0" w:space="0" w:color="auto"/>
                        <w:left w:val="none" w:sz="0" w:space="0" w:color="auto"/>
                        <w:bottom w:val="none" w:sz="0" w:space="0" w:color="auto"/>
                        <w:right w:val="none" w:sz="0" w:space="0" w:color="auto"/>
                      </w:divBdr>
                      <w:divsChild>
                        <w:div w:id="1115489925">
                          <w:marLeft w:val="0"/>
                          <w:marRight w:val="0"/>
                          <w:marTop w:val="0"/>
                          <w:marBottom w:val="0"/>
                          <w:divBdr>
                            <w:top w:val="none" w:sz="0" w:space="0" w:color="auto"/>
                            <w:left w:val="none" w:sz="0" w:space="0" w:color="auto"/>
                            <w:bottom w:val="none" w:sz="0" w:space="0" w:color="auto"/>
                            <w:right w:val="none" w:sz="0" w:space="0" w:color="auto"/>
                          </w:divBdr>
                          <w:divsChild>
                            <w:div w:id="2043894081">
                              <w:marLeft w:val="0"/>
                              <w:marRight w:val="0"/>
                              <w:marTop w:val="0"/>
                              <w:marBottom w:val="0"/>
                              <w:divBdr>
                                <w:top w:val="none" w:sz="0" w:space="0" w:color="auto"/>
                                <w:left w:val="none" w:sz="0" w:space="0" w:color="auto"/>
                                <w:bottom w:val="none" w:sz="0" w:space="0" w:color="auto"/>
                                <w:right w:val="none" w:sz="0" w:space="0" w:color="auto"/>
                              </w:divBdr>
                              <w:divsChild>
                                <w:div w:id="454567518">
                                  <w:marLeft w:val="0"/>
                                  <w:marRight w:val="0"/>
                                  <w:marTop w:val="0"/>
                                  <w:marBottom w:val="0"/>
                                  <w:divBdr>
                                    <w:top w:val="none" w:sz="0" w:space="0" w:color="auto"/>
                                    <w:left w:val="none" w:sz="0" w:space="0" w:color="auto"/>
                                    <w:bottom w:val="none" w:sz="0" w:space="0" w:color="auto"/>
                                    <w:right w:val="none" w:sz="0" w:space="0" w:color="auto"/>
                                  </w:divBdr>
                                  <w:divsChild>
                                    <w:div w:id="1160728108">
                                      <w:marLeft w:val="0"/>
                                      <w:marRight w:val="0"/>
                                      <w:marTop w:val="0"/>
                                      <w:marBottom w:val="0"/>
                                      <w:divBdr>
                                        <w:top w:val="none" w:sz="0" w:space="0" w:color="auto"/>
                                        <w:left w:val="none" w:sz="0" w:space="0" w:color="auto"/>
                                        <w:bottom w:val="none" w:sz="0" w:space="0" w:color="auto"/>
                                        <w:right w:val="none" w:sz="0" w:space="0" w:color="auto"/>
                                      </w:divBdr>
                                      <w:divsChild>
                                        <w:div w:id="651569827">
                                          <w:marLeft w:val="0"/>
                                          <w:marRight w:val="0"/>
                                          <w:marTop w:val="0"/>
                                          <w:marBottom w:val="0"/>
                                          <w:divBdr>
                                            <w:top w:val="none" w:sz="0" w:space="0" w:color="auto"/>
                                            <w:left w:val="none" w:sz="0" w:space="0" w:color="auto"/>
                                            <w:bottom w:val="none" w:sz="0" w:space="0" w:color="auto"/>
                                            <w:right w:val="none" w:sz="0" w:space="0" w:color="auto"/>
                                          </w:divBdr>
                                          <w:divsChild>
                                            <w:div w:id="1158425387">
                                              <w:marLeft w:val="0"/>
                                              <w:marRight w:val="0"/>
                                              <w:marTop w:val="0"/>
                                              <w:marBottom w:val="0"/>
                                              <w:divBdr>
                                                <w:top w:val="none" w:sz="0" w:space="0" w:color="auto"/>
                                                <w:left w:val="none" w:sz="0" w:space="0" w:color="auto"/>
                                                <w:bottom w:val="none" w:sz="0" w:space="0" w:color="auto"/>
                                                <w:right w:val="none" w:sz="0" w:space="0" w:color="auto"/>
                                              </w:divBdr>
                                              <w:divsChild>
                                                <w:div w:id="693464670">
                                                  <w:marLeft w:val="0"/>
                                                  <w:marRight w:val="0"/>
                                                  <w:marTop w:val="0"/>
                                                  <w:marBottom w:val="0"/>
                                                  <w:divBdr>
                                                    <w:top w:val="none" w:sz="0" w:space="0" w:color="auto"/>
                                                    <w:left w:val="none" w:sz="0" w:space="0" w:color="auto"/>
                                                    <w:bottom w:val="none" w:sz="0" w:space="0" w:color="auto"/>
                                                    <w:right w:val="none" w:sz="0" w:space="0" w:color="auto"/>
                                                  </w:divBdr>
                                                  <w:divsChild>
                                                    <w:div w:id="1699700126">
                                                      <w:marLeft w:val="0"/>
                                                      <w:marRight w:val="0"/>
                                                      <w:marTop w:val="0"/>
                                                      <w:marBottom w:val="0"/>
                                                      <w:divBdr>
                                                        <w:top w:val="none" w:sz="0" w:space="0" w:color="auto"/>
                                                        <w:left w:val="none" w:sz="0" w:space="0" w:color="auto"/>
                                                        <w:bottom w:val="none" w:sz="0" w:space="0" w:color="auto"/>
                                                        <w:right w:val="none" w:sz="0" w:space="0" w:color="auto"/>
                                                      </w:divBdr>
                                                      <w:divsChild>
                                                        <w:div w:id="481195679">
                                                          <w:marLeft w:val="0"/>
                                                          <w:marRight w:val="0"/>
                                                          <w:marTop w:val="0"/>
                                                          <w:marBottom w:val="0"/>
                                                          <w:divBdr>
                                                            <w:top w:val="none" w:sz="0" w:space="0" w:color="auto"/>
                                                            <w:left w:val="none" w:sz="0" w:space="0" w:color="auto"/>
                                                            <w:bottom w:val="none" w:sz="0" w:space="0" w:color="auto"/>
                                                            <w:right w:val="none" w:sz="0" w:space="0" w:color="auto"/>
                                                          </w:divBdr>
                                                          <w:divsChild>
                                                            <w:div w:id="2778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084507">
      <w:bodyDiv w:val="1"/>
      <w:marLeft w:val="0"/>
      <w:marRight w:val="0"/>
      <w:marTop w:val="0"/>
      <w:marBottom w:val="0"/>
      <w:divBdr>
        <w:top w:val="none" w:sz="0" w:space="0" w:color="auto"/>
        <w:left w:val="none" w:sz="0" w:space="0" w:color="auto"/>
        <w:bottom w:val="none" w:sz="0" w:space="0" w:color="auto"/>
        <w:right w:val="none" w:sz="0" w:space="0" w:color="auto"/>
      </w:divBdr>
      <w:divsChild>
        <w:div w:id="604073101">
          <w:marLeft w:val="0"/>
          <w:marRight w:val="0"/>
          <w:marTop w:val="0"/>
          <w:marBottom w:val="0"/>
          <w:divBdr>
            <w:top w:val="none" w:sz="0" w:space="0" w:color="auto"/>
            <w:left w:val="none" w:sz="0" w:space="0" w:color="auto"/>
            <w:bottom w:val="none" w:sz="0" w:space="0" w:color="auto"/>
            <w:right w:val="none" w:sz="0" w:space="0" w:color="auto"/>
          </w:divBdr>
          <w:divsChild>
            <w:div w:id="1454401200">
              <w:marLeft w:val="0"/>
              <w:marRight w:val="0"/>
              <w:marTop w:val="0"/>
              <w:marBottom w:val="0"/>
              <w:divBdr>
                <w:top w:val="none" w:sz="0" w:space="0" w:color="auto"/>
                <w:left w:val="none" w:sz="0" w:space="0" w:color="auto"/>
                <w:bottom w:val="none" w:sz="0" w:space="0" w:color="auto"/>
                <w:right w:val="none" w:sz="0" w:space="0" w:color="auto"/>
              </w:divBdr>
              <w:divsChild>
                <w:div w:id="1979527447">
                  <w:marLeft w:val="0"/>
                  <w:marRight w:val="0"/>
                  <w:marTop w:val="0"/>
                  <w:marBottom w:val="0"/>
                  <w:divBdr>
                    <w:top w:val="none" w:sz="0" w:space="0" w:color="auto"/>
                    <w:left w:val="none" w:sz="0" w:space="0" w:color="auto"/>
                    <w:bottom w:val="none" w:sz="0" w:space="0" w:color="auto"/>
                    <w:right w:val="none" w:sz="0" w:space="0" w:color="auto"/>
                  </w:divBdr>
                  <w:divsChild>
                    <w:div w:id="1896701575">
                      <w:marLeft w:val="0"/>
                      <w:marRight w:val="0"/>
                      <w:marTop w:val="0"/>
                      <w:marBottom w:val="0"/>
                      <w:divBdr>
                        <w:top w:val="none" w:sz="0" w:space="0" w:color="auto"/>
                        <w:left w:val="none" w:sz="0" w:space="0" w:color="auto"/>
                        <w:bottom w:val="none" w:sz="0" w:space="0" w:color="auto"/>
                        <w:right w:val="none" w:sz="0" w:space="0" w:color="auto"/>
                      </w:divBdr>
                      <w:divsChild>
                        <w:div w:id="1727072603">
                          <w:marLeft w:val="0"/>
                          <w:marRight w:val="0"/>
                          <w:marTop w:val="0"/>
                          <w:marBottom w:val="0"/>
                          <w:divBdr>
                            <w:top w:val="none" w:sz="0" w:space="0" w:color="auto"/>
                            <w:left w:val="none" w:sz="0" w:space="0" w:color="auto"/>
                            <w:bottom w:val="none" w:sz="0" w:space="0" w:color="auto"/>
                            <w:right w:val="none" w:sz="0" w:space="0" w:color="auto"/>
                          </w:divBdr>
                          <w:divsChild>
                            <w:div w:id="1584217101">
                              <w:marLeft w:val="0"/>
                              <w:marRight w:val="0"/>
                              <w:marTop w:val="0"/>
                              <w:marBottom w:val="0"/>
                              <w:divBdr>
                                <w:top w:val="none" w:sz="0" w:space="0" w:color="auto"/>
                                <w:left w:val="none" w:sz="0" w:space="0" w:color="auto"/>
                                <w:bottom w:val="none" w:sz="0" w:space="0" w:color="auto"/>
                                <w:right w:val="none" w:sz="0" w:space="0" w:color="auto"/>
                              </w:divBdr>
                              <w:divsChild>
                                <w:div w:id="361170396">
                                  <w:marLeft w:val="0"/>
                                  <w:marRight w:val="0"/>
                                  <w:marTop w:val="0"/>
                                  <w:marBottom w:val="0"/>
                                  <w:divBdr>
                                    <w:top w:val="none" w:sz="0" w:space="0" w:color="auto"/>
                                    <w:left w:val="none" w:sz="0" w:space="0" w:color="auto"/>
                                    <w:bottom w:val="none" w:sz="0" w:space="0" w:color="auto"/>
                                    <w:right w:val="none" w:sz="0" w:space="0" w:color="auto"/>
                                  </w:divBdr>
                                  <w:divsChild>
                                    <w:div w:id="1573196368">
                                      <w:marLeft w:val="0"/>
                                      <w:marRight w:val="0"/>
                                      <w:marTop w:val="0"/>
                                      <w:marBottom w:val="0"/>
                                      <w:divBdr>
                                        <w:top w:val="none" w:sz="0" w:space="0" w:color="auto"/>
                                        <w:left w:val="none" w:sz="0" w:space="0" w:color="auto"/>
                                        <w:bottom w:val="none" w:sz="0" w:space="0" w:color="auto"/>
                                        <w:right w:val="none" w:sz="0" w:space="0" w:color="auto"/>
                                      </w:divBdr>
                                      <w:divsChild>
                                        <w:div w:id="873465582">
                                          <w:marLeft w:val="0"/>
                                          <w:marRight w:val="0"/>
                                          <w:marTop w:val="0"/>
                                          <w:marBottom w:val="0"/>
                                          <w:divBdr>
                                            <w:top w:val="none" w:sz="0" w:space="0" w:color="auto"/>
                                            <w:left w:val="none" w:sz="0" w:space="0" w:color="auto"/>
                                            <w:bottom w:val="none" w:sz="0" w:space="0" w:color="auto"/>
                                            <w:right w:val="none" w:sz="0" w:space="0" w:color="auto"/>
                                          </w:divBdr>
                                          <w:divsChild>
                                            <w:div w:id="1230505856">
                                              <w:marLeft w:val="0"/>
                                              <w:marRight w:val="0"/>
                                              <w:marTop w:val="0"/>
                                              <w:marBottom w:val="0"/>
                                              <w:divBdr>
                                                <w:top w:val="none" w:sz="0" w:space="0" w:color="auto"/>
                                                <w:left w:val="none" w:sz="0" w:space="0" w:color="auto"/>
                                                <w:bottom w:val="none" w:sz="0" w:space="0" w:color="auto"/>
                                                <w:right w:val="none" w:sz="0" w:space="0" w:color="auto"/>
                                              </w:divBdr>
                                              <w:divsChild>
                                                <w:div w:id="523330305">
                                                  <w:marLeft w:val="0"/>
                                                  <w:marRight w:val="0"/>
                                                  <w:marTop w:val="0"/>
                                                  <w:marBottom w:val="0"/>
                                                  <w:divBdr>
                                                    <w:top w:val="none" w:sz="0" w:space="0" w:color="auto"/>
                                                    <w:left w:val="none" w:sz="0" w:space="0" w:color="auto"/>
                                                    <w:bottom w:val="none" w:sz="0" w:space="0" w:color="auto"/>
                                                    <w:right w:val="none" w:sz="0" w:space="0" w:color="auto"/>
                                                  </w:divBdr>
                                                  <w:divsChild>
                                                    <w:div w:id="71002150">
                                                      <w:marLeft w:val="0"/>
                                                      <w:marRight w:val="0"/>
                                                      <w:marTop w:val="0"/>
                                                      <w:marBottom w:val="0"/>
                                                      <w:divBdr>
                                                        <w:top w:val="none" w:sz="0" w:space="0" w:color="auto"/>
                                                        <w:left w:val="none" w:sz="0" w:space="0" w:color="auto"/>
                                                        <w:bottom w:val="none" w:sz="0" w:space="0" w:color="auto"/>
                                                        <w:right w:val="none" w:sz="0" w:space="0" w:color="auto"/>
                                                      </w:divBdr>
                                                      <w:divsChild>
                                                        <w:div w:id="1578827789">
                                                          <w:marLeft w:val="0"/>
                                                          <w:marRight w:val="0"/>
                                                          <w:marTop w:val="0"/>
                                                          <w:marBottom w:val="0"/>
                                                          <w:divBdr>
                                                            <w:top w:val="none" w:sz="0" w:space="0" w:color="auto"/>
                                                            <w:left w:val="none" w:sz="0" w:space="0" w:color="auto"/>
                                                            <w:bottom w:val="none" w:sz="0" w:space="0" w:color="auto"/>
                                                            <w:right w:val="none" w:sz="0" w:space="0" w:color="auto"/>
                                                          </w:divBdr>
                                                          <w:divsChild>
                                                            <w:div w:id="18972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127119">
      <w:bodyDiv w:val="1"/>
      <w:marLeft w:val="0"/>
      <w:marRight w:val="0"/>
      <w:marTop w:val="0"/>
      <w:marBottom w:val="0"/>
      <w:divBdr>
        <w:top w:val="none" w:sz="0" w:space="0" w:color="auto"/>
        <w:left w:val="none" w:sz="0" w:space="0" w:color="auto"/>
        <w:bottom w:val="none" w:sz="0" w:space="0" w:color="auto"/>
        <w:right w:val="none" w:sz="0" w:space="0" w:color="auto"/>
      </w:divBdr>
      <w:divsChild>
        <w:div w:id="1703895440">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92635009">
      <w:bodyDiv w:val="1"/>
      <w:marLeft w:val="0"/>
      <w:marRight w:val="0"/>
      <w:marTop w:val="0"/>
      <w:marBottom w:val="0"/>
      <w:divBdr>
        <w:top w:val="none" w:sz="0" w:space="0" w:color="auto"/>
        <w:left w:val="none" w:sz="0" w:space="0" w:color="auto"/>
        <w:bottom w:val="none" w:sz="0" w:space="0" w:color="auto"/>
        <w:right w:val="none" w:sz="0" w:space="0" w:color="auto"/>
      </w:divBdr>
      <w:divsChild>
        <w:div w:id="529225741">
          <w:marLeft w:val="0"/>
          <w:marRight w:val="0"/>
          <w:marTop w:val="0"/>
          <w:marBottom w:val="0"/>
          <w:divBdr>
            <w:top w:val="none" w:sz="0" w:space="0" w:color="auto"/>
            <w:left w:val="none" w:sz="0" w:space="0" w:color="auto"/>
            <w:bottom w:val="none" w:sz="0" w:space="0" w:color="auto"/>
            <w:right w:val="none" w:sz="0" w:space="0" w:color="auto"/>
          </w:divBdr>
          <w:divsChild>
            <w:div w:id="73092916">
              <w:marLeft w:val="0"/>
              <w:marRight w:val="0"/>
              <w:marTop w:val="0"/>
              <w:marBottom w:val="0"/>
              <w:divBdr>
                <w:top w:val="none" w:sz="0" w:space="0" w:color="auto"/>
                <w:left w:val="none" w:sz="0" w:space="0" w:color="auto"/>
                <w:bottom w:val="none" w:sz="0" w:space="0" w:color="auto"/>
                <w:right w:val="none" w:sz="0" w:space="0" w:color="auto"/>
              </w:divBdr>
              <w:divsChild>
                <w:div w:id="434446695">
                  <w:marLeft w:val="0"/>
                  <w:marRight w:val="0"/>
                  <w:marTop w:val="0"/>
                  <w:marBottom w:val="0"/>
                  <w:divBdr>
                    <w:top w:val="none" w:sz="0" w:space="0" w:color="auto"/>
                    <w:left w:val="none" w:sz="0" w:space="0" w:color="auto"/>
                    <w:bottom w:val="none" w:sz="0" w:space="0" w:color="auto"/>
                    <w:right w:val="none" w:sz="0" w:space="0" w:color="auto"/>
                  </w:divBdr>
                  <w:divsChild>
                    <w:div w:id="615409889">
                      <w:marLeft w:val="0"/>
                      <w:marRight w:val="0"/>
                      <w:marTop w:val="0"/>
                      <w:marBottom w:val="0"/>
                      <w:divBdr>
                        <w:top w:val="none" w:sz="0" w:space="0" w:color="auto"/>
                        <w:left w:val="none" w:sz="0" w:space="0" w:color="auto"/>
                        <w:bottom w:val="none" w:sz="0" w:space="0" w:color="auto"/>
                        <w:right w:val="none" w:sz="0" w:space="0" w:color="auto"/>
                      </w:divBdr>
                      <w:divsChild>
                        <w:div w:id="899288639">
                          <w:marLeft w:val="0"/>
                          <w:marRight w:val="0"/>
                          <w:marTop w:val="0"/>
                          <w:marBottom w:val="0"/>
                          <w:divBdr>
                            <w:top w:val="none" w:sz="0" w:space="0" w:color="auto"/>
                            <w:left w:val="none" w:sz="0" w:space="0" w:color="auto"/>
                            <w:bottom w:val="none" w:sz="0" w:space="0" w:color="auto"/>
                            <w:right w:val="none" w:sz="0" w:space="0" w:color="auto"/>
                          </w:divBdr>
                          <w:divsChild>
                            <w:div w:id="2026320267">
                              <w:marLeft w:val="0"/>
                              <w:marRight w:val="0"/>
                              <w:marTop w:val="0"/>
                              <w:marBottom w:val="0"/>
                              <w:divBdr>
                                <w:top w:val="none" w:sz="0" w:space="0" w:color="auto"/>
                                <w:left w:val="none" w:sz="0" w:space="0" w:color="auto"/>
                                <w:bottom w:val="none" w:sz="0" w:space="0" w:color="auto"/>
                                <w:right w:val="none" w:sz="0" w:space="0" w:color="auto"/>
                              </w:divBdr>
                              <w:divsChild>
                                <w:div w:id="2033873978">
                                  <w:marLeft w:val="0"/>
                                  <w:marRight w:val="0"/>
                                  <w:marTop w:val="0"/>
                                  <w:marBottom w:val="0"/>
                                  <w:divBdr>
                                    <w:top w:val="none" w:sz="0" w:space="0" w:color="auto"/>
                                    <w:left w:val="none" w:sz="0" w:space="0" w:color="auto"/>
                                    <w:bottom w:val="none" w:sz="0" w:space="0" w:color="auto"/>
                                    <w:right w:val="none" w:sz="0" w:space="0" w:color="auto"/>
                                  </w:divBdr>
                                  <w:divsChild>
                                    <w:div w:id="1596280844">
                                      <w:marLeft w:val="0"/>
                                      <w:marRight w:val="0"/>
                                      <w:marTop w:val="0"/>
                                      <w:marBottom w:val="0"/>
                                      <w:divBdr>
                                        <w:top w:val="none" w:sz="0" w:space="0" w:color="auto"/>
                                        <w:left w:val="none" w:sz="0" w:space="0" w:color="auto"/>
                                        <w:bottom w:val="none" w:sz="0" w:space="0" w:color="auto"/>
                                        <w:right w:val="none" w:sz="0" w:space="0" w:color="auto"/>
                                      </w:divBdr>
                                      <w:divsChild>
                                        <w:div w:id="529998005">
                                          <w:marLeft w:val="0"/>
                                          <w:marRight w:val="0"/>
                                          <w:marTop w:val="0"/>
                                          <w:marBottom w:val="0"/>
                                          <w:divBdr>
                                            <w:top w:val="none" w:sz="0" w:space="0" w:color="auto"/>
                                            <w:left w:val="none" w:sz="0" w:space="0" w:color="auto"/>
                                            <w:bottom w:val="none" w:sz="0" w:space="0" w:color="auto"/>
                                            <w:right w:val="none" w:sz="0" w:space="0" w:color="auto"/>
                                          </w:divBdr>
                                          <w:divsChild>
                                            <w:div w:id="2028021303">
                                              <w:marLeft w:val="0"/>
                                              <w:marRight w:val="0"/>
                                              <w:marTop w:val="0"/>
                                              <w:marBottom w:val="0"/>
                                              <w:divBdr>
                                                <w:top w:val="none" w:sz="0" w:space="0" w:color="auto"/>
                                                <w:left w:val="none" w:sz="0" w:space="0" w:color="auto"/>
                                                <w:bottom w:val="none" w:sz="0" w:space="0" w:color="auto"/>
                                                <w:right w:val="none" w:sz="0" w:space="0" w:color="auto"/>
                                              </w:divBdr>
                                              <w:divsChild>
                                                <w:div w:id="588080795">
                                                  <w:marLeft w:val="0"/>
                                                  <w:marRight w:val="0"/>
                                                  <w:marTop w:val="0"/>
                                                  <w:marBottom w:val="0"/>
                                                  <w:divBdr>
                                                    <w:top w:val="none" w:sz="0" w:space="0" w:color="auto"/>
                                                    <w:left w:val="none" w:sz="0" w:space="0" w:color="auto"/>
                                                    <w:bottom w:val="none" w:sz="0" w:space="0" w:color="auto"/>
                                                    <w:right w:val="none" w:sz="0" w:space="0" w:color="auto"/>
                                                  </w:divBdr>
                                                  <w:divsChild>
                                                    <w:div w:id="1190947288">
                                                      <w:marLeft w:val="0"/>
                                                      <w:marRight w:val="0"/>
                                                      <w:marTop w:val="0"/>
                                                      <w:marBottom w:val="0"/>
                                                      <w:divBdr>
                                                        <w:top w:val="none" w:sz="0" w:space="0" w:color="auto"/>
                                                        <w:left w:val="none" w:sz="0" w:space="0" w:color="auto"/>
                                                        <w:bottom w:val="none" w:sz="0" w:space="0" w:color="auto"/>
                                                        <w:right w:val="none" w:sz="0" w:space="0" w:color="auto"/>
                                                      </w:divBdr>
                                                      <w:divsChild>
                                                        <w:div w:id="476412214">
                                                          <w:marLeft w:val="0"/>
                                                          <w:marRight w:val="0"/>
                                                          <w:marTop w:val="0"/>
                                                          <w:marBottom w:val="0"/>
                                                          <w:divBdr>
                                                            <w:top w:val="none" w:sz="0" w:space="0" w:color="auto"/>
                                                            <w:left w:val="none" w:sz="0" w:space="0" w:color="auto"/>
                                                            <w:bottom w:val="none" w:sz="0" w:space="0" w:color="auto"/>
                                                            <w:right w:val="none" w:sz="0" w:space="0" w:color="auto"/>
                                                          </w:divBdr>
                                                          <w:divsChild>
                                                            <w:div w:id="15476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904146">
      <w:bodyDiv w:val="1"/>
      <w:marLeft w:val="0"/>
      <w:marRight w:val="0"/>
      <w:marTop w:val="0"/>
      <w:marBottom w:val="0"/>
      <w:divBdr>
        <w:top w:val="none" w:sz="0" w:space="0" w:color="auto"/>
        <w:left w:val="none" w:sz="0" w:space="0" w:color="auto"/>
        <w:bottom w:val="none" w:sz="0" w:space="0" w:color="auto"/>
        <w:right w:val="none" w:sz="0" w:space="0" w:color="auto"/>
      </w:divBdr>
      <w:divsChild>
        <w:div w:id="503397454">
          <w:marLeft w:val="0"/>
          <w:marRight w:val="0"/>
          <w:marTop w:val="0"/>
          <w:marBottom w:val="0"/>
          <w:divBdr>
            <w:top w:val="none" w:sz="0" w:space="0" w:color="auto"/>
            <w:left w:val="none" w:sz="0" w:space="0" w:color="auto"/>
            <w:bottom w:val="none" w:sz="0" w:space="0" w:color="auto"/>
            <w:right w:val="none" w:sz="0" w:space="0" w:color="auto"/>
          </w:divBdr>
          <w:divsChild>
            <w:div w:id="439228438">
              <w:marLeft w:val="0"/>
              <w:marRight w:val="0"/>
              <w:marTop w:val="0"/>
              <w:marBottom w:val="0"/>
              <w:divBdr>
                <w:top w:val="none" w:sz="0" w:space="0" w:color="auto"/>
                <w:left w:val="none" w:sz="0" w:space="0" w:color="auto"/>
                <w:bottom w:val="none" w:sz="0" w:space="0" w:color="auto"/>
                <w:right w:val="none" w:sz="0" w:space="0" w:color="auto"/>
              </w:divBdr>
              <w:divsChild>
                <w:div w:id="1244609621">
                  <w:marLeft w:val="0"/>
                  <w:marRight w:val="0"/>
                  <w:marTop w:val="0"/>
                  <w:marBottom w:val="0"/>
                  <w:divBdr>
                    <w:top w:val="none" w:sz="0" w:space="0" w:color="auto"/>
                    <w:left w:val="none" w:sz="0" w:space="0" w:color="auto"/>
                    <w:bottom w:val="none" w:sz="0" w:space="0" w:color="auto"/>
                    <w:right w:val="none" w:sz="0" w:space="0" w:color="auto"/>
                  </w:divBdr>
                  <w:divsChild>
                    <w:div w:id="1996369561">
                      <w:marLeft w:val="0"/>
                      <w:marRight w:val="0"/>
                      <w:marTop w:val="0"/>
                      <w:marBottom w:val="0"/>
                      <w:divBdr>
                        <w:top w:val="none" w:sz="0" w:space="0" w:color="auto"/>
                        <w:left w:val="none" w:sz="0" w:space="0" w:color="auto"/>
                        <w:bottom w:val="none" w:sz="0" w:space="0" w:color="auto"/>
                        <w:right w:val="none" w:sz="0" w:space="0" w:color="auto"/>
                      </w:divBdr>
                      <w:divsChild>
                        <w:div w:id="1089274429">
                          <w:marLeft w:val="0"/>
                          <w:marRight w:val="0"/>
                          <w:marTop w:val="0"/>
                          <w:marBottom w:val="0"/>
                          <w:divBdr>
                            <w:top w:val="none" w:sz="0" w:space="0" w:color="auto"/>
                            <w:left w:val="none" w:sz="0" w:space="0" w:color="auto"/>
                            <w:bottom w:val="none" w:sz="0" w:space="0" w:color="auto"/>
                            <w:right w:val="none" w:sz="0" w:space="0" w:color="auto"/>
                          </w:divBdr>
                          <w:divsChild>
                            <w:div w:id="1160577920">
                              <w:marLeft w:val="0"/>
                              <w:marRight w:val="0"/>
                              <w:marTop w:val="0"/>
                              <w:marBottom w:val="0"/>
                              <w:divBdr>
                                <w:top w:val="none" w:sz="0" w:space="0" w:color="auto"/>
                                <w:left w:val="none" w:sz="0" w:space="0" w:color="auto"/>
                                <w:bottom w:val="none" w:sz="0" w:space="0" w:color="auto"/>
                                <w:right w:val="none" w:sz="0" w:space="0" w:color="auto"/>
                              </w:divBdr>
                              <w:divsChild>
                                <w:div w:id="1290624916">
                                  <w:marLeft w:val="0"/>
                                  <w:marRight w:val="0"/>
                                  <w:marTop w:val="0"/>
                                  <w:marBottom w:val="0"/>
                                  <w:divBdr>
                                    <w:top w:val="none" w:sz="0" w:space="0" w:color="auto"/>
                                    <w:left w:val="none" w:sz="0" w:space="0" w:color="auto"/>
                                    <w:bottom w:val="none" w:sz="0" w:space="0" w:color="auto"/>
                                    <w:right w:val="none" w:sz="0" w:space="0" w:color="auto"/>
                                  </w:divBdr>
                                  <w:divsChild>
                                    <w:div w:id="2143305060">
                                      <w:marLeft w:val="0"/>
                                      <w:marRight w:val="0"/>
                                      <w:marTop w:val="0"/>
                                      <w:marBottom w:val="0"/>
                                      <w:divBdr>
                                        <w:top w:val="none" w:sz="0" w:space="0" w:color="auto"/>
                                        <w:left w:val="none" w:sz="0" w:space="0" w:color="auto"/>
                                        <w:bottom w:val="none" w:sz="0" w:space="0" w:color="auto"/>
                                        <w:right w:val="none" w:sz="0" w:space="0" w:color="auto"/>
                                      </w:divBdr>
                                      <w:divsChild>
                                        <w:div w:id="1320883181">
                                          <w:marLeft w:val="0"/>
                                          <w:marRight w:val="0"/>
                                          <w:marTop w:val="0"/>
                                          <w:marBottom w:val="0"/>
                                          <w:divBdr>
                                            <w:top w:val="none" w:sz="0" w:space="0" w:color="auto"/>
                                            <w:left w:val="none" w:sz="0" w:space="0" w:color="auto"/>
                                            <w:bottom w:val="none" w:sz="0" w:space="0" w:color="auto"/>
                                            <w:right w:val="none" w:sz="0" w:space="0" w:color="auto"/>
                                          </w:divBdr>
                                          <w:divsChild>
                                            <w:div w:id="507018331">
                                              <w:marLeft w:val="0"/>
                                              <w:marRight w:val="0"/>
                                              <w:marTop w:val="0"/>
                                              <w:marBottom w:val="0"/>
                                              <w:divBdr>
                                                <w:top w:val="none" w:sz="0" w:space="0" w:color="auto"/>
                                                <w:left w:val="none" w:sz="0" w:space="0" w:color="auto"/>
                                                <w:bottom w:val="none" w:sz="0" w:space="0" w:color="auto"/>
                                                <w:right w:val="none" w:sz="0" w:space="0" w:color="auto"/>
                                              </w:divBdr>
                                              <w:divsChild>
                                                <w:div w:id="413477034">
                                                  <w:marLeft w:val="0"/>
                                                  <w:marRight w:val="0"/>
                                                  <w:marTop w:val="0"/>
                                                  <w:marBottom w:val="0"/>
                                                  <w:divBdr>
                                                    <w:top w:val="none" w:sz="0" w:space="0" w:color="auto"/>
                                                    <w:left w:val="none" w:sz="0" w:space="0" w:color="auto"/>
                                                    <w:bottom w:val="none" w:sz="0" w:space="0" w:color="auto"/>
                                                    <w:right w:val="none" w:sz="0" w:space="0" w:color="auto"/>
                                                  </w:divBdr>
                                                  <w:divsChild>
                                                    <w:div w:id="65764334">
                                                      <w:marLeft w:val="0"/>
                                                      <w:marRight w:val="0"/>
                                                      <w:marTop w:val="0"/>
                                                      <w:marBottom w:val="0"/>
                                                      <w:divBdr>
                                                        <w:top w:val="none" w:sz="0" w:space="0" w:color="auto"/>
                                                        <w:left w:val="none" w:sz="0" w:space="0" w:color="auto"/>
                                                        <w:bottom w:val="none" w:sz="0" w:space="0" w:color="auto"/>
                                                        <w:right w:val="none" w:sz="0" w:space="0" w:color="auto"/>
                                                      </w:divBdr>
                                                      <w:divsChild>
                                                        <w:div w:id="1240869414">
                                                          <w:marLeft w:val="0"/>
                                                          <w:marRight w:val="0"/>
                                                          <w:marTop w:val="0"/>
                                                          <w:marBottom w:val="0"/>
                                                          <w:divBdr>
                                                            <w:top w:val="none" w:sz="0" w:space="0" w:color="auto"/>
                                                            <w:left w:val="none" w:sz="0" w:space="0" w:color="auto"/>
                                                            <w:bottom w:val="none" w:sz="0" w:space="0" w:color="auto"/>
                                                            <w:right w:val="none" w:sz="0" w:space="0" w:color="auto"/>
                                                          </w:divBdr>
                                                          <w:divsChild>
                                                            <w:div w:id="6654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26978">
      <w:bodyDiv w:val="1"/>
      <w:marLeft w:val="0"/>
      <w:marRight w:val="0"/>
      <w:marTop w:val="0"/>
      <w:marBottom w:val="0"/>
      <w:divBdr>
        <w:top w:val="none" w:sz="0" w:space="0" w:color="auto"/>
        <w:left w:val="none" w:sz="0" w:space="0" w:color="auto"/>
        <w:bottom w:val="none" w:sz="0" w:space="0" w:color="auto"/>
        <w:right w:val="none" w:sz="0" w:space="0" w:color="auto"/>
      </w:divBdr>
      <w:divsChild>
        <w:div w:id="1405759872">
          <w:marLeft w:val="0"/>
          <w:marRight w:val="0"/>
          <w:marTop w:val="0"/>
          <w:marBottom w:val="0"/>
          <w:divBdr>
            <w:top w:val="none" w:sz="0" w:space="0" w:color="auto"/>
            <w:left w:val="none" w:sz="0" w:space="0" w:color="auto"/>
            <w:bottom w:val="none" w:sz="0" w:space="0" w:color="auto"/>
            <w:right w:val="none" w:sz="0" w:space="0" w:color="auto"/>
          </w:divBdr>
          <w:divsChild>
            <w:div w:id="790705388">
              <w:marLeft w:val="0"/>
              <w:marRight w:val="0"/>
              <w:marTop w:val="0"/>
              <w:marBottom w:val="0"/>
              <w:divBdr>
                <w:top w:val="none" w:sz="0" w:space="0" w:color="auto"/>
                <w:left w:val="none" w:sz="0" w:space="0" w:color="auto"/>
                <w:bottom w:val="none" w:sz="0" w:space="0" w:color="auto"/>
                <w:right w:val="none" w:sz="0" w:space="0" w:color="auto"/>
              </w:divBdr>
              <w:divsChild>
                <w:div w:id="1470588596">
                  <w:marLeft w:val="0"/>
                  <w:marRight w:val="0"/>
                  <w:marTop w:val="0"/>
                  <w:marBottom w:val="0"/>
                  <w:divBdr>
                    <w:top w:val="none" w:sz="0" w:space="0" w:color="auto"/>
                    <w:left w:val="none" w:sz="0" w:space="0" w:color="auto"/>
                    <w:bottom w:val="none" w:sz="0" w:space="0" w:color="auto"/>
                    <w:right w:val="none" w:sz="0" w:space="0" w:color="auto"/>
                  </w:divBdr>
                  <w:divsChild>
                    <w:div w:id="1574201257">
                      <w:marLeft w:val="0"/>
                      <w:marRight w:val="0"/>
                      <w:marTop w:val="0"/>
                      <w:marBottom w:val="0"/>
                      <w:divBdr>
                        <w:top w:val="none" w:sz="0" w:space="0" w:color="auto"/>
                        <w:left w:val="none" w:sz="0" w:space="0" w:color="auto"/>
                        <w:bottom w:val="none" w:sz="0" w:space="0" w:color="auto"/>
                        <w:right w:val="none" w:sz="0" w:space="0" w:color="auto"/>
                      </w:divBdr>
                      <w:divsChild>
                        <w:div w:id="1194464326">
                          <w:marLeft w:val="0"/>
                          <w:marRight w:val="0"/>
                          <w:marTop w:val="0"/>
                          <w:marBottom w:val="0"/>
                          <w:divBdr>
                            <w:top w:val="none" w:sz="0" w:space="0" w:color="auto"/>
                            <w:left w:val="none" w:sz="0" w:space="0" w:color="auto"/>
                            <w:bottom w:val="none" w:sz="0" w:space="0" w:color="auto"/>
                            <w:right w:val="none" w:sz="0" w:space="0" w:color="auto"/>
                          </w:divBdr>
                          <w:divsChild>
                            <w:div w:id="51582482">
                              <w:marLeft w:val="0"/>
                              <w:marRight w:val="0"/>
                              <w:marTop w:val="0"/>
                              <w:marBottom w:val="0"/>
                              <w:divBdr>
                                <w:top w:val="none" w:sz="0" w:space="0" w:color="auto"/>
                                <w:left w:val="none" w:sz="0" w:space="0" w:color="auto"/>
                                <w:bottom w:val="none" w:sz="0" w:space="0" w:color="auto"/>
                                <w:right w:val="none" w:sz="0" w:space="0" w:color="auto"/>
                              </w:divBdr>
                              <w:divsChild>
                                <w:div w:id="2025738529">
                                  <w:marLeft w:val="0"/>
                                  <w:marRight w:val="0"/>
                                  <w:marTop w:val="0"/>
                                  <w:marBottom w:val="0"/>
                                  <w:divBdr>
                                    <w:top w:val="none" w:sz="0" w:space="0" w:color="auto"/>
                                    <w:left w:val="none" w:sz="0" w:space="0" w:color="auto"/>
                                    <w:bottom w:val="none" w:sz="0" w:space="0" w:color="auto"/>
                                    <w:right w:val="none" w:sz="0" w:space="0" w:color="auto"/>
                                  </w:divBdr>
                                  <w:divsChild>
                                    <w:div w:id="1772966450">
                                      <w:marLeft w:val="0"/>
                                      <w:marRight w:val="0"/>
                                      <w:marTop w:val="0"/>
                                      <w:marBottom w:val="0"/>
                                      <w:divBdr>
                                        <w:top w:val="none" w:sz="0" w:space="0" w:color="auto"/>
                                        <w:left w:val="none" w:sz="0" w:space="0" w:color="auto"/>
                                        <w:bottom w:val="none" w:sz="0" w:space="0" w:color="auto"/>
                                        <w:right w:val="none" w:sz="0" w:space="0" w:color="auto"/>
                                      </w:divBdr>
                                      <w:divsChild>
                                        <w:div w:id="1727146693">
                                          <w:marLeft w:val="0"/>
                                          <w:marRight w:val="0"/>
                                          <w:marTop w:val="0"/>
                                          <w:marBottom w:val="0"/>
                                          <w:divBdr>
                                            <w:top w:val="none" w:sz="0" w:space="0" w:color="auto"/>
                                            <w:left w:val="none" w:sz="0" w:space="0" w:color="auto"/>
                                            <w:bottom w:val="none" w:sz="0" w:space="0" w:color="auto"/>
                                            <w:right w:val="none" w:sz="0" w:space="0" w:color="auto"/>
                                          </w:divBdr>
                                          <w:divsChild>
                                            <w:div w:id="1891723397">
                                              <w:marLeft w:val="0"/>
                                              <w:marRight w:val="0"/>
                                              <w:marTop w:val="0"/>
                                              <w:marBottom w:val="0"/>
                                              <w:divBdr>
                                                <w:top w:val="none" w:sz="0" w:space="0" w:color="auto"/>
                                                <w:left w:val="none" w:sz="0" w:space="0" w:color="auto"/>
                                                <w:bottom w:val="none" w:sz="0" w:space="0" w:color="auto"/>
                                                <w:right w:val="none" w:sz="0" w:space="0" w:color="auto"/>
                                              </w:divBdr>
                                              <w:divsChild>
                                                <w:div w:id="597098899">
                                                  <w:marLeft w:val="0"/>
                                                  <w:marRight w:val="0"/>
                                                  <w:marTop w:val="0"/>
                                                  <w:marBottom w:val="0"/>
                                                  <w:divBdr>
                                                    <w:top w:val="none" w:sz="0" w:space="0" w:color="auto"/>
                                                    <w:left w:val="none" w:sz="0" w:space="0" w:color="auto"/>
                                                    <w:bottom w:val="none" w:sz="0" w:space="0" w:color="auto"/>
                                                    <w:right w:val="none" w:sz="0" w:space="0" w:color="auto"/>
                                                  </w:divBdr>
                                                  <w:divsChild>
                                                    <w:div w:id="913466966">
                                                      <w:marLeft w:val="0"/>
                                                      <w:marRight w:val="0"/>
                                                      <w:marTop w:val="0"/>
                                                      <w:marBottom w:val="0"/>
                                                      <w:divBdr>
                                                        <w:top w:val="none" w:sz="0" w:space="0" w:color="auto"/>
                                                        <w:left w:val="none" w:sz="0" w:space="0" w:color="auto"/>
                                                        <w:bottom w:val="none" w:sz="0" w:space="0" w:color="auto"/>
                                                        <w:right w:val="none" w:sz="0" w:space="0" w:color="auto"/>
                                                      </w:divBdr>
                                                      <w:divsChild>
                                                        <w:div w:id="394738053">
                                                          <w:marLeft w:val="0"/>
                                                          <w:marRight w:val="0"/>
                                                          <w:marTop w:val="0"/>
                                                          <w:marBottom w:val="0"/>
                                                          <w:divBdr>
                                                            <w:top w:val="none" w:sz="0" w:space="0" w:color="auto"/>
                                                            <w:left w:val="none" w:sz="0" w:space="0" w:color="auto"/>
                                                            <w:bottom w:val="none" w:sz="0" w:space="0" w:color="auto"/>
                                                            <w:right w:val="none" w:sz="0" w:space="0" w:color="auto"/>
                                                          </w:divBdr>
                                                          <w:divsChild>
                                                            <w:div w:id="17989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848445">
      <w:bodyDiv w:val="1"/>
      <w:marLeft w:val="0"/>
      <w:marRight w:val="0"/>
      <w:marTop w:val="0"/>
      <w:marBottom w:val="0"/>
      <w:divBdr>
        <w:top w:val="none" w:sz="0" w:space="0" w:color="auto"/>
        <w:left w:val="none" w:sz="0" w:space="0" w:color="auto"/>
        <w:bottom w:val="none" w:sz="0" w:space="0" w:color="auto"/>
        <w:right w:val="none" w:sz="0" w:space="0" w:color="auto"/>
      </w:divBdr>
      <w:divsChild>
        <w:div w:id="1551728422">
          <w:marLeft w:val="0"/>
          <w:marRight w:val="0"/>
          <w:marTop w:val="0"/>
          <w:marBottom w:val="0"/>
          <w:divBdr>
            <w:top w:val="none" w:sz="0" w:space="0" w:color="auto"/>
            <w:left w:val="none" w:sz="0" w:space="0" w:color="auto"/>
            <w:bottom w:val="none" w:sz="0" w:space="0" w:color="auto"/>
            <w:right w:val="none" w:sz="0" w:space="0" w:color="auto"/>
          </w:divBdr>
          <w:divsChild>
            <w:div w:id="1895892998">
              <w:marLeft w:val="0"/>
              <w:marRight w:val="0"/>
              <w:marTop w:val="0"/>
              <w:marBottom w:val="0"/>
              <w:divBdr>
                <w:top w:val="none" w:sz="0" w:space="0" w:color="auto"/>
                <w:left w:val="none" w:sz="0" w:space="0" w:color="auto"/>
                <w:bottom w:val="none" w:sz="0" w:space="0" w:color="auto"/>
                <w:right w:val="none" w:sz="0" w:space="0" w:color="auto"/>
              </w:divBdr>
              <w:divsChild>
                <w:div w:id="837041903">
                  <w:marLeft w:val="0"/>
                  <w:marRight w:val="0"/>
                  <w:marTop w:val="0"/>
                  <w:marBottom w:val="0"/>
                  <w:divBdr>
                    <w:top w:val="none" w:sz="0" w:space="0" w:color="auto"/>
                    <w:left w:val="none" w:sz="0" w:space="0" w:color="auto"/>
                    <w:bottom w:val="none" w:sz="0" w:space="0" w:color="auto"/>
                    <w:right w:val="none" w:sz="0" w:space="0" w:color="auto"/>
                  </w:divBdr>
                  <w:divsChild>
                    <w:div w:id="1166018572">
                      <w:marLeft w:val="0"/>
                      <w:marRight w:val="0"/>
                      <w:marTop w:val="0"/>
                      <w:marBottom w:val="0"/>
                      <w:divBdr>
                        <w:top w:val="none" w:sz="0" w:space="0" w:color="auto"/>
                        <w:left w:val="none" w:sz="0" w:space="0" w:color="auto"/>
                        <w:bottom w:val="none" w:sz="0" w:space="0" w:color="auto"/>
                        <w:right w:val="none" w:sz="0" w:space="0" w:color="auto"/>
                      </w:divBdr>
                      <w:divsChild>
                        <w:div w:id="1703289924">
                          <w:marLeft w:val="0"/>
                          <w:marRight w:val="0"/>
                          <w:marTop w:val="0"/>
                          <w:marBottom w:val="0"/>
                          <w:divBdr>
                            <w:top w:val="none" w:sz="0" w:space="0" w:color="auto"/>
                            <w:left w:val="none" w:sz="0" w:space="0" w:color="auto"/>
                            <w:bottom w:val="none" w:sz="0" w:space="0" w:color="auto"/>
                            <w:right w:val="none" w:sz="0" w:space="0" w:color="auto"/>
                          </w:divBdr>
                          <w:divsChild>
                            <w:div w:id="2084909606">
                              <w:marLeft w:val="0"/>
                              <w:marRight w:val="0"/>
                              <w:marTop w:val="0"/>
                              <w:marBottom w:val="0"/>
                              <w:divBdr>
                                <w:top w:val="none" w:sz="0" w:space="0" w:color="auto"/>
                                <w:left w:val="none" w:sz="0" w:space="0" w:color="auto"/>
                                <w:bottom w:val="none" w:sz="0" w:space="0" w:color="auto"/>
                                <w:right w:val="none" w:sz="0" w:space="0" w:color="auto"/>
                              </w:divBdr>
                              <w:divsChild>
                                <w:div w:id="1937401419">
                                  <w:marLeft w:val="0"/>
                                  <w:marRight w:val="0"/>
                                  <w:marTop w:val="0"/>
                                  <w:marBottom w:val="0"/>
                                  <w:divBdr>
                                    <w:top w:val="none" w:sz="0" w:space="0" w:color="auto"/>
                                    <w:left w:val="none" w:sz="0" w:space="0" w:color="auto"/>
                                    <w:bottom w:val="none" w:sz="0" w:space="0" w:color="auto"/>
                                    <w:right w:val="none" w:sz="0" w:space="0" w:color="auto"/>
                                  </w:divBdr>
                                  <w:divsChild>
                                    <w:div w:id="208303929">
                                      <w:marLeft w:val="0"/>
                                      <w:marRight w:val="0"/>
                                      <w:marTop w:val="0"/>
                                      <w:marBottom w:val="0"/>
                                      <w:divBdr>
                                        <w:top w:val="none" w:sz="0" w:space="0" w:color="auto"/>
                                        <w:left w:val="none" w:sz="0" w:space="0" w:color="auto"/>
                                        <w:bottom w:val="none" w:sz="0" w:space="0" w:color="auto"/>
                                        <w:right w:val="none" w:sz="0" w:space="0" w:color="auto"/>
                                      </w:divBdr>
                                      <w:divsChild>
                                        <w:div w:id="99111979">
                                          <w:marLeft w:val="0"/>
                                          <w:marRight w:val="0"/>
                                          <w:marTop w:val="0"/>
                                          <w:marBottom w:val="0"/>
                                          <w:divBdr>
                                            <w:top w:val="none" w:sz="0" w:space="0" w:color="auto"/>
                                            <w:left w:val="none" w:sz="0" w:space="0" w:color="auto"/>
                                            <w:bottom w:val="none" w:sz="0" w:space="0" w:color="auto"/>
                                            <w:right w:val="none" w:sz="0" w:space="0" w:color="auto"/>
                                          </w:divBdr>
                                          <w:divsChild>
                                            <w:div w:id="1058211917">
                                              <w:marLeft w:val="0"/>
                                              <w:marRight w:val="0"/>
                                              <w:marTop w:val="0"/>
                                              <w:marBottom w:val="0"/>
                                              <w:divBdr>
                                                <w:top w:val="none" w:sz="0" w:space="0" w:color="auto"/>
                                                <w:left w:val="none" w:sz="0" w:space="0" w:color="auto"/>
                                                <w:bottom w:val="none" w:sz="0" w:space="0" w:color="auto"/>
                                                <w:right w:val="none" w:sz="0" w:space="0" w:color="auto"/>
                                              </w:divBdr>
                                              <w:divsChild>
                                                <w:div w:id="751465385">
                                                  <w:marLeft w:val="0"/>
                                                  <w:marRight w:val="0"/>
                                                  <w:marTop w:val="0"/>
                                                  <w:marBottom w:val="0"/>
                                                  <w:divBdr>
                                                    <w:top w:val="none" w:sz="0" w:space="0" w:color="auto"/>
                                                    <w:left w:val="none" w:sz="0" w:space="0" w:color="auto"/>
                                                    <w:bottom w:val="none" w:sz="0" w:space="0" w:color="auto"/>
                                                    <w:right w:val="none" w:sz="0" w:space="0" w:color="auto"/>
                                                  </w:divBdr>
                                                  <w:divsChild>
                                                    <w:div w:id="1418744198">
                                                      <w:marLeft w:val="0"/>
                                                      <w:marRight w:val="0"/>
                                                      <w:marTop w:val="0"/>
                                                      <w:marBottom w:val="0"/>
                                                      <w:divBdr>
                                                        <w:top w:val="none" w:sz="0" w:space="0" w:color="auto"/>
                                                        <w:left w:val="none" w:sz="0" w:space="0" w:color="auto"/>
                                                        <w:bottom w:val="none" w:sz="0" w:space="0" w:color="auto"/>
                                                        <w:right w:val="none" w:sz="0" w:space="0" w:color="auto"/>
                                                      </w:divBdr>
                                                      <w:divsChild>
                                                        <w:div w:id="346828028">
                                                          <w:marLeft w:val="0"/>
                                                          <w:marRight w:val="0"/>
                                                          <w:marTop w:val="0"/>
                                                          <w:marBottom w:val="0"/>
                                                          <w:divBdr>
                                                            <w:top w:val="none" w:sz="0" w:space="0" w:color="auto"/>
                                                            <w:left w:val="none" w:sz="0" w:space="0" w:color="auto"/>
                                                            <w:bottom w:val="none" w:sz="0" w:space="0" w:color="auto"/>
                                                            <w:right w:val="none" w:sz="0" w:space="0" w:color="auto"/>
                                                          </w:divBdr>
                                                          <w:divsChild>
                                                            <w:div w:id="17085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891829">
      <w:bodyDiv w:val="1"/>
      <w:marLeft w:val="0"/>
      <w:marRight w:val="0"/>
      <w:marTop w:val="0"/>
      <w:marBottom w:val="0"/>
      <w:divBdr>
        <w:top w:val="none" w:sz="0" w:space="0" w:color="auto"/>
        <w:left w:val="none" w:sz="0" w:space="0" w:color="auto"/>
        <w:bottom w:val="none" w:sz="0" w:space="0" w:color="auto"/>
        <w:right w:val="none" w:sz="0" w:space="0" w:color="auto"/>
      </w:divBdr>
    </w:div>
    <w:div w:id="110395299">
      <w:bodyDiv w:val="1"/>
      <w:marLeft w:val="0"/>
      <w:marRight w:val="0"/>
      <w:marTop w:val="0"/>
      <w:marBottom w:val="0"/>
      <w:divBdr>
        <w:top w:val="none" w:sz="0" w:space="0" w:color="auto"/>
        <w:left w:val="none" w:sz="0" w:space="0" w:color="auto"/>
        <w:bottom w:val="none" w:sz="0" w:space="0" w:color="auto"/>
        <w:right w:val="none" w:sz="0" w:space="0" w:color="auto"/>
      </w:divBdr>
    </w:div>
    <w:div w:id="112478644">
      <w:bodyDiv w:val="1"/>
      <w:marLeft w:val="0"/>
      <w:marRight w:val="0"/>
      <w:marTop w:val="0"/>
      <w:marBottom w:val="0"/>
      <w:divBdr>
        <w:top w:val="none" w:sz="0" w:space="0" w:color="auto"/>
        <w:left w:val="none" w:sz="0" w:space="0" w:color="auto"/>
        <w:bottom w:val="none" w:sz="0" w:space="0" w:color="auto"/>
        <w:right w:val="none" w:sz="0" w:space="0" w:color="auto"/>
      </w:divBdr>
    </w:div>
    <w:div w:id="113062121">
      <w:bodyDiv w:val="1"/>
      <w:marLeft w:val="0"/>
      <w:marRight w:val="0"/>
      <w:marTop w:val="0"/>
      <w:marBottom w:val="0"/>
      <w:divBdr>
        <w:top w:val="none" w:sz="0" w:space="0" w:color="auto"/>
        <w:left w:val="none" w:sz="0" w:space="0" w:color="auto"/>
        <w:bottom w:val="none" w:sz="0" w:space="0" w:color="auto"/>
        <w:right w:val="none" w:sz="0" w:space="0" w:color="auto"/>
      </w:divBdr>
    </w:div>
    <w:div w:id="113642948">
      <w:bodyDiv w:val="1"/>
      <w:marLeft w:val="0"/>
      <w:marRight w:val="0"/>
      <w:marTop w:val="0"/>
      <w:marBottom w:val="0"/>
      <w:divBdr>
        <w:top w:val="none" w:sz="0" w:space="0" w:color="auto"/>
        <w:left w:val="none" w:sz="0" w:space="0" w:color="auto"/>
        <w:bottom w:val="none" w:sz="0" w:space="0" w:color="auto"/>
        <w:right w:val="none" w:sz="0" w:space="0" w:color="auto"/>
      </w:divBdr>
      <w:divsChild>
        <w:div w:id="2053075562">
          <w:marLeft w:val="0"/>
          <w:marRight w:val="0"/>
          <w:marTop w:val="0"/>
          <w:marBottom w:val="0"/>
          <w:divBdr>
            <w:top w:val="none" w:sz="0" w:space="0" w:color="auto"/>
            <w:left w:val="none" w:sz="0" w:space="0" w:color="auto"/>
            <w:bottom w:val="none" w:sz="0" w:space="0" w:color="auto"/>
            <w:right w:val="none" w:sz="0" w:space="0" w:color="auto"/>
          </w:divBdr>
          <w:divsChild>
            <w:div w:id="739906247">
              <w:marLeft w:val="0"/>
              <w:marRight w:val="0"/>
              <w:marTop w:val="0"/>
              <w:marBottom w:val="0"/>
              <w:divBdr>
                <w:top w:val="none" w:sz="0" w:space="0" w:color="auto"/>
                <w:left w:val="none" w:sz="0" w:space="0" w:color="auto"/>
                <w:bottom w:val="none" w:sz="0" w:space="0" w:color="auto"/>
                <w:right w:val="none" w:sz="0" w:space="0" w:color="auto"/>
              </w:divBdr>
              <w:divsChild>
                <w:div w:id="710766124">
                  <w:marLeft w:val="0"/>
                  <w:marRight w:val="0"/>
                  <w:marTop w:val="0"/>
                  <w:marBottom w:val="0"/>
                  <w:divBdr>
                    <w:top w:val="none" w:sz="0" w:space="0" w:color="auto"/>
                    <w:left w:val="none" w:sz="0" w:space="0" w:color="auto"/>
                    <w:bottom w:val="none" w:sz="0" w:space="0" w:color="auto"/>
                    <w:right w:val="none" w:sz="0" w:space="0" w:color="auto"/>
                  </w:divBdr>
                  <w:divsChild>
                    <w:div w:id="1126267039">
                      <w:marLeft w:val="0"/>
                      <w:marRight w:val="0"/>
                      <w:marTop w:val="0"/>
                      <w:marBottom w:val="0"/>
                      <w:divBdr>
                        <w:top w:val="none" w:sz="0" w:space="0" w:color="auto"/>
                        <w:left w:val="none" w:sz="0" w:space="0" w:color="auto"/>
                        <w:bottom w:val="none" w:sz="0" w:space="0" w:color="auto"/>
                        <w:right w:val="none" w:sz="0" w:space="0" w:color="auto"/>
                      </w:divBdr>
                      <w:divsChild>
                        <w:div w:id="155607776">
                          <w:marLeft w:val="0"/>
                          <w:marRight w:val="0"/>
                          <w:marTop w:val="0"/>
                          <w:marBottom w:val="0"/>
                          <w:divBdr>
                            <w:top w:val="none" w:sz="0" w:space="0" w:color="auto"/>
                            <w:left w:val="none" w:sz="0" w:space="0" w:color="auto"/>
                            <w:bottom w:val="none" w:sz="0" w:space="0" w:color="auto"/>
                            <w:right w:val="none" w:sz="0" w:space="0" w:color="auto"/>
                          </w:divBdr>
                          <w:divsChild>
                            <w:div w:id="699621987">
                              <w:marLeft w:val="0"/>
                              <w:marRight w:val="0"/>
                              <w:marTop w:val="0"/>
                              <w:marBottom w:val="0"/>
                              <w:divBdr>
                                <w:top w:val="none" w:sz="0" w:space="0" w:color="auto"/>
                                <w:left w:val="none" w:sz="0" w:space="0" w:color="auto"/>
                                <w:bottom w:val="none" w:sz="0" w:space="0" w:color="auto"/>
                                <w:right w:val="none" w:sz="0" w:space="0" w:color="auto"/>
                              </w:divBdr>
                              <w:divsChild>
                                <w:div w:id="854657846">
                                  <w:marLeft w:val="0"/>
                                  <w:marRight w:val="0"/>
                                  <w:marTop w:val="0"/>
                                  <w:marBottom w:val="0"/>
                                  <w:divBdr>
                                    <w:top w:val="none" w:sz="0" w:space="0" w:color="auto"/>
                                    <w:left w:val="none" w:sz="0" w:space="0" w:color="auto"/>
                                    <w:bottom w:val="none" w:sz="0" w:space="0" w:color="auto"/>
                                    <w:right w:val="none" w:sz="0" w:space="0" w:color="auto"/>
                                  </w:divBdr>
                                  <w:divsChild>
                                    <w:div w:id="1203398885">
                                      <w:marLeft w:val="0"/>
                                      <w:marRight w:val="0"/>
                                      <w:marTop w:val="0"/>
                                      <w:marBottom w:val="0"/>
                                      <w:divBdr>
                                        <w:top w:val="none" w:sz="0" w:space="0" w:color="auto"/>
                                        <w:left w:val="none" w:sz="0" w:space="0" w:color="auto"/>
                                        <w:bottom w:val="none" w:sz="0" w:space="0" w:color="auto"/>
                                        <w:right w:val="none" w:sz="0" w:space="0" w:color="auto"/>
                                      </w:divBdr>
                                      <w:divsChild>
                                        <w:div w:id="366957149">
                                          <w:marLeft w:val="0"/>
                                          <w:marRight w:val="0"/>
                                          <w:marTop w:val="0"/>
                                          <w:marBottom w:val="0"/>
                                          <w:divBdr>
                                            <w:top w:val="none" w:sz="0" w:space="0" w:color="auto"/>
                                            <w:left w:val="none" w:sz="0" w:space="0" w:color="auto"/>
                                            <w:bottom w:val="none" w:sz="0" w:space="0" w:color="auto"/>
                                            <w:right w:val="none" w:sz="0" w:space="0" w:color="auto"/>
                                          </w:divBdr>
                                          <w:divsChild>
                                            <w:div w:id="1208371663">
                                              <w:marLeft w:val="0"/>
                                              <w:marRight w:val="0"/>
                                              <w:marTop w:val="0"/>
                                              <w:marBottom w:val="0"/>
                                              <w:divBdr>
                                                <w:top w:val="none" w:sz="0" w:space="0" w:color="auto"/>
                                                <w:left w:val="none" w:sz="0" w:space="0" w:color="auto"/>
                                                <w:bottom w:val="none" w:sz="0" w:space="0" w:color="auto"/>
                                                <w:right w:val="none" w:sz="0" w:space="0" w:color="auto"/>
                                              </w:divBdr>
                                              <w:divsChild>
                                                <w:div w:id="1775442387">
                                                  <w:marLeft w:val="0"/>
                                                  <w:marRight w:val="0"/>
                                                  <w:marTop w:val="0"/>
                                                  <w:marBottom w:val="0"/>
                                                  <w:divBdr>
                                                    <w:top w:val="none" w:sz="0" w:space="0" w:color="auto"/>
                                                    <w:left w:val="none" w:sz="0" w:space="0" w:color="auto"/>
                                                    <w:bottom w:val="none" w:sz="0" w:space="0" w:color="auto"/>
                                                    <w:right w:val="none" w:sz="0" w:space="0" w:color="auto"/>
                                                  </w:divBdr>
                                                  <w:divsChild>
                                                    <w:div w:id="1577473480">
                                                      <w:marLeft w:val="0"/>
                                                      <w:marRight w:val="0"/>
                                                      <w:marTop w:val="0"/>
                                                      <w:marBottom w:val="0"/>
                                                      <w:divBdr>
                                                        <w:top w:val="none" w:sz="0" w:space="0" w:color="auto"/>
                                                        <w:left w:val="none" w:sz="0" w:space="0" w:color="auto"/>
                                                        <w:bottom w:val="none" w:sz="0" w:space="0" w:color="auto"/>
                                                        <w:right w:val="none" w:sz="0" w:space="0" w:color="auto"/>
                                                      </w:divBdr>
                                                      <w:divsChild>
                                                        <w:div w:id="1911767320">
                                                          <w:marLeft w:val="0"/>
                                                          <w:marRight w:val="0"/>
                                                          <w:marTop w:val="0"/>
                                                          <w:marBottom w:val="0"/>
                                                          <w:divBdr>
                                                            <w:top w:val="none" w:sz="0" w:space="0" w:color="auto"/>
                                                            <w:left w:val="none" w:sz="0" w:space="0" w:color="auto"/>
                                                            <w:bottom w:val="none" w:sz="0" w:space="0" w:color="auto"/>
                                                            <w:right w:val="none" w:sz="0" w:space="0" w:color="auto"/>
                                                          </w:divBdr>
                                                          <w:divsChild>
                                                            <w:div w:id="1704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05264">
      <w:bodyDiv w:val="1"/>
      <w:marLeft w:val="0"/>
      <w:marRight w:val="0"/>
      <w:marTop w:val="0"/>
      <w:marBottom w:val="0"/>
      <w:divBdr>
        <w:top w:val="none" w:sz="0" w:space="0" w:color="auto"/>
        <w:left w:val="none" w:sz="0" w:space="0" w:color="auto"/>
        <w:bottom w:val="none" w:sz="0" w:space="0" w:color="auto"/>
        <w:right w:val="none" w:sz="0" w:space="0" w:color="auto"/>
      </w:divBdr>
    </w:div>
    <w:div w:id="115754406">
      <w:bodyDiv w:val="1"/>
      <w:marLeft w:val="0"/>
      <w:marRight w:val="0"/>
      <w:marTop w:val="0"/>
      <w:marBottom w:val="0"/>
      <w:divBdr>
        <w:top w:val="none" w:sz="0" w:space="0" w:color="auto"/>
        <w:left w:val="none" w:sz="0" w:space="0" w:color="auto"/>
        <w:bottom w:val="none" w:sz="0" w:space="0" w:color="auto"/>
        <w:right w:val="none" w:sz="0" w:space="0" w:color="auto"/>
      </w:divBdr>
    </w:div>
    <w:div w:id="117526224">
      <w:bodyDiv w:val="1"/>
      <w:marLeft w:val="0"/>
      <w:marRight w:val="0"/>
      <w:marTop w:val="0"/>
      <w:marBottom w:val="0"/>
      <w:divBdr>
        <w:top w:val="none" w:sz="0" w:space="0" w:color="auto"/>
        <w:left w:val="none" w:sz="0" w:space="0" w:color="auto"/>
        <w:bottom w:val="none" w:sz="0" w:space="0" w:color="auto"/>
        <w:right w:val="none" w:sz="0" w:space="0" w:color="auto"/>
      </w:divBdr>
    </w:div>
    <w:div w:id="120081589">
      <w:bodyDiv w:val="1"/>
      <w:marLeft w:val="0"/>
      <w:marRight w:val="0"/>
      <w:marTop w:val="0"/>
      <w:marBottom w:val="0"/>
      <w:divBdr>
        <w:top w:val="none" w:sz="0" w:space="0" w:color="auto"/>
        <w:left w:val="none" w:sz="0" w:space="0" w:color="auto"/>
        <w:bottom w:val="none" w:sz="0" w:space="0" w:color="auto"/>
        <w:right w:val="none" w:sz="0" w:space="0" w:color="auto"/>
      </w:divBdr>
    </w:div>
    <w:div w:id="129831932">
      <w:bodyDiv w:val="1"/>
      <w:marLeft w:val="0"/>
      <w:marRight w:val="0"/>
      <w:marTop w:val="0"/>
      <w:marBottom w:val="0"/>
      <w:divBdr>
        <w:top w:val="none" w:sz="0" w:space="0" w:color="auto"/>
        <w:left w:val="none" w:sz="0" w:space="0" w:color="auto"/>
        <w:bottom w:val="none" w:sz="0" w:space="0" w:color="auto"/>
        <w:right w:val="none" w:sz="0" w:space="0" w:color="auto"/>
      </w:divBdr>
    </w:div>
    <w:div w:id="129901219">
      <w:bodyDiv w:val="1"/>
      <w:marLeft w:val="0"/>
      <w:marRight w:val="0"/>
      <w:marTop w:val="0"/>
      <w:marBottom w:val="0"/>
      <w:divBdr>
        <w:top w:val="none" w:sz="0" w:space="0" w:color="auto"/>
        <w:left w:val="none" w:sz="0" w:space="0" w:color="auto"/>
        <w:bottom w:val="none" w:sz="0" w:space="0" w:color="auto"/>
        <w:right w:val="none" w:sz="0" w:space="0" w:color="auto"/>
      </w:divBdr>
      <w:divsChild>
        <w:div w:id="296763276">
          <w:marLeft w:val="0"/>
          <w:marRight w:val="0"/>
          <w:marTop w:val="0"/>
          <w:marBottom w:val="0"/>
          <w:divBdr>
            <w:top w:val="none" w:sz="0" w:space="0" w:color="auto"/>
            <w:left w:val="none" w:sz="0" w:space="0" w:color="auto"/>
            <w:bottom w:val="none" w:sz="0" w:space="0" w:color="auto"/>
            <w:right w:val="none" w:sz="0" w:space="0" w:color="auto"/>
          </w:divBdr>
          <w:divsChild>
            <w:div w:id="2015036490">
              <w:marLeft w:val="0"/>
              <w:marRight w:val="0"/>
              <w:marTop w:val="0"/>
              <w:marBottom w:val="0"/>
              <w:divBdr>
                <w:top w:val="none" w:sz="0" w:space="0" w:color="auto"/>
                <w:left w:val="none" w:sz="0" w:space="0" w:color="auto"/>
                <w:bottom w:val="none" w:sz="0" w:space="0" w:color="auto"/>
                <w:right w:val="none" w:sz="0" w:space="0" w:color="auto"/>
              </w:divBdr>
              <w:divsChild>
                <w:div w:id="210894944">
                  <w:marLeft w:val="0"/>
                  <w:marRight w:val="0"/>
                  <w:marTop w:val="0"/>
                  <w:marBottom w:val="0"/>
                  <w:divBdr>
                    <w:top w:val="none" w:sz="0" w:space="0" w:color="auto"/>
                    <w:left w:val="none" w:sz="0" w:space="0" w:color="auto"/>
                    <w:bottom w:val="none" w:sz="0" w:space="0" w:color="auto"/>
                    <w:right w:val="none" w:sz="0" w:space="0" w:color="auto"/>
                  </w:divBdr>
                  <w:divsChild>
                    <w:div w:id="645014300">
                      <w:marLeft w:val="0"/>
                      <w:marRight w:val="0"/>
                      <w:marTop w:val="0"/>
                      <w:marBottom w:val="0"/>
                      <w:divBdr>
                        <w:top w:val="none" w:sz="0" w:space="0" w:color="auto"/>
                        <w:left w:val="none" w:sz="0" w:space="0" w:color="auto"/>
                        <w:bottom w:val="none" w:sz="0" w:space="0" w:color="auto"/>
                        <w:right w:val="none" w:sz="0" w:space="0" w:color="auto"/>
                      </w:divBdr>
                      <w:divsChild>
                        <w:div w:id="151525292">
                          <w:marLeft w:val="0"/>
                          <w:marRight w:val="0"/>
                          <w:marTop w:val="0"/>
                          <w:marBottom w:val="0"/>
                          <w:divBdr>
                            <w:top w:val="none" w:sz="0" w:space="0" w:color="auto"/>
                            <w:left w:val="none" w:sz="0" w:space="0" w:color="auto"/>
                            <w:bottom w:val="none" w:sz="0" w:space="0" w:color="auto"/>
                            <w:right w:val="none" w:sz="0" w:space="0" w:color="auto"/>
                          </w:divBdr>
                          <w:divsChild>
                            <w:div w:id="2002654280">
                              <w:marLeft w:val="0"/>
                              <w:marRight w:val="0"/>
                              <w:marTop w:val="0"/>
                              <w:marBottom w:val="0"/>
                              <w:divBdr>
                                <w:top w:val="none" w:sz="0" w:space="0" w:color="auto"/>
                                <w:left w:val="none" w:sz="0" w:space="0" w:color="auto"/>
                                <w:bottom w:val="none" w:sz="0" w:space="0" w:color="auto"/>
                                <w:right w:val="none" w:sz="0" w:space="0" w:color="auto"/>
                              </w:divBdr>
                              <w:divsChild>
                                <w:div w:id="917397420">
                                  <w:marLeft w:val="0"/>
                                  <w:marRight w:val="0"/>
                                  <w:marTop w:val="0"/>
                                  <w:marBottom w:val="0"/>
                                  <w:divBdr>
                                    <w:top w:val="none" w:sz="0" w:space="0" w:color="auto"/>
                                    <w:left w:val="none" w:sz="0" w:space="0" w:color="auto"/>
                                    <w:bottom w:val="none" w:sz="0" w:space="0" w:color="auto"/>
                                    <w:right w:val="none" w:sz="0" w:space="0" w:color="auto"/>
                                  </w:divBdr>
                                  <w:divsChild>
                                    <w:div w:id="1752119738">
                                      <w:marLeft w:val="0"/>
                                      <w:marRight w:val="0"/>
                                      <w:marTop w:val="0"/>
                                      <w:marBottom w:val="0"/>
                                      <w:divBdr>
                                        <w:top w:val="none" w:sz="0" w:space="0" w:color="auto"/>
                                        <w:left w:val="none" w:sz="0" w:space="0" w:color="auto"/>
                                        <w:bottom w:val="none" w:sz="0" w:space="0" w:color="auto"/>
                                        <w:right w:val="none" w:sz="0" w:space="0" w:color="auto"/>
                                      </w:divBdr>
                                      <w:divsChild>
                                        <w:div w:id="123933400">
                                          <w:marLeft w:val="0"/>
                                          <w:marRight w:val="0"/>
                                          <w:marTop w:val="0"/>
                                          <w:marBottom w:val="0"/>
                                          <w:divBdr>
                                            <w:top w:val="none" w:sz="0" w:space="0" w:color="auto"/>
                                            <w:left w:val="none" w:sz="0" w:space="0" w:color="auto"/>
                                            <w:bottom w:val="none" w:sz="0" w:space="0" w:color="auto"/>
                                            <w:right w:val="none" w:sz="0" w:space="0" w:color="auto"/>
                                          </w:divBdr>
                                          <w:divsChild>
                                            <w:div w:id="306013108">
                                              <w:marLeft w:val="0"/>
                                              <w:marRight w:val="0"/>
                                              <w:marTop w:val="0"/>
                                              <w:marBottom w:val="0"/>
                                              <w:divBdr>
                                                <w:top w:val="none" w:sz="0" w:space="0" w:color="auto"/>
                                                <w:left w:val="none" w:sz="0" w:space="0" w:color="auto"/>
                                                <w:bottom w:val="none" w:sz="0" w:space="0" w:color="auto"/>
                                                <w:right w:val="none" w:sz="0" w:space="0" w:color="auto"/>
                                              </w:divBdr>
                                              <w:divsChild>
                                                <w:div w:id="260337749">
                                                  <w:marLeft w:val="0"/>
                                                  <w:marRight w:val="0"/>
                                                  <w:marTop w:val="0"/>
                                                  <w:marBottom w:val="0"/>
                                                  <w:divBdr>
                                                    <w:top w:val="none" w:sz="0" w:space="0" w:color="auto"/>
                                                    <w:left w:val="none" w:sz="0" w:space="0" w:color="auto"/>
                                                    <w:bottom w:val="none" w:sz="0" w:space="0" w:color="auto"/>
                                                    <w:right w:val="none" w:sz="0" w:space="0" w:color="auto"/>
                                                  </w:divBdr>
                                                  <w:divsChild>
                                                    <w:div w:id="1085881942">
                                                      <w:marLeft w:val="0"/>
                                                      <w:marRight w:val="0"/>
                                                      <w:marTop w:val="0"/>
                                                      <w:marBottom w:val="0"/>
                                                      <w:divBdr>
                                                        <w:top w:val="none" w:sz="0" w:space="0" w:color="auto"/>
                                                        <w:left w:val="none" w:sz="0" w:space="0" w:color="auto"/>
                                                        <w:bottom w:val="none" w:sz="0" w:space="0" w:color="auto"/>
                                                        <w:right w:val="none" w:sz="0" w:space="0" w:color="auto"/>
                                                      </w:divBdr>
                                                      <w:divsChild>
                                                        <w:div w:id="468863113">
                                                          <w:marLeft w:val="0"/>
                                                          <w:marRight w:val="0"/>
                                                          <w:marTop w:val="0"/>
                                                          <w:marBottom w:val="0"/>
                                                          <w:divBdr>
                                                            <w:top w:val="none" w:sz="0" w:space="0" w:color="auto"/>
                                                            <w:left w:val="none" w:sz="0" w:space="0" w:color="auto"/>
                                                            <w:bottom w:val="none" w:sz="0" w:space="0" w:color="auto"/>
                                                            <w:right w:val="none" w:sz="0" w:space="0" w:color="auto"/>
                                                          </w:divBdr>
                                                          <w:divsChild>
                                                            <w:div w:id="7652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413124">
      <w:bodyDiv w:val="1"/>
      <w:marLeft w:val="0"/>
      <w:marRight w:val="0"/>
      <w:marTop w:val="0"/>
      <w:marBottom w:val="0"/>
      <w:divBdr>
        <w:top w:val="none" w:sz="0" w:space="0" w:color="auto"/>
        <w:left w:val="none" w:sz="0" w:space="0" w:color="auto"/>
        <w:bottom w:val="none" w:sz="0" w:space="0" w:color="auto"/>
        <w:right w:val="none" w:sz="0" w:space="0" w:color="auto"/>
      </w:divBdr>
    </w:div>
    <w:div w:id="135533879">
      <w:bodyDiv w:val="1"/>
      <w:marLeft w:val="0"/>
      <w:marRight w:val="0"/>
      <w:marTop w:val="0"/>
      <w:marBottom w:val="0"/>
      <w:divBdr>
        <w:top w:val="none" w:sz="0" w:space="0" w:color="auto"/>
        <w:left w:val="none" w:sz="0" w:space="0" w:color="auto"/>
        <w:bottom w:val="none" w:sz="0" w:space="0" w:color="auto"/>
        <w:right w:val="none" w:sz="0" w:space="0" w:color="auto"/>
      </w:divBdr>
      <w:divsChild>
        <w:div w:id="124398909">
          <w:marLeft w:val="0"/>
          <w:marRight w:val="0"/>
          <w:marTop w:val="0"/>
          <w:marBottom w:val="0"/>
          <w:divBdr>
            <w:top w:val="none" w:sz="0" w:space="0" w:color="auto"/>
            <w:left w:val="none" w:sz="0" w:space="0" w:color="auto"/>
            <w:bottom w:val="none" w:sz="0" w:space="0" w:color="auto"/>
            <w:right w:val="none" w:sz="0" w:space="0" w:color="auto"/>
          </w:divBdr>
          <w:divsChild>
            <w:div w:id="1008021644">
              <w:marLeft w:val="0"/>
              <w:marRight w:val="0"/>
              <w:marTop w:val="0"/>
              <w:marBottom w:val="0"/>
              <w:divBdr>
                <w:top w:val="none" w:sz="0" w:space="0" w:color="auto"/>
                <w:left w:val="none" w:sz="0" w:space="0" w:color="auto"/>
                <w:bottom w:val="none" w:sz="0" w:space="0" w:color="auto"/>
                <w:right w:val="none" w:sz="0" w:space="0" w:color="auto"/>
              </w:divBdr>
              <w:divsChild>
                <w:div w:id="992836425">
                  <w:marLeft w:val="0"/>
                  <w:marRight w:val="0"/>
                  <w:marTop w:val="0"/>
                  <w:marBottom w:val="0"/>
                  <w:divBdr>
                    <w:top w:val="none" w:sz="0" w:space="0" w:color="auto"/>
                    <w:left w:val="none" w:sz="0" w:space="0" w:color="auto"/>
                    <w:bottom w:val="none" w:sz="0" w:space="0" w:color="auto"/>
                    <w:right w:val="none" w:sz="0" w:space="0" w:color="auto"/>
                  </w:divBdr>
                  <w:divsChild>
                    <w:div w:id="600375377">
                      <w:marLeft w:val="0"/>
                      <w:marRight w:val="0"/>
                      <w:marTop w:val="0"/>
                      <w:marBottom w:val="0"/>
                      <w:divBdr>
                        <w:top w:val="none" w:sz="0" w:space="0" w:color="auto"/>
                        <w:left w:val="none" w:sz="0" w:space="0" w:color="auto"/>
                        <w:bottom w:val="none" w:sz="0" w:space="0" w:color="auto"/>
                        <w:right w:val="none" w:sz="0" w:space="0" w:color="auto"/>
                      </w:divBdr>
                      <w:divsChild>
                        <w:div w:id="1814368662">
                          <w:marLeft w:val="0"/>
                          <w:marRight w:val="0"/>
                          <w:marTop w:val="0"/>
                          <w:marBottom w:val="0"/>
                          <w:divBdr>
                            <w:top w:val="none" w:sz="0" w:space="0" w:color="auto"/>
                            <w:left w:val="none" w:sz="0" w:space="0" w:color="auto"/>
                            <w:bottom w:val="none" w:sz="0" w:space="0" w:color="auto"/>
                            <w:right w:val="none" w:sz="0" w:space="0" w:color="auto"/>
                          </w:divBdr>
                          <w:divsChild>
                            <w:div w:id="932513288">
                              <w:marLeft w:val="0"/>
                              <w:marRight w:val="0"/>
                              <w:marTop w:val="0"/>
                              <w:marBottom w:val="0"/>
                              <w:divBdr>
                                <w:top w:val="none" w:sz="0" w:space="0" w:color="auto"/>
                                <w:left w:val="none" w:sz="0" w:space="0" w:color="auto"/>
                                <w:bottom w:val="none" w:sz="0" w:space="0" w:color="auto"/>
                                <w:right w:val="none" w:sz="0" w:space="0" w:color="auto"/>
                              </w:divBdr>
                              <w:divsChild>
                                <w:div w:id="1293562168">
                                  <w:marLeft w:val="0"/>
                                  <w:marRight w:val="0"/>
                                  <w:marTop w:val="0"/>
                                  <w:marBottom w:val="0"/>
                                  <w:divBdr>
                                    <w:top w:val="none" w:sz="0" w:space="0" w:color="auto"/>
                                    <w:left w:val="none" w:sz="0" w:space="0" w:color="auto"/>
                                    <w:bottom w:val="none" w:sz="0" w:space="0" w:color="auto"/>
                                    <w:right w:val="none" w:sz="0" w:space="0" w:color="auto"/>
                                  </w:divBdr>
                                  <w:divsChild>
                                    <w:div w:id="298803085">
                                      <w:marLeft w:val="0"/>
                                      <w:marRight w:val="0"/>
                                      <w:marTop w:val="0"/>
                                      <w:marBottom w:val="0"/>
                                      <w:divBdr>
                                        <w:top w:val="none" w:sz="0" w:space="0" w:color="auto"/>
                                        <w:left w:val="none" w:sz="0" w:space="0" w:color="auto"/>
                                        <w:bottom w:val="none" w:sz="0" w:space="0" w:color="auto"/>
                                        <w:right w:val="none" w:sz="0" w:space="0" w:color="auto"/>
                                      </w:divBdr>
                                      <w:divsChild>
                                        <w:div w:id="75830060">
                                          <w:marLeft w:val="0"/>
                                          <w:marRight w:val="0"/>
                                          <w:marTop w:val="0"/>
                                          <w:marBottom w:val="0"/>
                                          <w:divBdr>
                                            <w:top w:val="none" w:sz="0" w:space="0" w:color="auto"/>
                                            <w:left w:val="none" w:sz="0" w:space="0" w:color="auto"/>
                                            <w:bottom w:val="none" w:sz="0" w:space="0" w:color="auto"/>
                                            <w:right w:val="none" w:sz="0" w:space="0" w:color="auto"/>
                                          </w:divBdr>
                                          <w:divsChild>
                                            <w:div w:id="85924282">
                                              <w:marLeft w:val="0"/>
                                              <w:marRight w:val="0"/>
                                              <w:marTop w:val="0"/>
                                              <w:marBottom w:val="0"/>
                                              <w:divBdr>
                                                <w:top w:val="none" w:sz="0" w:space="0" w:color="auto"/>
                                                <w:left w:val="none" w:sz="0" w:space="0" w:color="auto"/>
                                                <w:bottom w:val="none" w:sz="0" w:space="0" w:color="auto"/>
                                                <w:right w:val="none" w:sz="0" w:space="0" w:color="auto"/>
                                              </w:divBdr>
                                              <w:divsChild>
                                                <w:div w:id="234318639">
                                                  <w:marLeft w:val="0"/>
                                                  <w:marRight w:val="0"/>
                                                  <w:marTop w:val="0"/>
                                                  <w:marBottom w:val="0"/>
                                                  <w:divBdr>
                                                    <w:top w:val="none" w:sz="0" w:space="0" w:color="auto"/>
                                                    <w:left w:val="none" w:sz="0" w:space="0" w:color="auto"/>
                                                    <w:bottom w:val="none" w:sz="0" w:space="0" w:color="auto"/>
                                                    <w:right w:val="none" w:sz="0" w:space="0" w:color="auto"/>
                                                  </w:divBdr>
                                                  <w:divsChild>
                                                    <w:div w:id="2097821750">
                                                      <w:marLeft w:val="0"/>
                                                      <w:marRight w:val="0"/>
                                                      <w:marTop w:val="0"/>
                                                      <w:marBottom w:val="0"/>
                                                      <w:divBdr>
                                                        <w:top w:val="none" w:sz="0" w:space="0" w:color="auto"/>
                                                        <w:left w:val="none" w:sz="0" w:space="0" w:color="auto"/>
                                                        <w:bottom w:val="none" w:sz="0" w:space="0" w:color="auto"/>
                                                        <w:right w:val="none" w:sz="0" w:space="0" w:color="auto"/>
                                                      </w:divBdr>
                                                      <w:divsChild>
                                                        <w:div w:id="320279570">
                                                          <w:marLeft w:val="0"/>
                                                          <w:marRight w:val="0"/>
                                                          <w:marTop w:val="0"/>
                                                          <w:marBottom w:val="0"/>
                                                          <w:divBdr>
                                                            <w:top w:val="none" w:sz="0" w:space="0" w:color="auto"/>
                                                            <w:left w:val="none" w:sz="0" w:space="0" w:color="auto"/>
                                                            <w:bottom w:val="none" w:sz="0" w:space="0" w:color="auto"/>
                                                            <w:right w:val="none" w:sz="0" w:space="0" w:color="auto"/>
                                                          </w:divBdr>
                                                          <w:divsChild>
                                                            <w:div w:id="2755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04199">
      <w:bodyDiv w:val="1"/>
      <w:marLeft w:val="0"/>
      <w:marRight w:val="0"/>
      <w:marTop w:val="0"/>
      <w:marBottom w:val="0"/>
      <w:divBdr>
        <w:top w:val="none" w:sz="0" w:space="0" w:color="auto"/>
        <w:left w:val="none" w:sz="0" w:space="0" w:color="auto"/>
        <w:bottom w:val="none" w:sz="0" w:space="0" w:color="auto"/>
        <w:right w:val="none" w:sz="0" w:space="0" w:color="auto"/>
      </w:divBdr>
    </w:div>
    <w:div w:id="137965145">
      <w:bodyDiv w:val="1"/>
      <w:marLeft w:val="0"/>
      <w:marRight w:val="0"/>
      <w:marTop w:val="0"/>
      <w:marBottom w:val="0"/>
      <w:divBdr>
        <w:top w:val="none" w:sz="0" w:space="0" w:color="auto"/>
        <w:left w:val="none" w:sz="0" w:space="0" w:color="auto"/>
        <w:bottom w:val="none" w:sz="0" w:space="0" w:color="auto"/>
        <w:right w:val="none" w:sz="0" w:space="0" w:color="auto"/>
      </w:divBdr>
      <w:divsChild>
        <w:div w:id="2142456767">
          <w:marLeft w:val="0"/>
          <w:marRight w:val="0"/>
          <w:marTop w:val="0"/>
          <w:marBottom w:val="0"/>
          <w:divBdr>
            <w:top w:val="none" w:sz="0" w:space="0" w:color="auto"/>
            <w:left w:val="none" w:sz="0" w:space="0" w:color="auto"/>
            <w:bottom w:val="none" w:sz="0" w:space="0" w:color="auto"/>
            <w:right w:val="none" w:sz="0" w:space="0" w:color="auto"/>
          </w:divBdr>
          <w:divsChild>
            <w:div w:id="48186876">
              <w:marLeft w:val="0"/>
              <w:marRight w:val="0"/>
              <w:marTop w:val="0"/>
              <w:marBottom w:val="0"/>
              <w:divBdr>
                <w:top w:val="none" w:sz="0" w:space="0" w:color="auto"/>
                <w:left w:val="none" w:sz="0" w:space="0" w:color="auto"/>
                <w:bottom w:val="none" w:sz="0" w:space="0" w:color="auto"/>
                <w:right w:val="none" w:sz="0" w:space="0" w:color="auto"/>
              </w:divBdr>
              <w:divsChild>
                <w:div w:id="1294215995">
                  <w:marLeft w:val="0"/>
                  <w:marRight w:val="0"/>
                  <w:marTop w:val="0"/>
                  <w:marBottom w:val="0"/>
                  <w:divBdr>
                    <w:top w:val="none" w:sz="0" w:space="0" w:color="auto"/>
                    <w:left w:val="none" w:sz="0" w:space="0" w:color="auto"/>
                    <w:bottom w:val="none" w:sz="0" w:space="0" w:color="auto"/>
                    <w:right w:val="none" w:sz="0" w:space="0" w:color="auto"/>
                  </w:divBdr>
                  <w:divsChild>
                    <w:div w:id="1051614343">
                      <w:marLeft w:val="0"/>
                      <w:marRight w:val="0"/>
                      <w:marTop w:val="0"/>
                      <w:marBottom w:val="0"/>
                      <w:divBdr>
                        <w:top w:val="none" w:sz="0" w:space="0" w:color="auto"/>
                        <w:left w:val="none" w:sz="0" w:space="0" w:color="auto"/>
                        <w:bottom w:val="none" w:sz="0" w:space="0" w:color="auto"/>
                        <w:right w:val="none" w:sz="0" w:space="0" w:color="auto"/>
                      </w:divBdr>
                      <w:divsChild>
                        <w:div w:id="1117066300">
                          <w:marLeft w:val="0"/>
                          <w:marRight w:val="0"/>
                          <w:marTop w:val="0"/>
                          <w:marBottom w:val="0"/>
                          <w:divBdr>
                            <w:top w:val="none" w:sz="0" w:space="0" w:color="auto"/>
                            <w:left w:val="none" w:sz="0" w:space="0" w:color="auto"/>
                            <w:bottom w:val="none" w:sz="0" w:space="0" w:color="auto"/>
                            <w:right w:val="none" w:sz="0" w:space="0" w:color="auto"/>
                          </w:divBdr>
                          <w:divsChild>
                            <w:div w:id="2005040806">
                              <w:marLeft w:val="0"/>
                              <w:marRight w:val="0"/>
                              <w:marTop w:val="0"/>
                              <w:marBottom w:val="0"/>
                              <w:divBdr>
                                <w:top w:val="none" w:sz="0" w:space="0" w:color="auto"/>
                                <w:left w:val="none" w:sz="0" w:space="0" w:color="auto"/>
                                <w:bottom w:val="none" w:sz="0" w:space="0" w:color="auto"/>
                                <w:right w:val="none" w:sz="0" w:space="0" w:color="auto"/>
                              </w:divBdr>
                              <w:divsChild>
                                <w:div w:id="739866992">
                                  <w:marLeft w:val="0"/>
                                  <w:marRight w:val="0"/>
                                  <w:marTop w:val="0"/>
                                  <w:marBottom w:val="0"/>
                                  <w:divBdr>
                                    <w:top w:val="none" w:sz="0" w:space="0" w:color="auto"/>
                                    <w:left w:val="none" w:sz="0" w:space="0" w:color="auto"/>
                                    <w:bottom w:val="none" w:sz="0" w:space="0" w:color="auto"/>
                                    <w:right w:val="none" w:sz="0" w:space="0" w:color="auto"/>
                                  </w:divBdr>
                                  <w:divsChild>
                                    <w:div w:id="781655353">
                                      <w:marLeft w:val="0"/>
                                      <w:marRight w:val="0"/>
                                      <w:marTop w:val="0"/>
                                      <w:marBottom w:val="0"/>
                                      <w:divBdr>
                                        <w:top w:val="none" w:sz="0" w:space="0" w:color="auto"/>
                                        <w:left w:val="none" w:sz="0" w:space="0" w:color="auto"/>
                                        <w:bottom w:val="none" w:sz="0" w:space="0" w:color="auto"/>
                                        <w:right w:val="none" w:sz="0" w:space="0" w:color="auto"/>
                                      </w:divBdr>
                                      <w:divsChild>
                                        <w:div w:id="997150813">
                                          <w:marLeft w:val="0"/>
                                          <w:marRight w:val="0"/>
                                          <w:marTop w:val="0"/>
                                          <w:marBottom w:val="0"/>
                                          <w:divBdr>
                                            <w:top w:val="none" w:sz="0" w:space="0" w:color="auto"/>
                                            <w:left w:val="none" w:sz="0" w:space="0" w:color="auto"/>
                                            <w:bottom w:val="none" w:sz="0" w:space="0" w:color="auto"/>
                                            <w:right w:val="none" w:sz="0" w:space="0" w:color="auto"/>
                                          </w:divBdr>
                                          <w:divsChild>
                                            <w:div w:id="1738897872">
                                              <w:marLeft w:val="0"/>
                                              <w:marRight w:val="0"/>
                                              <w:marTop w:val="0"/>
                                              <w:marBottom w:val="0"/>
                                              <w:divBdr>
                                                <w:top w:val="none" w:sz="0" w:space="0" w:color="auto"/>
                                                <w:left w:val="none" w:sz="0" w:space="0" w:color="auto"/>
                                                <w:bottom w:val="none" w:sz="0" w:space="0" w:color="auto"/>
                                                <w:right w:val="none" w:sz="0" w:space="0" w:color="auto"/>
                                              </w:divBdr>
                                              <w:divsChild>
                                                <w:div w:id="571895385">
                                                  <w:marLeft w:val="0"/>
                                                  <w:marRight w:val="0"/>
                                                  <w:marTop w:val="0"/>
                                                  <w:marBottom w:val="0"/>
                                                  <w:divBdr>
                                                    <w:top w:val="none" w:sz="0" w:space="0" w:color="auto"/>
                                                    <w:left w:val="none" w:sz="0" w:space="0" w:color="auto"/>
                                                    <w:bottom w:val="none" w:sz="0" w:space="0" w:color="auto"/>
                                                    <w:right w:val="none" w:sz="0" w:space="0" w:color="auto"/>
                                                  </w:divBdr>
                                                  <w:divsChild>
                                                    <w:div w:id="1352491416">
                                                      <w:marLeft w:val="0"/>
                                                      <w:marRight w:val="0"/>
                                                      <w:marTop w:val="0"/>
                                                      <w:marBottom w:val="0"/>
                                                      <w:divBdr>
                                                        <w:top w:val="none" w:sz="0" w:space="0" w:color="auto"/>
                                                        <w:left w:val="none" w:sz="0" w:space="0" w:color="auto"/>
                                                        <w:bottom w:val="none" w:sz="0" w:space="0" w:color="auto"/>
                                                        <w:right w:val="none" w:sz="0" w:space="0" w:color="auto"/>
                                                      </w:divBdr>
                                                      <w:divsChild>
                                                        <w:div w:id="1389842009">
                                                          <w:marLeft w:val="0"/>
                                                          <w:marRight w:val="0"/>
                                                          <w:marTop w:val="0"/>
                                                          <w:marBottom w:val="0"/>
                                                          <w:divBdr>
                                                            <w:top w:val="none" w:sz="0" w:space="0" w:color="auto"/>
                                                            <w:left w:val="none" w:sz="0" w:space="0" w:color="auto"/>
                                                            <w:bottom w:val="none" w:sz="0" w:space="0" w:color="auto"/>
                                                            <w:right w:val="none" w:sz="0" w:space="0" w:color="auto"/>
                                                          </w:divBdr>
                                                          <w:divsChild>
                                                            <w:div w:id="6962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124916">
      <w:bodyDiv w:val="1"/>
      <w:marLeft w:val="0"/>
      <w:marRight w:val="0"/>
      <w:marTop w:val="0"/>
      <w:marBottom w:val="0"/>
      <w:divBdr>
        <w:top w:val="none" w:sz="0" w:space="0" w:color="auto"/>
        <w:left w:val="none" w:sz="0" w:space="0" w:color="auto"/>
        <w:bottom w:val="none" w:sz="0" w:space="0" w:color="auto"/>
        <w:right w:val="none" w:sz="0" w:space="0" w:color="auto"/>
      </w:divBdr>
      <w:divsChild>
        <w:div w:id="1461652778">
          <w:marLeft w:val="0"/>
          <w:marRight w:val="0"/>
          <w:marTop w:val="0"/>
          <w:marBottom w:val="0"/>
          <w:divBdr>
            <w:top w:val="none" w:sz="0" w:space="0" w:color="auto"/>
            <w:left w:val="none" w:sz="0" w:space="0" w:color="auto"/>
            <w:bottom w:val="none" w:sz="0" w:space="0" w:color="auto"/>
            <w:right w:val="none" w:sz="0" w:space="0" w:color="auto"/>
          </w:divBdr>
          <w:divsChild>
            <w:div w:id="977302708">
              <w:marLeft w:val="0"/>
              <w:marRight w:val="0"/>
              <w:marTop w:val="0"/>
              <w:marBottom w:val="0"/>
              <w:divBdr>
                <w:top w:val="none" w:sz="0" w:space="0" w:color="auto"/>
                <w:left w:val="none" w:sz="0" w:space="0" w:color="auto"/>
                <w:bottom w:val="none" w:sz="0" w:space="0" w:color="auto"/>
                <w:right w:val="none" w:sz="0" w:space="0" w:color="auto"/>
              </w:divBdr>
              <w:divsChild>
                <w:div w:id="1893999813">
                  <w:marLeft w:val="0"/>
                  <w:marRight w:val="0"/>
                  <w:marTop w:val="0"/>
                  <w:marBottom w:val="0"/>
                  <w:divBdr>
                    <w:top w:val="none" w:sz="0" w:space="0" w:color="auto"/>
                    <w:left w:val="none" w:sz="0" w:space="0" w:color="auto"/>
                    <w:bottom w:val="none" w:sz="0" w:space="0" w:color="auto"/>
                    <w:right w:val="none" w:sz="0" w:space="0" w:color="auto"/>
                  </w:divBdr>
                  <w:divsChild>
                    <w:div w:id="85660112">
                      <w:marLeft w:val="0"/>
                      <w:marRight w:val="0"/>
                      <w:marTop w:val="0"/>
                      <w:marBottom w:val="0"/>
                      <w:divBdr>
                        <w:top w:val="none" w:sz="0" w:space="0" w:color="auto"/>
                        <w:left w:val="none" w:sz="0" w:space="0" w:color="auto"/>
                        <w:bottom w:val="none" w:sz="0" w:space="0" w:color="auto"/>
                        <w:right w:val="none" w:sz="0" w:space="0" w:color="auto"/>
                      </w:divBdr>
                      <w:divsChild>
                        <w:div w:id="1486124721">
                          <w:marLeft w:val="0"/>
                          <w:marRight w:val="0"/>
                          <w:marTop w:val="0"/>
                          <w:marBottom w:val="0"/>
                          <w:divBdr>
                            <w:top w:val="none" w:sz="0" w:space="0" w:color="auto"/>
                            <w:left w:val="none" w:sz="0" w:space="0" w:color="auto"/>
                            <w:bottom w:val="none" w:sz="0" w:space="0" w:color="auto"/>
                            <w:right w:val="none" w:sz="0" w:space="0" w:color="auto"/>
                          </w:divBdr>
                          <w:divsChild>
                            <w:div w:id="547575022">
                              <w:marLeft w:val="0"/>
                              <w:marRight w:val="0"/>
                              <w:marTop w:val="0"/>
                              <w:marBottom w:val="0"/>
                              <w:divBdr>
                                <w:top w:val="none" w:sz="0" w:space="0" w:color="auto"/>
                                <w:left w:val="none" w:sz="0" w:space="0" w:color="auto"/>
                                <w:bottom w:val="none" w:sz="0" w:space="0" w:color="auto"/>
                                <w:right w:val="none" w:sz="0" w:space="0" w:color="auto"/>
                              </w:divBdr>
                              <w:divsChild>
                                <w:div w:id="1431118965">
                                  <w:marLeft w:val="0"/>
                                  <w:marRight w:val="0"/>
                                  <w:marTop w:val="0"/>
                                  <w:marBottom w:val="0"/>
                                  <w:divBdr>
                                    <w:top w:val="none" w:sz="0" w:space="0" w:color="auto"/>
                                    <w:left w:val="none" w:sz="0" w:space="0" w:color="auto"/>
                                    <w:bottom w:val="none" w:sz="0" w:space="0" w:color="auto"/>
                                    <w:right w:val="none" w:sz="0" w:space="0" w:color="auto"/>
                                  </w:divBdr>
                                  <w:divsChild>
                                    <w:div w:id="1249198524">
                                      <w:marLeft w:val="0"/>
                                      <w:marRight w:val="0"/>
                                      <w:marTop w:val="0"/>
                                      <w:marBottom w:val="0"/>
                                      <w:divBdr>
                                        <w:top w:val="none" w:sz="0" w:space="0" w:color="auto"/>
                                        <w:left w:val="none" w:sz="0" w:space="0" w:color="auto"/>
                                        <w:bottom w:val="none" w:sz="0" w:space="0" w:color="auto"/>
                                        <w:right w:val="none" w:sz="0" w:space="0" w:color="auto"/>
                                      </w:divBdr>
                                      <w:divsChild>
                                        <w:div w:id="566694305">
                                          <w:marLeft w:val="0"/>
                                          <w:marRight w:val="0"/>
                                          <w:marTop w:val="0"/>
                                          <w:marBottom w:val="0"/>
                                          <w:divBdr>
                                            <w:top w:val="none" w:sz="0" w:space="0" w:color="auto"/>
                                            <w:left w:val="none" w:sz="0" w:space="0" w:color="auto"/>
                                            <w:bottom w:val="none" w:sz="0" w:space="0" w:color="auto"/>
                                            <w:right w:val="none" w:sz="0" w:space="0" w:color="auto"/>
                                          </w:divBdr>
                                          <w:divsChild>
                                            <w:div w:id="18745482">
                                              <w:marLeft w:val="0"/>
                                              <w:marRight w:val="0"/>
                                              <w:marTop w:val="0"/>
                                              <w:marBottom w:val="0"/>
                                              <w:divBdr>
                                                <w:top w:val="none" w:sz="0" w:space="0" w:color="auto"/>
                                                <w:left w:val="none" w:sz="0" w:space="0" w:color="auto"/>
                                                <w:bottom w:val="none" w:sz="0" w:space="0" w:color="auto"/>
                                                <w:right w:val="none" w:sz="0" w:space="0" w:color="auto"/>
                                              </w:divBdr>
                                              <w:divsChild>
                                                <w:div w:id="338236571">
                                                  <w:marLeft w:val="0"/>
                                                  <w:marRight w:val="0"/>
                                                  <w:marTop w:val="0"/>
                                                  <w:marBottom w:val="0"/>
                                                  <w:divBdr>
                                                    <w:top w:val="none" w:sz="0" w:space="0" w:color="auto"/>
                                                    <w:left w:val="none" w:sz="0" w:space="0" w:color="auto"/>
                                                    <w:bottom w:val="none" w:sz="0" w:space="0" w:color="auto"/>
                                                    <w:right w:val="none" w:sz="0" w:space="0" w:color="auto"/>
                                                  </w:divBdr>
                                                  <w:divsChild>
                                                    <w:div w:id="509301132">
                                                      <w:marLeft w:val="0"/>
                                                      <w:marRight w:val="0"/>
                                                      <w:marTop w:val="0"/>
                                                      <w:marBottom w:val="0"/>
                                                      <w:divBdr>
                                                        <w:top w:val="none" w:sz="0" w:space="0" w:color="auto"/>
                                                        <w:left w:val="none" w:sz="0" w:space="0" w:color="auto"/>
                                                        <w:bottom w:val="none" w:sz="0" w:space="0" w:color="auto"/>
                                                        <w:right w:val="none" w:sz="0" w:space="0" w:color="auto"/>
                                                      </w:divBdr>
                                                      <w:divsChild>
                                                        <w:div w:id="589584117">
                                                          <w:marLeft w:val="0"/>
                                                          <w:marRight w:val="0"/>
                                                          <w:marTop w:val="0"/>
                                                          <w:marBottom w:val="0"/>
                                                          <w:divBdr>
                                                            <w:top w:val="none" w:sz="0" w:space="0" w:color="auto"/>
                                                            <w:left w:val="none" w:sz="0" w:space="0" w:color="auto"/>
                                                            <w:bottom w:val="none" w:sz="0" w:space="0" w:color="auto"/>
                                                            <w:right w:val="none" w:sz="0" w:space="0" w:color="auto"/>
                                                          </w:divBdr>
                                                          <w:divsChild>
                                                            <w:div w:id="7443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78881">
      <w:bodyDiv w:val="1"/>
      <w:marLeft w:val="0"/>
      <w:marRight w:val="0"/>
      <w:marTop w:val="0"/>
      <w:marBottom w:val="0"/>
      <w:divBdr>
        <w:top w:val="none" w:sz="0" w:space="0" w:color="auto"/>
        <w:left w:val="none" w:sz="0" w:space="0" w:color="auto"/>
        <w:bottom w:val="none" w:sz="0" w:space="0" w:color="auto"/>
        <w:right w:val="none" w:sz="0" w:space="0" w:color="auto"/>
      </w:divBdr>
      <w:divsChild>
        <w:div w:id="1578977730">
          <w:marLeft w:val="0"/>
          <w:marRight w:val="0"/>
          <w:marTop w:val="960"/>
          <w:marBottom w:val="960"/>
          <w:divBdr>
            <w:top w:val="none" w:sz="0" w:space="0" w:color="auto"/>
            <w:left w:val="none" w:sz="0" w:space="0" w:color="auto"/>
            <w:bottom w:val="none" w:sz="0" w:space="0" w:color="auto"/>
            <w:right w:val="none" w:sz="0" w:space="0" w:color="auto"/>
          </w:divBdr>
          <w:divsChild>
            <w:div w:id="1499728252">
              <w:marLeft w:val="0"/>
              <w:marRight w:val="0"/>
              <w:marTop w:val="0"/>
              <w:marBottom w:val="0"/>
              <w:divBdr>
                <w:top w:val="none" w:sz="0" w:space="0" w:color="auto"/>
                <w:left w:val="none" w:sz="0" w:space="0" w:color="auto"/>
                <w:bottom w:val="none" w:sz="0" w:space="0" w:color="auto"/>
                <w:right w:val="none" w:sz="0" w:space="0" w:color="auto"/>
              </w:divBdr>
              <w:divsChild>
                <w:div w:id="275989658">
                  <w:marLeft w:val="-180"/>
                  <w:marRight w:val="-180"/>
                  <w:marTop w:val="0"/>
                  <w:marBottom w:val="0"/>
                  <w:divBdr>
                    <w:top w:val="none" w:sz="0" w:space="0" w:color="auto"/>
                    <w:left w:val="none" w:sz="0" w:space="0" w:color="auto"/>
                    <w:bottom w:val="none" w:sz="0" w:space="0" w:color="auto"/>
                    <w:right w:val="none" w:sz="0" w:space="0" w:color="auto"/>
                  </w:divBdr>
                  <w:divsChild>
                    <w:div w:id="1190679418">
                      <w:marLeft w:val="2902"/>
                      <w:marRight w:val="0"/>
                      <w:marTop w:val="0"/>
                      <w:marBottom w:val="0"/>
                      <w:divBdr>
                        <w:top w:val="none" w:sz="0" w:space="0" w:color="auto"/>
                        <w:left w:val="none" w:sz="0" w:space="0" w:color="auto"/>
                        <w:bottom w:val="none" w:sz="0" w:space="0" w:color="auto"/>
                        <w:right w:val="none" w:sz="0" w:space="0" w:color="auto"/>
                      </w:divBdr>
                      <w:divsChild>
                        <w:div w:id="8168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06187">
      <w:bodyDiv w:val="1"/>
      <w:marLeft w:val="0"/>
      <w:marRight w:val="0"/>
      <w:marTop w:val="0"/>
      <w:marBottom w:val="0"/>
      <w:divBdr>
        <w:top w:val="none" w:sz="0" w:space="0" w:color="auto"/>
        <w:left w:val="none" w:sz="0" w:space="0" w:color="auto"/>
        <w:bottom w:val="none" w:sz="0" w:space="0" w:color="auto"/>
        <w:right w:val="none" w:sz="0" w:space="0" w:color="auto"/>
      </w:divBdr>
    </w:div>
    <w:div w:id="146212012">
      <w:bodyDiv w:val="1"/>
      <w:marLeft w:val="0"/>
      <w:marRight w:val="0"/>
      <w:marTop w:val="0"/>
      <w:marBottom w:val="0"/>
      <w:divBdr>
        <w:top w:val="none" w:sz="0" w:space="0" w:color="auto"/>
        <w:left w:val="none" w:sz="0" w:space="0" w:color="auto"/>
        <w:bottom w:val="none" w:sz="0" w:space="0" w:color="auto"/>
        <w:right w:val="none" w:sz="0" w:space="0" w:color="auto"/>
      </w:divBdr>
    </w:div>
    <w:div w:id="146215915">
      <w:bodyDiv w:val="1"/>
      <w:marLeft w:val="0"/>
      <w:marRight w:val="0"/>
      <w:marTop w:val="0"/>
      <w:marBottom w:val="0"/>
      <w:divBdr>
        <w:top w:val="none" w:sz="0" w:space="0" w:color="auto"/>
        <w:left w:val="none" w:sz="0" w:space="0" w:color="auto"/>
        <w:bottom w:val="none" w:sz="0" w:space="0" w:color="auto"/>
        <w:right w:val="none" w:sz="0" w:space="0" w:color="auto"/>
      </w:divBdr>
      <w:divsChild>
        <w:div w:id="1744599122">
          <w:marLeft w:val="0"/>
          <w:marRight w:val="0"/>
          <w:marTop w:val="0"/>
          <w:marBottom w:val="0"/>
          <w:divBdr>
            <w:top w:val="none" w:sz="0" w:space="0" w:color="auto"/>
            <w:left w:val="none" w:sz="0" w:space="0" w:color="auto"/>
            <w:bottom w:val="none" w:sz="0" w:space="0" w:color="auto"/>
            <w:right w:val="none" w:sz="0" w:space="0" w:color="auto"/>
          </w:divBdr>
          <w:divsChild>
            <w:div w:id="1532916029">
              <w:marLeft w:val="0"/>
              <w:marRight w:val="0"/>
              <w:marTop w:val="0"/>
              <w:marBottom w:val="0"/>
              <w:divBdr>
                <w:top w:val="none" w:sz="0" w:space="0" w:color="auto"/>
                <w:left w:val="none" w:sz="0" w:space="0" w:color="auto"/>
                <w:bottom w:val="none" w:sz="0" w:space="0" w:color="auto"/>
                <w:right w:val="none" w:sz="0" w:space="0" w:color="auto"/>
              </w:divBdr>
              <w:divsChild>
                <w:div w:id="1956866878">
                  <w:marLeft w:val="0"/>
                  <w:marRight w:val="0"/>
                  <w:marTop w:val="0"/>
                  <w:marBottom w:val="0"/>
                  <w:divBdr>
                    <w:top w:val="none" w:sz="0" w:space="0" w:color="auto"/>
                    <w:left w:val="none" w:sz="0" w:space="0" w:color="auto"/>
                    <w:bottom w:val="none" w:sz="0" w:space="0" w:color="auto"/>
                    <w:right w:val="none" w:sz="0" w:space="0" w:color="auto"/>
                  </w:divBdr>
                  <w:divsChild>
                    <w:div w:id="23604614">
                      <w:marLeft w:val="0"/>
                      <w:marRight w:val="0"/>
                      <w:marTop w:val="0"/>
                      <w:marBottom w:val="0"/>
                      <w:divBdr>
                        <w:top w:val="none" w:sz="0" w:space="0" w:color="auto"/>
                        <w:left w:val="none" w:sz="0" w:space="0" w:color="auto"/>
                        <w:bottom w:val="none" w:sz="0" w:space="0" w:color="auto"/>
                        <w:right w:val="none" w:sz="0" w:space="0" w:color="auto"/>
                      </w:divBdr>
                      <w:divsChild>
                        <w:div w:id="1991665274">
                          <w:marLeft w:val="0"/>
                          <w:marRight w:val="0"/>
                          <w:marTop w:val="0"/>
                          <w:marBottom w:val="0"/>
                          <w:divBdr>
                            <w:top w:val="none" w:sz="0" w:space="0" w:color="auto"/>
                            <w:left w:val="none" w:sz="0" w:space="0" w:color="auto"/>
                            <w:bottom w:val="none" w:sz="0" w:space="0" w:color="auto"/>
                            <w:right w:val="none" w:sz="0" w:space="0" w:color="auto"/>
                          </w:divBdr>
                          <w:divsChild>
                            <w:div w:id="1454253252">
                              <w:marLeft w:val="0"/>
                              <w:marRight w:val="0"/>
                              <w:marTop w:val="0"/>
                              <w:marBottom w:val="0"/>
                              <w:divBdr>
                                <w:top w:val="none" w:sz="0" w:space="0" w:color="auto"/>
                                <w:left w:val="none" w:sz="0" w:space="0" w:color="auto"/>
                                <w:bottom w:val="none" w:sz="0" w:space="0" w:color="auto"/>
                                <w:right w:val="none" w:sz="0" w:space="0" w:color="auto"/>
                              </w:divBdr>
                              <w:divsChild>
                                <w:div w:id="568615802">
                                  <w:marLeft w:val="0"/>
                                  <w:marRight w:val="0"/>
                                  <w:marTop w:val="0"/>
                                  <w:marBottom w:val="0"/>
                                  <w:divBdr>
                                    <w:top w:val="none" w:sz="0" w:space="0" w:color="auto"/>
                                    <w:left w:val="none" w:sz="0" w:space="0" w:color="auto"/>
                                    <w:bottom w:val="none" w:sz="0" w:space="0" w:color="auto"/>
                                    <w:right w:val="none" w:sz="0" w:space="0" w:color="auto"/>
                                  </w:divBdr>
                                  <w:divsChild>
                                    <w:div w:id="1836072598">
                                      <w:marLeft w:val="0"/>
                                      <w:marRight w:val="0"/>
                                      <w:marTop w:val="0"/>
                                      <w:marBottom w:val="0"/>
                                      <w:divBdr>
                                        <w:top w:val="none" w:sz="0" w:space="0" w:color="auto"/>
                                        <w:left w:val="none" w:sz="0" w:space="0" w:color="auto"/>
                                        <w:bottom w:val="none" w:sz="0" w:space="0" w:color="auto"/>
                                        <w:right w:val="none" w:sz="0" w:space="0" w:color="auto"/>
                                      </w:divBdr>
                                      <w:divsChild>
                                        <w:div w:id="1837304455">
                                          <w:marLeft w:val="0"/>
                                          <w:marRight w:val="0"/>
                                          <w:marTop w:val="0"/>
                                          <w:marBottom w:val="0"/>
                                          <w:divBdr>
                                            <w:top w:val="none" w:sz="0" w:space="0" w:color="auto"/>
                                            <w:left w:val="none" w:sz="0" w:space="0" w:color="auto"/>
                                            <w:bottom w:val="none" w:sz="0" w:space="0" w:color="auto"/>
                                            <w:right w:val="none" w:sz="0" w:space="0" w:color="auto"/>
                                          </w:divBdr>
                                          <w:divsChild>
                                            <w:div w:id="401416551">
                                              <w:marLeft w:val="0"/>
                                              <w:marRight w:val="0"/>
                                              <w:marTop w:val="0"/>
                                              <w:marBottom w:val="0"/>
                                              <w:divBdr>
                                                <w:top w:val="none" w:sz="0" w:space="0" w:color="auto"/>
                                                <w:left w:val="none" w:sz="0" w:space="0" w:color="auto"/>
                                                <w:bottom w:val="none" w:sz="0" w:space="0" w:color="auto"/>
                                                <w:right w:val="none" w:sz="0" w:space="0" w:color="auto"/>
                                              </w:divBdr>
                                              <w:divsChild>
                                                <w:div w:id="109055034">
                                                  <w:marLeft w:val="0"/>
                                                  <w:marRight w:val="0"/>
                                                  <w:marTop w:val="0"/>
                                                  <w:marBottom w:val="0"/>
                                                  <w:divBdr>
                                                    <w:top w:val="none" w:sz="0" w:space="0" w:color="auto"/>
                                                    <w:left w:val="none" w:sz="0" w:space="0" w:color="auto"/>
                                                    <w:bottom w:val="none" w:sz="0" w:space="0" w:color="auto"/>
                                                    <w:right w:val="none" w:sz="0" w:space="0" w:color="auto"/>
                                                  </w:divBdr>
                                                  <w:divsChild>
                                                    <w:div w:id="1415778509">
                                                      <w:marLeft w:val="0"/>
                                                      <w:marRight w:val="0"/>
                                                      <w:marTop w:val="0"/>
                                                      <w:marBottom w:val="0"/>
                                                      <w:divBdr>
                                                        <w:top w:val="none" w:sz="0" w:space="0" w:color="auto"/>
                                                        <w:left w:val="none" w:sz="0" w:space="0" w:color="auto"/>
                                                        <w:bottom w:val="none" w:sz="0" w:space="0" w:color="auto"/>
                                                        <w:right w:val="none" w:sz="0" w:space="0" w:color="auto"/>
                                                      </w:divBdr>
                                                      <w:divsChild>
                                                        <w:div w:id="2141805263">
                                                          <w:marLeft w:val="0"/>
                                                          <w:marRight w:val="0"/>
                                                          <w:marTop w:val="0"/>
                                                          <w:marBottom w:val="0"/>
                                                          <w:divBdr>
                                                            <w:top w:val="none" w:sz="0" w:space="0" w:color="auto"/>
                                                            <w:left w:val="none" w:sz="0" w:space="0" w:color="auto"/>
                                                            <w:bottom w:val="none" w:sz="0" w:space="0" w:color="auto"/>
                                                            <w:right w:val="none" w:sz="0" w:space="0" w:color="auto"/>
                                                          </w:divBdr>
                                                          <w:divsChild>
                                                            <w:div w:id="8159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134749">
      <w:bodyDiv w:val="1"/>
      <w:marLeft w:val="0"/>
      <w:marRight w:val="0"/>
      <w:marTop w:val="0"/>
      <w:marBottom w:val="0"/>
      <w:divBdr>
        <w:top w:val="none" w:sz="0" w:space="0" w:color="auto"/>
        <w:left w:val="none" w:sz="0" w:space="0" w:color="auto"/>
        <w:bottom w:val="none" w:sz="0" w:space="0" w:color="auto"/>
        <w:right w:val="none" w:sz="0" w:space="0" w:color="auto"/>
      </w:divBdr>
      <w:divsChild>
        <w:div w:id="1472669629">
          <w:marLeft w:val="0"/>
          <w:marRight w:val="0"/>
          <w:marTop w:val="0"/>
          <w:marBottom w:val="0"/>
          <w:divBdr>
            <w:top w:val="none" w:sz="0" w:space="0" w:color="auto"/>
            <w:left w:val="none" w:sz="0" w:space="0" w:color="auto"/>
            <w:bottom w:val="none" w:sz="0" w:space="0" w:color="auto"/>
            <w:right w:val="none" w:sz="0" w:space="0" w:color="auto"/>
          </w:divBdr>
          <w:divsChild>
            <w:div w:id="488521147">
              <w:marLeft w:val="0"/>
              <w:marRight w:val="0"/>
              <w:marTop w:val="0"/>
              <w:marBottom w:val="0"/>
              <w:divBdr>
                <w:top w:val="none" w:sz="0" w:space="0" w:color="auto"/>
                <w:left w:val="none" w:sz="0" w:space="0" w:color="auto"/>
                <w:bottom w:val="none" w:sz="0" w:space="0" w:color="auto"/>
                <w:right w:val="none" w:sz="0" w:space="0" w:color="auto"/>
              </w:divBdr>
              <w:divsChild>
                <w:div w:id="819690358">
                  <w:marLeft w:val="0"/>
                  <w:marRight w:val="0"/>
                  <w:marTop w:val="0"/>
                  <w:marBottom w:val="0"/>
                  <w:divBdr>
                    <w:top w:val="none" w:sz="0" w:space="0" w:color="auto"/>
                    <w:left w:val="none" w:sz="0" w:space="0" w:color="auto"/>
                    <w:bottom w:val="none" w:sz="0" w:space="0" w:color="auto"/>
                    <w:right w:val="none" w:sz="0" w:space="0" w:color="auto"/>
                  </w:divBdr>
                  <w:divsChild>
                    <w:div w:id="1870214522">
                      <w:marLeft w:val="0"/>
                      <w:marRight w:val="0"/>
                      <w:marTop w:val="0"/>
                      <w:marBottom w:val="0"/>
                      <w:divBdr>
                        <w:top w:val="none" w:sz="0" w:space="0" w:color="auto"/>
                        <w:left w:val="none" w:sz="0" w:space="0" w:color="auto"/>
                        <w:bottom w:val="none" w:sz="0" w:space="0" w:color="auto"/>
                        <w:right w:val="none" w:sz="0" w:space="0" w:color="auto"/>
                      </w:divBdr>
                      <w:divsChild>
                        <w:div w:id="1329554195">
                          <w:marLeft w:val="0"/>
                          <w:marRight w:val="0"/>
                          <w:marTop w:val="0"/>
                          <w:marBottom w:val="0"/>
                          <w:divBdr>
                            <w:top w:val="none" w:sz="0" w:space="0" w:color="auto"/>
                            <w:left w:val="none" w:sz="0" w:space="0" w:color="auto"/>
                            <w:bottom w:val="none" w:sz="0" w:space="0" w:color="auto"/>
                            <w:right w:val="none" w:sz="0" w:space="0" w:color="auto"/>
                          </w:divBdr>
                          <w:divsChild>
                            <w:div w:id="1314606191">
                              <w:marLeft w:val="0"/>
                              <w:marRight w:val="0"/>
                              <w:marTop w:val="0"/>
                              <w:marBottom w:val="0"/>
                              <w:divBdr>
                                <w:top w:val="none" w:sz="0" w:space="0" w:color="auto"/>
                                <w:left w:val="none" w:sz="0" w:space="0" w:color="auto"/>
                                <w:bottom w:val="none" w:sz="0" w:space="0" w:color="auto"/>
                                <w:right w:val="none" w:sz="0" w:space="0" w:color="auto"/>
                              </w:divBdr>
                              <w:divsChild>
                                <w:div w:id="1850633746">
                                  <w:marLeft w:val="0"/>
                                  <w:marRight w:val="0"/>
                                  <w:marTop w:val="0"/>
                                  <w:marBottom w:val="0"/>
                                  <w:divBdr>
                                    <w:top w:val="none" w:sz="0" w:space="0" w:color="auto"/>
                                    <w:left w:val="none" w:sz="0" w:space="0" w:color="auto"/>
                                    <w:bottom w:val="none" w:sz="0" w:space="0" w:color="auto"/>
                                    <w:right w:val="none" w:sz="0" w:space="0" w:color="auto"/>
                                  </w:divBdr>
                                  <w:divsChild>
                                    <w:div w:id="761297948">
                                      <w:marLeft w:val="0"/>
                                      <w:marRight w:val="0"/>
                                      <w:marTop w:val="0"/>
                                      <w:marBottom w:val="0"/>
                                      <w:divBdr>
                                        <w:top w:val="none" w:sz="0" w:space="0" w:color="auto"/>
                                        <w:left w:val="none" w:sz="0" w:space="0" w:color="auto"/>
                                        <w:bottom w:val="none" w:sz="0" w:space="0" w:color="auto"/>
                                        <w:right w:val="none" w:sz="0" w:space="0" w:color="auto"/>
                                      </w:divBdr>
                                      <w:divsChild>
                                        <w:div w:id="1016420820">
                                          <w:marLeft w:val="0"/>
                                          <w:marRight w:val="0"/>
                                          <w:marTop w:val="0"/>
                                          <w:marBottom w:val="0"/>
                                          <w:divBdr>
                                            <w:top w:val="none" w:sz="0" w:space="0" w:color="auto"/>
                                            <w:left w:val="none" w:sz="0" w:space="0" w:color="auto"/>
                                            <w:bottom w:val="none" w:sz="0" w:space="0" w:color="auto"/>
                                            <w:right w:val="none" w:sz="0" w:space="0" w:color="auto"/>
                                          </w:divBdr>
                                          <w:divsChild>
                                            <w:div w:id="1683161363">
                                              <w:marLeft w:val="0"/>
                                              <w:marRight w:val="0"/>
                                              <w:marTop w:val="0"/>
                                              <w:marBottom w:val="0"/>
                                              <w:divBdr>
                                                <w:top w:val="none" w:sz="0" w:space="0" w:color="auto"/>
                                                <w:left w:val="none" w:sz="0" w:space="0" w:color="auto"/>
                                                <w:bottom w:val="none" w:sz="0" w:space="0" w:color="auto"/>
                                                <w:right w:val="none" w:sz="0" w:space="0" w:color="auto"/>
                                              </w:divBdr>
                                              <w:divsChild>
                                                <w:div w:id="747459349">
                                                  <w:marLeft w:val="0"/>
                                                  <w:marRight w:val="0"/>
                                                  <w:marTop w:val="0"/>
                                                  <w:marBottom w:val="0"/>
                                                  <w:divBdr>
                                                    <w:top w:val="none" w:sz="0" w:space="0" w:color="auto"/>
                                                    <w:left w:val="none" w:sz="0" w:space="0" w:color="auto"/>
                                                    <w:bottom w:val="none" w:sz="0" w:space="0" w:color="auto"/>
                                                    <w:right w:val="none" w:sz="0" w:space="0" w:color="auto"/>
                                                  </w:divBdr>
                                                  <w:divsChild>
                                                    <w:div w:id="1665665513">
                                                      <w:marLeft w:val="0"/>
                                                      <w:marRight w:val="0"/>
                                                      <w:marTop w:val="0"/>
                                                      <w:marBottom w:val="0"/>
                                                      <w:divBdr>
                                                        <w:top w:val="none" w:sz="0" w:space="0" w:color="auto"/>
                                                        <w:left w:val="none" w:sz="0" w:space="0" w:color="auto"/>
                                                        <w:bottom w:val="none" w:sz="0" w:space="0" w:color="auto"/>
                                                        <w:right w:val="none" w:sz="0" w:space="0" w:color="auto"/>
                                                      </w:divBdr>
                                                      <w:divsChild>
                                                        <w:div w:id="1429079630">
                                                          <w:marLeft w:val="0"/>
                                                          <w:marRight w:val="0"/>
                                                          <w:marTop w:val="0"/>
                                                          <w:marBottom w:val="0"/>
                                                          <w:divBdr>
                                                            <w:top w:val="none" w:sz="0" w:space="0" w:color="auto"/>
                                                            <w:left w:val="none" w:sz="0" w:space="0" w:color="auto"/>
                                                            <w:bottom w:val="none" w:sz="0" w:space="0" w:color="auto"/>
                                                            <w:right w:val="none" w:sz="0" w:space="0" w:color="auto"/>
                                                          </w:divBdr>
                                                          <w:divsChild>
                                                            <w:div w:id="18403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57688">
      <w:bodyDiv w:val="1"/>
      <w:marLeft w:val="0"/>
      <w:marRight w:val="0"/>
      <w:marTop w:val="0"/>
      <w:marBottom w:val="0"/>
      <w:divBdr>
        <w:top w:val="none" w:sz="0" w:space="0" w:color="auto"/>
        <w:left w:val="none" w:sz="0" w:space="0" w:color="auto"/>
        <w:bottom w:val="none" w:sz="0" w:space="0" w:color="auto"/>
        <w:right w:val="none" w:sz="0" w:space="0" w:color="auto"/>
      </w:divBdr>
      <w:divsChild>
        <w:div w:id="696658797">
          <w:marLeft w:val="0"/>
          <w:marRight w:val="0"/>
          <w:marTop w:val="0"/>
          <w:marBottom w:val="0"/>
          <w:divBdr>
            <w:top w:val="none" w:sz="0" w:space="0" w:color="auto"/>
            <w:left w:val="none" w:sz="0" w:space="0" w:color="auto"/>
            <w:bottom w:val="none" w:sz="0" w:space="0" w:color="auto"/>
            <w:right w:val="none" w:sz="0" w:space="0" w:color="auto"/>
          </w:divBdr>
          <w:divsChild>
            <w:div w:id="1979650424">
              <w:marLeft w:val="0"/>
              <w:marRight w:val="0"/>
              <w:marTop w:val="0"/>
              <w:marBottom w:val="0"/>
              <w:divBdr>
                <w:top w:val="none" w:sz="0" w:space="0" w:color="auto"/>
                <w:left w:val="none" w:sz="0" w:space="0" w:color="auto"/>
                <w:bottom w:val="none" w:sz="0" w:space="0" w:color="auto"/>
                <w:right w:val="none" w:sz="0" w:space="0" w:color="auto"/>
              </w:divBdr>
              <w:divsChild>
                <w:div w:id="998774645">
                  <w:marLeft w:val="0"/>
                  <w:marRight w:val="0"/>
                  <w:marTop w:val="0"/>
                  <w:marBottom w:val="0"/>
                  <w:divBdr>
                    <w:top w:val="none" w:sz="0" w:space="0" w:color="auto"/>
                    <w:left w:val="none" w:sz="0" w:space="0" w:color="auto"/>
                    <w:bottom w:val="none" w:sz="0" w:space="0" w:color="auto"/>
                    <w:right w:val="none" w:sz="0" w:space="0" w:color="auto"/>
                  </w:divBdr>
                  <w:divsChild>
                    <w:div w:id="1490754133">
                      <w:marLeft w:val="0"/>
                      <w:marRight w:val="0"/>
                      <w:marTop w:val="0"/>
                      <w:marBottom w:val="0"/>
                      <w:divBdr>
                        <w:top w:val="none" w:sz="0" w:space="0" w:color="auto"/>
                        <w:left w:val="none" w:sz="0" w:space="0" w:color="auto"/>
                        <w:bottom w:val="none" w:sz="0" w:space="0" w:color="auto"/>
                        <w:right w:val="none" w:sz="0" w:space="0" w:color="auto"/>
                      </w:divBdr>
                      <w:divsChild>
                        <w:div w:id="1668166041">
                          <w:marLeft w:val="0"/>
                          <w:marRight w:val="0"/>
                          <w:marTop w:val="0"/>
                          <w:marBottom w:val="0"/>
                          <w:divBdr>
                            <w:top w:val="none" w:sz="0" w:space="0" w:color="auto"/>
                            <w:left w:val="none" w:sz="0" w:space="0" w:color="auto"/>
                            <w:bottom w:val="none" w:sz="0" w:space="0" w:color="auto"/>
                            <w:right w:val="none" w:sz="0" w:space="0" w:color="auto"/>
                          </w:divBdr>
                          <w:divsChild>
                            <w:div w:id="2049600902">
                              <w:marLeft w:val="0"/>
                              <w:marRight w:val="0"/>
                              <w:marTop w:val="0"/>
                              <w:marBottom w:val="0"/>
                              <w:divBdr>
                                <w:top w:val="none" w:sz="0" w:space="0" w:color="auto"/>
                                <w:left w:val="none" w:sz="0" w:space="0" w:color="auto"/>
                                <w:bottom w:val="none" w:sz="0" w:space="0" w:color="auto"/>
                                <w:right w:val="none" w:sz="0" w:space="0" w:color="auto"/>
                              </w:divBdr>
                              <w:divsChild>
                                <w:div w:id="572131141">
                                  <w:marLeft w:val="0"/>
                                  <w:marRight w:val="0"/>
                                  <w:marTop w:val="0"/>
                                  <w:marBottom w:val="0"/>
                                  <w:divBdr>
                                    <w:top w:val="none" w:sz="0" w:space="0" w:color="auto"/>
                                    <w:left w:val="none" w:sz="0" w:space="0" w:color="auto"/>
                                    <w:bottom w:val="none" w:sz="0" w:space="0" w:color="auto"/>
                                    <w:right w:val="none" w:sz="0" w:space="0" w:color="auto"/>
                                  </w:divBdr>
                                  <w:divsChild>
                                    <w:div w:id="194082331">
                                      <w:marLeft w:val="0"/>
                                      <w:marRight w:val="0"/>
                                      <w:marTop w:val="0"/>
                                      <w:marBottom w:val="0"/>
                                      <w:divBdr>
                                        <w:top w:val="none" w:sz="0" w:space="0" w:color="auto"/>
                                        <w:left w:val="none" w:sz="0" w:space="0" w:color="auto"/>
                                        <w:bottom w:val="none" w:sz="0" w:space="0" w:color="auto"/>
                                        <w:right w:val="none" w:sz="0" w:space="0" w:color="auto"/>
                                      </w:divBdr>
                                      <w:divsChild>
                                        <w:div w:id="911961243">
                                          <w:marLeft w:val="0"/>
                                          <w:marRight w:val="0"/>
                                          <w:marTop w:val="0"/>
                                          <w:marBottom w:val="0"/>
                                          <w:divBdr>
                                            <w:top w:val="none" w:sz="0" w:space="0" w:color="auto"/>
                                            <w:left w:val="none" w:sz="0" w:space="0" w:color="auto"/>
                                            <w:bottom w:val="none" w:sz="0" w:space="0" w:color="auto"/>
                                            <w:right w:val="none" w:sz="0" w:space="0" w:color="auto"/>
                                          </w:divBdr>
                                          <w:divsChild>
                                            <w:div w:id="11685638">
                                              <w:marLeft w:val="0"/>
                                              <w:marRight w:val="0"/>
                                              <w:marTop w:val="0"/>
                                              <w:marBottom w:val="0"/>
                                              <w:divBdr>
                                                <w:top w:val="none" w:sz="0" w:space="0" w:color="auto"/>
                                                <w:left w:val="none" w:sz="0" w:space="0" w:color="auto"/>
                                                <w:bottom w:val="none" w:sz="0" w:space="0" w:color="auto"/>
                                                <w:right w:val="none" w:sz="0" w:space="0" w:color="auto"/>
                                              </w:divBdr>
                                              <w:divsChild>
                                                <w:div w:id="1480730780">
                                                  <w:marLeft w:val="0"/>
                                                  <w:marRight w:val="0"/>
                                                  <w:marTop w:val="0"/>
                                                  <w:marBottom w:val="0"/>
                                                  <w:divBdr>
                                                    <w:top w:val="none" w:sz="0" w:space="0" w:color="auto"/>
                                                    <w:left w:val="none" w:sz="0" w:space="0" w:color="auto"/>
                                                    <w:bottom w:val="none" w:sz="0" w:space="0" w:color="auto"/>
                                                    <w:right w:val="none" w:sz="0" w:space="0" w:color="auto"/>
                                                  </w:divBdr>
                                                  <w:divsChild>
                                                    <w:div w:id="1131706916">
                                                      <w:marLeft w:val="0"/>
                                                      <w:marRight w:val="0"/>
                                                      <w:marTop w:val="0"/>
                                                      <w:marBottom w:val="0"/>
                                                      <w:divBdr>
                                                        <w:top w:val="none" w:sz="0" w:space="0" w:color="auto"/>
                                                        <w:left w:val="none" w:sz="0" w:space="0" w:color="auto"/>
                                                        <w:bottom w:val="none" w:sz="0" w:space="0" w:color="auto"/>
                                                        <w:right w:val="none" w:sz="0" w:space="0" w:color="auto"/>
                                                      </w:divBdr>
                                                      <w:divsChild>
                                                        <w:div w:id="1861580476">
                                                          <w:marLeft w:val="0"/>
                                                          <w:marRight w:val="0"/>
                                                          <w:marTop w:val="0"/>
                                                          <w:marBottom w:val="0"/>
                                                          <w:divBdr>
                                                            <w:top w:val="none" w:sz="0" w:space="0" w:color="auto"/>
                                                            <w:left w:val="none" w:sz="0" w:space="0" w:color="auto"/>
                                                            <w:bottom w:val="none" w:sz="0" w:space="0" w:color="auto"/>
                                                            <w:right w:val="none" w:sz="0" w:space="0" w:color="auto"/>
                                                          </w:divBdr>
                                                          <w:divsChild>
                                                            <w:div w:id="20306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23075">
      <w:bodyDiv w:val="1"/>
      <w:marLeft w:val="0"/>
      <w:marRight w:val="0"/>
      <w:marTop w:val="0"/>
      <w:marBottom w:val="0"/>
      <w:divBdr>
        <w:top w:val="none" w:sz="0" w:space="0" w:color="auto"/>
        <w:left w:val="none" w:sz="0" w:space="0" w:color="auto"/>
        <w:bottom w:val="none" w:sz="0" w:space="0" w:color="auto"/>
        <w:right w:val="none" w:sz="0" w:space="0" w:color="auto"/>
      </w:divBdr>
    </w:div>
    <w:div w:id="154613003">
      <w:bodyDiv w:val="1"/>
      <w:marLeft w:val="0"/>
      <w:marRight w:val="0"/>
      <w:marTop w:val="0"/>
      <w:marBottom w:val="0"/>
      <w:divBdr>
        <w:top w:val="none" w:sz="0" w:space="0" w:color="auto"/>
        <w:left w:val="none" w:sz="0" w:space="0" w:color="auto"/>
        <w:bottom w:val="none" w:sz="0" w:space="0" w:color="auto"/>
        <w:right w:val="none" w:sz="0" w:space="0" w:color="auto"/>
      </w:divBdr>
      <w:divsChild>
        <w:div w:id="1543663674">
          <w:marLeft w:val="0"/>
          <w:marRight w:val="0"/>
          <w:marTop w:val="0"/>
          <w:marBottom w:val="0"/>
          <w:divBdr>
            <w:top w:val="none" w:sz="0" w:space="0" w:color="auto"/>
            <w:left w:val="none" w:sz="0" w:space="0" w:color="auto"/>
            <w:bottom w:val="none" w:sz="0" w:space="0" w:color="auto"/>
            <w:right w:val="none" w:sz="0" w:space="0" w:color="auto"/>
          </w:divBdr>
          <w:divsChild>
            <w:div w:id="1874884846">
              <w:marLeft w:val="0"/>
              <w:marRight w:val="0"/>
              <w:marTop w:val="0"/>
              <w:marBottom w:val="0"/>
              <w:divBdr>
                <w:top w:val="none" w:sz="0" w:space="0" w:color="auto"/>
                <w:left w:val="none" w:sz="0" w:space="0" w:color="auto"/>
                <w:bottom w:val="none" w:sz="0" w:space="0" w:color="auto"/>
                <w:right w:val="none" w:sz="0" w:space="0" w:color="auto"/>
              </w:divBdr>
              <w:divsChild>
                <w:div w:id="92939256">
                  <w:marLeft w:val="0"/>
                  <w:marRight w:val="0"/>
                  <w:marTop w:val="0"/>
                  <w:marBottom w:val="0"/>
                  <w:divBdr>
                    <w:top w:val="none" w:sz="0" w:space="0" w:color="auto"/>
                    <w:left w:val="none" w:sz="0" w:space="0" w:color="auto"/>
                    <w:bottom w:val="none" w:sz="0" w:space="0" w:color="auto"/>
                    <w:right w:val="none" w:sz="0" w:space="0" w:color="auto"/>
                  </w:divBdr>
                  <w:divsChild>
                    <w:div w:id="1374572900">
                      <w:marLeft w:val="0"/>
                      <w:marRight w:val="0"/>
                      <w:marTop w:val="0"/>
                      <w:marBottom w:val="0"/>
                      <w:divBdr>
                        <w:top w:val="none" w:sz="0" w:space="0" w:color="auto"/>
                        <w:left w:val="none" w:sz="0" w:space="0" w:color="auto"/>
                        <w:bottom w:val="none" w:sz="0" w:space="0" w:color="auto"/>
                        <w:right w:val="none" w:sz="0" w:space="0" w:color="auto"/>
                      </w:divBdr>
                      <w:divsChild>
                        <w:div w:id="232666405">
                          <w:marLeft w:val="0"/>
                          <w:marRight w:val="0"/>
                          <w:marTop w:val="0"/>
                          <w:marBottom w:val="0"/>
                          <w:divBdr>
                            <w:top w:val="none" w:sz="0" w:space="0" w:color="auto"/>
                            <w:left w:val="none" w:sz="0" w:space="0" w:color="auto"/>
                            <w:bottom w:val="none" w:sz="0" w:space="0" w:color="auto"/>
                            <w:right w:val="none" w:sz="0" w:space="0" w:color="auto"/>
                          </w:divBdr>
                          <w:divsChild>
                            <w:div w:id="57409853">
                              <w:marLeft w:val="0"/>
                              <w:marRight w:val="0"/>
                              <w:marTop w:val="0"/>
                              <w:marBottom w:val="0"/>
                              <w:divBdr>
                                <w:top w:val="none" w:sz="0" w:space="0" w:color="auto"/>
                                <w:left w:val="none" w:sz="0" w:space="0" w:color="auto"/>
                                <w:bottom w:val="none" w:sz="0" w:space="0" w:color="auto"/>
                                <w:right w:val="none" w:sz="0" w:space="0" w:color="auto"/>
                              </w:divBdr>
                              <w:divsChild>
                                <w:div w:id="1656105840">
                                  <w:marLeft w:val="0"/>
                                  <w:marRight w:val="0"/>
                                  <w:marTop w:val="0"/>
                                  <w:marBottom w:val="0"/>
                                  <w:divBdr>
                                    <w:top w:val="none" w:sz="0" w:space="0" w:color="auto"/>
                                    <w:left w:val="none" w:sz="0" w:space="0" w:color="auto"/>
                                    <w:bottom w:val="none" w:sz="0" w:space="0" w:color="auto"/>
                                    <w:right w:val="none" w:sz="0" w:space="0" w:color="auto"/>
                                  </w:divBdr>
                                  <w:divsChild>
                                    <w:div w:id="389354109">
                                      <w:marLeft w:val="0"/>
                                      <w:marRight w:val="0"/>
                                      <w:marTop w:val="0"/>
                                      <w:marBottom w:val="0"/>
                                      <w:divBdr>
                                        <w:top w:val="none" w:sz="0" w:space="0" w:color="auto"/>
                                        <w:left w:val="none" w:sz="0" w:space="0" w:color="auto"/>
                                        <w:bottom w:val="none" w:sz="0" w:space="0" w:color="auto"/>
                                        <w:right w:val="none" w:sz="0" w:space="0" w:color="auto"/>
                                      </w:divBdr>
                                      <w:divsChild>
                                        <w:div w:id="2136488121">
                                          <w:marLeft w:val="0"/>
                                          <w:marRight w:val="0"/>
                                          <w:marTop w:val="0"/>
                                          <w:marBottom w:val="0"/>
                                          <w:divBdr>
                                            <w:top w:val="none" w:sz="0" w:space="0" w:color="auto"/>
                                            <w:left w:val="none" w:sz="0" w:space="0" w:color="auto"/>
                                            <w:bottom w:val="none" w:sz="0" w:space="0" w:color="auto"/>
                                            <w:right w:val="none" w:sz="0" w:space="0" w:color="auto"/>
                                          </w:divBdr>
                                          <w:divsChild>
                                            <w:div w:id="2140106776">
                                              <w:marLeft w:val="0"/>
                                              <w:marRight w:val="0"/>
                                              <w:marTop w:val="0"/>
                                              <w:marBottom w:val="0"/>
                                              <w:divBdr>
                                                <w:top w:val="none" w:sz="0" w:space="0" w:color="auto"/>
                                                <w:left w:val="none" w:sz="0" w:space="0" w:color="auto"/>
                                                <w:bottom w:val="none" w:sz="0" w:space="0" w:color="auto"/>
                                                <w:right w:val="none" w:sz="0" w:space="0" w:color="auto"/>
                                              </w:divBdr>
                                              <w:divsChild>
                                                <w:div w:id="1833715590">
                                                  <w:marLeft w:val="0"/>
                                                  <w:marRight w:val="0"/>
                                                  <w:marTop w:val="0"/>
                                                  <w:marBottom w:val="0"/>
                                                  <w:divBdr>
                                                    <w:top w:val="none" w:sz="0" w:space="0" w:color="auto"/>
                                                    <w:left w:val="none" w:sz="0" w:space="0" w:color="auto"/>
                                                    <w:bottom w:val="none" w:sz="0" w:space="0" w:color="auto"/>
                                                    <w:right w:val="none" w:sz="0" w:space="0" w:color="auto"/>
                                                  </w:divBdr>
                                                  <w:divsChild>
                                                    <w:div w:id="1151171375">
                                                      <w:marLeft w:val="0"/>
                                                      <w:marRight w:val="0"/>
                                                      <w:marTop w:val="0"/>
                                                      <w:marBottom w:val="0"/>
                                                      <w:divBdr>
                                                        <w:top w:val="none" w:sz="0" w:space="0" w:color="auto"/>
                                                        <w:left w:val="none" w:sz="0" w:space="0" w:color="auto"/>
                                                        <w:bottom w:val="none" w:sz="0" w:space="0" w:color="auto"/>
                                                        <w:right w:val="none" w:sz="0" w:space="0" w:color="auto"/>
                                                      </w:divBdr>
                                                      <w:divsChild>
                                                        <w:div w:id="1165391048">
                                                          <w:marLeft w:val="0"/>
                                                          <w:marRight w:val="0"/>
                                                          <w:marTop w:val="0"/>
                                                          <w:marBottom w:val="0"/>
                                                          <w:divBdr>
                                                            <w:top w:val="none" w:sz="0" w:space="0" w:color="auto"/>
                                                            <w:left w:val="none" w:sz="0" w:space="0" w:color="auto"/>
                                                            <w:bottom w:val="none" w:sz="0" w:space="0" w:color="auto"/>
                                                            <w:right w:val="none" w:sz="0" w:space="0" w:color="auto"/>
                                                          </w:divBdr>
                                                          <w:divsChild>
                                                            <w:div w:id="14454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308137">
      <w:bodyDiv w:val="1"/>
      <w:marLeft w:val="0"/>
      <w:marRight w:val="0"/>
      <w:marTop w:val="0"/>
      <w:marBottom w:val="0"/>
      <w:divBdr>
        <w:top w:val="none" w:sz="0" w:space="0" w:color="auto"/>
        <w:left w:val="none" w:sz="0" w:space="0" w:color="auto"/>
        <w:bottom w:val="none" w:sz="0" w:space="0" w:color="auto"/>
        <w:right w:val="none" w:sz="0" w:space="0" w:color="auto"/>
      </w:divBdr>
      <w:divsChild>
        <w:div w:id="234585134">
          <w:marLeft w:val="0"/>
          <w:marRight w:val="0"/>
          <w:marTop w:val="0"/>
          <w:marBottom w:val="0"/>
          <w:divBdr>
            <w:top w:val="none" w:sz="0" w:space="0" w:color="auto"/>
            <w:left w:val="none" w:sz="0" w:space="0" w:color="auto"/>
            <w:bottom w:val="none" w:sz="0" w:space="0" w:color="auto"/>
            <w:right w:val="none" w:sz="0" w:space="0" w:color="auto"/>
          </w:divBdr>
        </w:div>
        <w:div w:id="868956918">
          <w:marLeft w:val="0"/>
          <w:marRight w:val="0"/>
          <w:marTop w:val="0"/>
          <w:marBottom w:val="0"/>
          <w:divBdr>
            <w:top w:val="none" w:sz="0" w:space="0" w:color="auto"/>
            <w:left w:val="none" w:sz="0" w:space="0" w:color="auto"/>
            <w:bottom w:val="none" w:sz="0" w:space="0" w:color="auto"/>
            <w:right w:val="none" w:sz="0" w:space="0" w:color="auto"/>
          </w:divBdr>
          <w:divsChild>
            <w:div w:id="379940894">
              <w:marLeft w:val="0"/>
              <w:marRight w:val="0"/>
              <w:marTop w:val="0"/>
              <w:marBottom w:val="0"/>
              <w:divBdr>
                <w:top w:val="none" w:sz="0" w:space="0" w:color="auto"/>
                <w:left w:val="none" w:sz="0" w:space="0" w:color="auto"/>
                <w:bottom w:val="none" w:sz="0" w:space="0" w:color="auto"/>
                <w:right w:val="none" w:sz="0" w:space="0" w:color="auto"/>
              </w:divBdr>
            </w:div>
            <w:div w:id="1678145656">
              <w:marLeft w:val="0"/>
              <w:marRight w:val="0"/>
              <w:marTop w:val="0"/>
              <w:marBottom w:val="0"/>
              <w:divBdr>
                <w:top w:val="none" w:sz="0" w:space="0" w:color="auto"/>
                <w:left w:val="none" w:sz="0" w:space="0" w:color="auto"/>
                <w:bottom w:val="none" w:sz="0" w:space="0" w:color="auto"/>
                <w:right w:val="none" w:sz="0" w:space="0" w:color="auto"/>
              </w:divBdr>
            </w:div>
          </w:divsChild>
        </w:div>
        <w:div w:id="2018069209">
          <w:marLeft w:val="-225"/>
          <w:marRight w:val="-225"/>
          <w:marTop w:val="0"/>
          <w:marBottom w:val="0"/>
          <w:divBdr>
            <w:top w:val="none" w:sz="0" w:space="0" w:color="auto"/>
            <w:left w:val="none" w:sz="0" w:space="0" w:color="auto"/>
            <w:bottom w:val="none" w:sz="0" w:space="0" w:color="auto"/>
            <w:right w:val="none" w:sz="0" w:space="0" w:color="auto"/>
          </w:divBdr>
          <w:divsChild>
            <w:div w:id="572156138">
              <w:marLeft w:val="1675"/>
              <w:marRight w:val="0"/>
              <w:marTop w:val="0"/>
              <w:marBottom w:val="0"/>
              <w:divBdr>
                <w:top w:val="none" w:sz="0" w:space="0" w:color="auto"/>
                <w:left w:val="none" w:sz="0" w:space="0" w:color="auto"/>
                <w:bottom w:val="none" w:sz="0" w:space="0" w:color="auto"/>
                <w:right w:val="none" w:sz="0" w:space="0" w:color="auto"/>
              </w:divBdr>
              <w:divsChild>
                <w:div w:id="351297997">
                  <w:marLeft w:val="-225"/>
                  <w:marRight w:val="-225"/>
                  <w:marTop w:val="0"/>
                  <w:marBottom w:val="0"/>
                  <w:divBdr>
                    <w:top w:val="none" w:sz="0" w:space="0" w:color="auto"/>
                    <w:left w:val="none" w:sz="0" w:space="0" w:color="auto"/>
                    <w:bottom w:val="none" w:sz="0" w:space="0" w:color="auto"/>
                    <w:right w:val="none" w:sz="0" w:space="0" w:color="auto"/>
                  </w:divBdr>
                  <w:divsChild>
                    <w:div w:id="533930430">
                      <w:marLeft w:val="0"/>
                      <w:marRight w:val="0"/>
                      <w:marTop w:val="0"/>
                      <w:marBottom w:val="0"/>
                      <w:divBdr>
                        <w:top w:val="none" w:sz="0" w:space="0" w:color="auto"/>
                        <w:left w:val="none" w:sz="0" w:space="0" w:color="auto"/>
                        <w:bottom w:val="none" w:sz="0" w:space="0" w:color="auto"/>
                        <w:right w:val="none" w:sz="0" w:space="0" w:color="auto"/>
                      </w:divBdr>
                      <w:divsChild>
                        <w:div w:id="1626235605">
                          <w:marLeft w:val="0"/>
                          <w:marRight w:val="0"/>
                          <w:marTop w:val="0"/>
                          <w:marBottom w:val="0"/>
                          <w:divBdr>
                            <w:top w:val="none" w:sz="0" w:space="0" w:color="auto"/>
                            <w:left w:val="none" w:sz="0" w:space="0" w:color="auto"/>
                            <w:bottom w:val="none" w:sz="0" w:space="0" w:color="auto"/>
                            <w:right w:val="none" w:sz="0" w:space="0" w:color="auto"/>
                          </w:divBdr>
                          <w:divsChild>
                            <w:div w:id="396589250">
                              <w:marLeft w:val="0"/>
                              <w:marRight w:val="0"/>
                              <w:marTop w:val="0"/>
                              <w:marBottom w:val="0"/>
                              <w:divBdr>
                                <w:top w:val="none" w:sz="0" w:space="0" w:color="auto"/>
                                <w:left w:val="none" w:sz="0" w:space="0" w:color="auto"/>
                                <w:bottom w:val="none" w:sz="0" w:space="0" w:color="auto"/>
                                <w:right w:val="none" w:sz="0" w:space="0" w:color="auto"/>
                              </w:divBdr>
                            </w:div>
                            <w:div w:id="1321041017">
                              <w:marLeft w:val="0"/>
                              <w:marRight w:val="0"/>
                              <w:marTop w:val="0"/>
                              <w:marBottom w:val="0"/>
                              <w:divBdr>
                                <w:top w:val="none" w:sz="0" w:space="0" w:color="auto"/>
                                <w:left w:val="none" w:sz="0" w:space="0" w:color="auto"/>
                                <w:bottom w:val="none" w:sz="0" w:space="0" w:color="auto"/>
                                <w:right w:val="none" w:sz="0" w:space="0" w:color="auto"/>
                              </w:divBdr>
                              <w:divsChild>
                                <w:div w:id="856306163">
                                  <w:marLeft w:val="0"/>
                                  <w:marRight w:val="0"/>
                                  <w:marTop w:val="0"/>
                                  <w:marBottom w:val="0"/>
                                  <w:divBdr>
                                    <w:top w:val="none" w:sz="0" w:space="0" w:color="auto"/>
                                    <w:left w:val="none" w:sz="0" w:space="0" w:color="auto"/>
                                    <w:bottom w:val="none" w:sz="0" w:space="0" w:color="auto"/>
                                    <w:right w:val="none" w:sz="0" w:space="0" w:color="auto"/>
                                  </w:divBdr>
                                  <w:divsChild>
                                    <w:div w:id="11681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59579">
      <w:bodyDiv w:val="1"/>
      <w:marLeft w:val="0"/>
      <w:marRight w:val="0"/>
      <w:marTop w:val="0"/>
      <w:marBottom w:val="0"/>
      <w:divBdr>
        <w:top w:val="none" w:sz="0" w:space="0" w:color="auto"/>
        <w:left w:val="none" w:sz="0" w:space="0" w:color="auto"/>
        <w:bottom w:val="none" w:sz="0" w:space="0" w:color="auto"/>
        <w:right w:val="none" w:sz="0" w:space="0" w:color="auto"/>
      </w:divBdr>
    </w:div>
    <w:div w:id="160320898">
      <w:bodyDiv w:val="1"/>
      <w:marLeft w:val="0"/>
      <w:marRight w:val="0"/>
      <w:marTop w:val="0"/>
      <w:marBottom w:val="0"/>
      <w:divBdr>
        <w:top w:val="none" w:sz="0" w:space="0" w:color="auto"/>
        <w:left w:val="none" w:sz="0" w:space="0" w:color="auto"/>
        <w:bottom w:val="none" w:sz="0" w:space="0" w:color="auto"/>
        <w:right w:val="none" w:sz="0" w:space="0" w:color="auto"/>
      </w:divBdr>
      <w:divsChild>
        <w:div w:id="1436288894">
          <w:marLeft w:val="0"/>
          <w:marRight w:val="0"/>
          <w:marTop w:val="0"/>
          <w:marBottom w:val="0"/>
          <w:divBdr>
            <w:top w:val="none" w:sz="0" w:space="0" w:color="auto"/>
            <w:left w:val="none" w:sz="0" w:space="0" w:color="auto"/>
            <w:bottom w:val="none" w:sz="0" w:space="0" w:color="auto"/>
            <w:right w:val="none" w:sz="0" w:space="0" w:color="auto"/>
          </w:divBdr>
          <w:divsChild>
            <w:div w:id="1817720101">
              <w:marLeft w:val="0"/>
              <w:marRight w:val="0"/>
              <w:marTop w:val="0"/>
              <w:marBottom w:val="0"/>
              <w:divBdr>
                <w:top w:val="none" w:sz="0" w:space="0" w:color="auto"/>
                <w:left w:val="none" w:sz="0" w:space="0" w:color="auto"/>
                <w:bottom w:val="none" w:sz="0" w:space="0" w:color="auto"/>
                <w:right w:val="none" w:sz="0" w:space="0" w:color="auto"/>
              </w:divBdr>
              <w:divsChild>
                <w:div w:id="56977818">
                  <w:marLeft w:val="0"/>
                  <w:marRight w:val="0"/>
                  <w:marTop w:val="0"/>
                  <w:marBottom w:val="0"/>
                  <w:divBdr>
                    <w:top w:val="none" w:sz="0" w:space="0" w:color="auto"/>
                    <w:left w:val="none" w:sz="0" w:space="0" w:color="auto"/>
                    <w:bottom w:val="none" w:sz="0" w:space="0" w:color="auto"/>
                    <w:right w:val="none" w:sz="0" w:space="0" w:color="auto"/>
                  </w:divBdr>
                  <w:divsChild>
                    <w:div w:id="1254513100">
                      <w:marLeft w:val="0"/>
                      <w:marRight w:val="0"/>
                      <w:marTop w:val="0"/>
                      <w:marBottom w:val="0"/>
                      <w:divBdr>
                        <w:top w:val="none" w:sz="0" w:space="0" w:color="auto"/>
                        <w:left w:val="none" w:sz="0" w:space="0" w:color="auto"/>
                        <w:bottom w:val="none" w:sz="0" w:space="0" w:color="auto"/>
                        <w:right w:val="none" w:sz="0" w:space="0" w:color="auto"/>
                      </w:divBdr>
                      <w:divsChild>
                        <w:div w:id="724184549">
                          <w:marLeft w:val="0"/>
                          <w:marRight w:val="0"/>
                          <w:marTop w:val="0"/>
                          <w:marBottom w:val="0"/>
                          <w:divBdr>
                            <w:top w:val="none" w:sz="0" w:space="0" w:color="auto"/>
                            <w:left w:val="none" w:sz="0" w:space="0" w:color="auto"/>
                            <w:bottom w:val="none" w:sz="0" w:space="0" w:color="auto"/>
                            <w:right w:val="none" w:sz="0" w:space="0" w:color="auto"/>
                          </w:divBdr>
                          <w:divsChild>
                            <w:div w:id="1048645624">
                              <w:marLeft w:val="0"/>
                              <w:marRight w:val="0"/>
                              <w:marTop w:val="0"/>
                              <w:marBottom w:val="0"/>
                              <w:divBdr>
                                <w:top w:val="none" w:sz="0" w:space="0" w:color="auto"/>
                                <w:left w:val="none" w:sz="0" w:space="0" w:color="auto"/>
                                <w:bottom w:val="none" w:sz="0" w:space="0" w:color="auto"/>
                                <w:right w:val="none" w:sz="0" w:space="0" w:color="auto"/>
                              </w:divBdr>
                              <w:divsChild>
                                <w:div w:id="1595556133">
                                  <w:marLeft w:val="0"/>
                                  <w:marRight w:val="0"/>
                                  <w:marTop w:val="0"/>
                                  <w:marBottom w:val="0"/>
                                  <w:divBdr>
                                    <w:top w:val="none" w:sz="0" w:space="0" w:color="auto"/>
                                    <w:left w:val="none" w:sz="0" w:space="0" w:color="auto"/>
                                    <w:bottom w:val="none" w:sz="0" w:space="0" w:color="auto"/>
                                    <w:right w:val="none" w:sz="0" w:space="0" w:color="auto"/>
                                  </w:divBdr>
                                  <w:divsChild>
                                    <w:div w:id="397896404">
                                      <w:marLeft w:val="0"/>
                                      <w:marRight w:val="0"/>
                                      <w:marTop w:val="0"/>
                                      <w:marBottom w:val="0"/>
                                      <w:divBdr>
                                        <w:top w:val="none" w:sz="0" w:space="0" w:color="auto"/>
                                        <w:left w:val="none" w:sz="0" w:space="0" w:color="auto"/>
                                        <w:bottom w:val="none" w:sz="0" w:space="0" w:color="auto"/>
                                        <w:right w:val="none" w:sz="0" w:space="0" w:color="auto"/>
                                      </w:divBdr>
                                      <w:divsChild>
                                        <w:div w:id="1056778517">
                                          <w:marLeft w:val="0"/>
                                          <w:marRight w:val="0"/>
                                          <w:marTop w:val="0"/>
                                          <w:marBottom w:val="0"/>
                                          <w:divBdr>
                                            <w:top w:val="none" w:sz="0" w:space="0" w:color="auto"/>
                                            <w:left w:val="none" w:sz="0" w:space="0" w:color="auto"/>
                                            <w:bottom w:val="none" w:sz="0" w:space="0" w:color="auto"/>
                                            <w:right w:val="none" w:sz="0" w:space="0" w:color="auto"/>
                                          </w:divBdr>
                                          <w:divsChild>
                                            <w:div w:id="670258357">
                                              <w:marLeft w:val="0"/>
                                              <w:marRight w:val="0"/>
                                              <w:marTop w:val="0"/>
                                              <w:marBottom w:val="0"/>
                                              <w:divBdr>
                                                <w:top w:val="none" w:sz="0" w:space="0" w:color="auto"/>
                                                <w:left w:val="none" w:sz="0" w:space="0" w:color="auto"/>
                                                <w:bottom w:val="none" w:sz="0" w:space="0" w:color="auto"/>
                                                <w:right w:val="none" w:sz="0" w:space="0" w:color="auto"/>
                                              </w:divBdr>
                                              <w:divsChild>
                                                <w:div w:id="617684725">
                                                  <w:marLeft w:val="0"/>
                                                  <w:marRight w:val="0"/>
                                                  <w:marTop w:val="0"/>
                                                  <w:marBottom w:val="0"/>
                                                  <w:divBdr>
                                                    <w:top w:val="none" w:sz="0" w:space="0" w:color="auto"/>
                                                    <w:left w:val="none" w:sz="0" w:space="0" w:color="auto"/>
                                                    <w:bottom w:val="none" w:sz="0" w:space="0" w:color="auto"/>
                                                    <w:right w:val="none" w:sz="0" w:space="0" w:color="auto"/>
                                                  </w:divBdr>
                                                  <w:divsChild>
                                                    <w:div w:id="1909414499">
                                                      <w:marLeft w:val="0"/>
                                                      <w:marRight w:val="0"/>
                                                      <w:marTop w:val="0"/>
                                                      <w:marBottom w:val="0"/>
                                                      <w:divBdr>
                                                        <w:top w:val="none" w:sz="0" w:space="0" w:color="auto"/>
                                                        <w:left w:val="none" w:sz="0" w:space="0" w:color="auto"/>
                                                        <w:bottom w:val="none" w:sz="0" w:space="0" w:color="auto"/>
                                                        <w:right w:val="none" w:sz="0" w:space="0" w:color="auto"/>
                                                      </w:divBdr>
                                                      <w:divsChild>
                                                        <w:div w:id="1987856585">
                                                          <w:marLeft w:val="0"/>
                                                          <w:marRight w:val="0"/>
                                                          <w:marTop w:val="0"/>
                                                          <w:marBottom w:val="0"/>
                                                          <w:divBdr>
                                                            <w:top w:val="none" w:sz="0" w:space="0" w:color="auto"/>
                                                            <w:left w:val="none" w:sz="0" w:space="0" w:color="auto"/>
                                                            <w:bottom w:val="none" w:sz="0" w:space="0" w:color="auto"/>
                                                            <w:right w:val="none" w:sz="0" w:space="0" w:color="auto"/>
                                                          </w:divBdr>
                                                          <w:divsChild>
                                                            <w:div w:id="11996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142167">
      <w:bodyDiv w:val="1"/>
      <w:marLeft w:val="0"/>
      <w:marRight w:val="0"/>
      <w:marTop w:val="0"/>
      <w:marBottom w:val="0"/>
      <w:divBdr>
        <w:top w:val="none" w:sz="0" w:space="0" w:color="auto"/>
        <w:left w:val="none" w:sz="0" w:space="0" w:color="auto"/>
        <w:bottom w:val="none" w:sz="0" w:space="0" w:color="auto"/>
        <w:right w:val="none" w:sz="0" w:space="0" w:color="auto"/>
      </w:divBdr>
    </w:div>
    <w:div w:id="169878543">
      <w:bodyDiv w:val="1"/>
      <w:marLeft w:val="0"/>
      <w:marRight w:val="0"/>
      <w:marTop w:val="0"/>
      <w:marBottom w:val="0"/>
      <w:divBdr>
        <w:top w:val="none" w:sz="0" w:space="0" w:color="auto"/>
        <w:left w:val="none" w:sz="0" w:space="0" w:color="auto"/>
        <w:bottom w:val="none" w:sz="0" w:space="0" w:color="auto"/>
        <w:right w:val="none" w:sz="0" w:space="0" w:color="auto"/>
      </w:divBdr>
      <w:divsChild>
        <w:div w:id="1283152559">
          <w:marLeft w:val="0"/>
          <w:marRight w:val="0"/>
          <w:marTop w:val="0"/>
          <w:marBottom w:val="0"/>
          <w:divBdr>
            <w:top w:val="none" w:sz="0" w:space="0" w:color="auto"/>
            <w:left w:val="none" w:sz="0" w:space="0" w:color="auto"/>
            <w:bottom w:val="none" w:sz="0" w:space="0" w:color="auto"/>
            <w:right w:val="none" w:sz="0" w:space="0" w:color="auto"/>
          </w:divBdr>
          <w:divsChild>
            <w:div w:id="528419135">
              <w:marLeft w:val="0"/>
              <w:marRight w:val="0"/>
              <w:marTop w:val="0"/>
              <w:marBottom w:val="0"/>
              <w:divBdr>
                <w:top w:val="none" w:sz="0" w:space="0" w:color="auto"/>
                <w:left w:val="none" w:sz="0" w:space="0" w:color="auto"/>
                <w:bottom w:val="none" w:sz="0" w:space="0" w:color="auto"/>
                <w:right w:val="none" w:sz="0" w:space="0" w:color="auto"/>
              </w:divBdr>
              <w:divsChild>
                <w:div w:id="2054311061">
                  <w:marLeft w:val="0"/>
                  <w:marRight w:val="0"/>
                  <w:marTop w:val="0"/>
                  <w:marBottom w:val="0"/>
                  <w:divBdr>
                    <w:top w:val="none" w:sz="0" w:space="0" w:color="auto"/>
                    <w:left w:val="none" w:sz="0" w:space="0" w:color="auto"/>
                    <w:bottom w:val="none" w:sz="0" w:space="0" w:color="auto"/>
                    <w:right w:val="none" w:sz="0" w:space="0" w:color="auto"/>
                  </w:divBdr>
                  <w:divsChild>
                    <w:div w:id="242836513">
                      <w:marLeft w:val="0"/>
                      <w:marRight w:val="0"/>
                      <w:marTop w:val="0"/>
                      <w:marBottom w:val="0"/>
                      <w:divBdr>
                        <w:top w:val="none" w:sz="0" w:space="0" w:color="auto"/>
                        <w:left w:val="none" w:sz="0" w:space="0" w:color="auto"/>
                        <w:bottom w:val="none" w:sz="0" w:space="0" w:color="auto"/>
                        <w:right w:val="none" w:sz="0" w:space="0" w:color="auto"/>
                      </w:divBdr>
                      <w:divsChild>
                        <w:div w:id="153763371">
                          <w:marLeft w:val="0"/>
                          <w:marRight w:val="0"/>
                          <w:marTop w:val="0"/>
                          <w:marBottom w:val="0"/>
                          <w:divBdr>
                            <w:top w:val="none" w:sz="0" w:space="0" w:color="auto"/>
                            <w:left w:val="none" w:sz="0" w:space="0" w:color="auto"/>
                            <w:bottom w:val="none" w:sz="0" w:space="0" w:color="auto"/>
                            <w:right w:val="none" w:sz="0" w:space="0" w:color="auto"/>
                          </w:divBdr>
                          <w:divsChild>
                            <w:div w:id="1297295743">
                              <w:marLeft w:val="0"/>
                              <w:marRight w:val="0"/>
                              <w:marTop w:val="0"/>
                              <w:marBottom w:val="0"/>
                              <w:divBdr>
                                <w:top w:val="none" w:sz="0" w:space="0" w:color="auto"/>
                                <w:left w:val="none" w:sz="0" w:space="0" w:color="auto"/>
                                <w:bottom w:val="none" w:sz="0" w:space="0" w:color="auto"/>
                                <w:right w:val="none" w:sz="0" w:space="0" w:color="auto"/>
                              </w:divBdr>
                              <w:divsChild>
                                <w:div w:id="261454552">
                                  <w:marLeft w:val="0"/>
                                  <w:marRight w:val="0"/>
                                  <w:marTop w:val="0"/>
                                  <w:marBottom w:val="0"/>
                                  <w:divBdr>
                                    <w:top w:val="none" w:sz="0" w:space="0" w:color="auto"/>
                                    <w:left w:val="none" w:sz="0" w:space="0" w:color="auto"/>
                                    <w:bottom w:val="none" w:sz="0" w:space="0" w:color="auto"/>
                                    <w:right w:val="none" w:sz="0" w:space="0" w:color="auto"/>
                                  </w:divBdr>
                                  <w:divsChild>
                                    <w:div w:id="1717582545">
                                      <w:marLeft w:val="0"/>
                                      <w:marRight w:val="0"/>
                                      <w:marTop w:val="0"/>
                                      <w:marBottom w:val="0"/>
                                      <w:divBdr>
                                        <w:top w:val="none" w:sz="0" w:space="0" w:color="auto"/>
                                        <w:left w:val="none" w:sz="0" w:space="0" w:color="auto"/>
                                        <w:bottom w:val="none" w:sz="0" w:space="0" w:color="auto"/>
                                        <w:right w:val="none" w:sz="0" w:space="0" w:color="auto"/>
                                      </w:divBdr>
                                      <w:divsChild>
                                        <w:div w:id="1889878156">
                                          <w:marLeft w:val="0"/>
                                          <w:marRight w:val="0"/>
                                          <w:marTop w:val="0"/>
                                          <w:marBottom w:val="0"/>
                                          <w:divBdr>
                                            <w:top w:val="none" w:sz="0" w:space="0" w:color="auto"/>
                                            <w:left w:val="none" w:sz="0" w:space="0" w:color="auto"/>
                                            <w:bottom w:val="none" w:sz="0" w:space="0" w:color="auto"/>
                                            <w:right w:val="none" w:sz="0" w:space="0" w:color="auto"/>
                                          </w:divBdr>
                                          <w:divsChild>
                                            <w:div w:id="666834121">
                                              <w:marLeft w:val="0"/>
                                              <w:marRight w:val="0"/>
                                              <w:marTop w:val="0"/>
                                              <w:marBottom w:val="0"/>
                                              <w:divBdr>
                                                <w:top w:val="none" w:sz="0" w:space="0" w:color="auto"/>
                                                <w:left w:val="none" w:sz="0" w:space="0" w:color="auto"/>
                                                <w:bottom w:val="none" w:sz="0" w:space="0" w:color="auto"/>
                                                <w:right w:val="none" w:sz="0" w:space="0" w:color="auto"/>
                                              </w:divBdr>
                                              <w:divsChild>
                                                <w:div w:id="893850663">
                                                  <w:marLeft w:val="0"/>
                                                  <w:marRight w:val="0"/>
                                                  <w:marTop w:val="0"/>
                                                  <w:marBottom w:val="0"/>
                                                  <w:divBdr>
                                                    <w:top w:val="none" w:sz="0" w:space="0" w:color="auto"/>
                                                    <w:left w:val="none" w:sz="0" w:space="0" w:color="auto"/>
                                                    <w:bottom w:val="none" w:sz="0" w:space="0" w:color="auto"/>
                                                    <w:right w:val="none" w:sz="0" w:space="0" w:color="auto"/>
                                                  </w:divBdr>
                                                  <w:divsChild>
                                                    <w:div w:id="1635863105">
                                                      <w:marLeft w:val="0"/>
                                                      <w:marRight w:val="0"/>
                                                      <w:marTop w:val="0"/>
                                                      <w:marBottom w:val="0"/>
                                                      <w:divBdr>
                                                        <w:top w:val="none" w:sz="0" w:space="0" w:color="auto"/>
                                                        <w:left w:val="none" w:sz="0" w:space="0" w:color="auto"/>
                                                        <w:bottom w:val="none" w:sz="0" w:space="0" w:color="auto"/>
                                                        <w:right w:val="none" w:sz="0" w:space="0" w:color="auto"/>
                                                      </w:divBdr>
                                                      <w:divsChild>
                                                        <w:div w:id="1803308060">
                                                          <w:marLeft w:val="0"/>
                                                          <w:marRight w:val="0"/>
                                                          <w:marTop w:val="0"/>
                                                          <w:marBottom w:val="0"/>
                                                          <w:divBdr>
                                                            <w:top w:val="none" w:sz="0" w:space="0" w:color="auto"/>
                                                            <w:left w:val="none" w:sz="0" w:space="0" w:color="auto"/>
                                                            <w:bottom w:val="none" w:sz="0" w:space="0" w:color="auto"/>
                                                            <w:right w:val="none" w:sz="0" w:space="0" w:color="auto"/>
                                                          </w:divBdr>
                                                          <w:divsChild>
                                                            <w:div w:id="14064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969112">
      <w:bodyDiv w:val="1"/>
      <w:marLeft w:val="0"/>
      <w:marRight w:val="0"/>
      <w:marTop w:val="0"/>
      <w:marBottom w:val="0"/>
      <w:divBdr>
        <w:top w:val="none" w:sz="0" w:space="0" w:color="auto"/>
        <w:left w:val="none" w:sz="0" w:space="0" w:color="auto"/>
        <w:bottom w:val="none" w:sz="0" w:space="0" w:color="auto"/>
        <w:right w:val="none" w:sz="0" w:space="0" w:color="auto"/>
      </w:divBdr>
    </w:div>
    <w:div w:id="179317519">
      <w:bodyDiv w:val="1"/>
      <w:marLeft w:val="0"/>
      <w:marRight w:val="0"/>
      <w:marTop w:val="0"/>
      <w:marBottom w:val="0"/>
      <w:divBdr>
        <w:top w:val="none" w:sz="0" w:space="0" w:color="auto"/>
        <w:left w:val="none" w:sz="0" w:space="0" w:color="auto"/>
        <w:bottom w:val="none" w:sz="0" w:space="0" w:color="auto"/>
        <w:right w:val="none" w:sz="0" w:space="0" w:color="auto"/>
      </w:divBdr>
    </w:div>
    <w:div w:id="180245653">
      <w:bodyDiv w:val="1"/>
      <w:marLeft w:val="0"/>
      <w:marRight w:val="0"/>
      <w:marTop w:val="0"/>
      <w:marBottom w:val="0"/>
      <w:divBdr>
        <w:top w:val="none" w:sz="0" w:space="0" w:color="auto"/>
        <w:left w:val="none" w:sz="0" w:space="0" w:color="auto"/>
        <w:bottom w:val="none" w:sz="0" w:space="0" w:color="auto"/>
        <w:right w:val="none" w:sz="0" w:space="0" w:color="auto"/>
      </w:divBdr>
    </w:div>
    <w:div w:id="180902134">
      <w:bodyDiv w:val="1"/>
      <w:marLeft w:val="0"/>
      <w:marRight w:val="0"/>
      <w:marTop w:val="0"/>
      <w:marBottom w:val="0"/>
      <w:divBdr>
        <w:top w:val="none" w:sz="0" w:space="0" w:color="auto"/>
        <w:left w:val="none" w:sz="0" w:space="0" w:color="auto"/>
        <w:bottom w:val="none" w:sz="0" w:space="0" w:color="auto"/>
        <w:right w:val="none" w:sz="0" w:space="0" w:color="auto"/>
      </w:divBdr>
      <w:divsChild>
        <w:div w:id="1226910873">
          <w:marLeft w:val="0"/>
          <w:marRight w:val="0"/>
          <w:marTop w:val="0"/>
          <w:marBottom w:val="0"/>
          <w:divBdr>
            <w:top w:val="none" w:sz="0" w:space="0" w:color="auto"/>
            <w:left w:val="none" w:sz="0" w:space="0" w:color="auto"/>
            <w:bottom w:val="none" w:sz="0" w:space="0" w:color="auto"/>
            <w:right w:val="none" w:sz="0" w:space="0" w:color="auto"/>
          </w:divBdr>
          <w:divsChild>
            <w:div w:id="898251311">
              <w:marLeft w:val="0"/>
              <w:marRight w:val="0"/>
              <w:marTop w:val="0"/>
              <w:marBottom w:val="0"/>
              <w:divBdr>
                <w:top w:val="none" w:sz="0" w:space="0" w:color="auto"/>
                <w:left w:val="none" w:sz="0" w:space="0" w:color="auto"/>
                <w:bottom w:val="none" w:sz="0" w:space="0" w:color="auto"/>
                <w:right w:val="none" w:sz="0" w:space="0" w:color="auto"/>
              </w:divBdr>
              <w:divsChild>
                <w:div w:id="1720864438">
                  <w:marLeft w:val="0"/>
                  <w:marRight w:val="0"/>
                  <w:marTop w:val="0"/>
                  <w:marBottom w:val="0"/>
                  <w:divBdr>
                    <w:top w:val="none" w:sz="0" w:space="0" w:color="auto"/>
                    <w:left w:val="none" w:sz="0" w:space="0" w:color="auto"/>
                    <w:bottom w:val="none" w:sz="0" w:space="0" w:color="auto"/>
                    <w:right w:val="none" w:sz="0" w:space="0" w:color="auto"/>
                  </w:divBdr>
                  <w:divsChild>
                    <w:div w:id="1899702421">
                      <w:marLeft w:val="0"/>
                      <w:marRight w:val="0"/>
                      <w:marTop w:val="0"/>
                      <w:marBottom w:val="0"/>
                      <w:divBdr>
                        <w:top w:val="none" w:sz="0" w:space="0" w:color="auto"/>
                        <w:left w:val="none" w:sz="0" w:space="0" w:color="auto"/>
                        <w:bottom w:val="none" w:sz="0" w:space="0" w:color="auto"/>
                        <w:right w:val="none" w:sz="0" w:space="0" w:color="auto"/>
                      </w:divBdr>
                      <w:divsChild>
                        <w:div w:id="1863860361">
                          <w:marLeft w:val="0"/>
                          <w:marRight w:val="0"/>
                          <w:marTop w:val="0"/>
                          <w:marBottom w:val="0"/>
                          <w:divBdr>
                            <w:top w:val="none" w:sz="0" w:space="0" w:color="auto"/>
                            <w:left w:val="none" w:sz="0" w:space="0" w:color="auto"/>
                            <w:bottom w:val="none" w:sz="0" w:space="0" w:color="auto"/>
                            <w:right w:val="none" w:sz="0" w:space="0" w:color="auto"/>
                          </w:divBdr>
                          <w:divsChild>
                            <w:div w:id="882402844">
                              <w:marLeft w:val="0"/>
                              <w:marRight w:val="0"/>
                              <w:marTop w:val="0"/>
                              <w:marBottom w:val="0"/>
                              <w:divBdr>
                                <w:top w:val="none" w:sz="0" w:space="0" w:color="auto"/>
                                <w:left w:val="none" w:sz="0" w:space="0" w:color="auto"/>
                                <w:bottom w:val="none" w:sz="0" w:space="0" w:color="auto"/>
                                <w:right w:val="none" w:sz="0" w:space="0" w:color="auto"/>
                              </w:divBdr>
                              <w:divsChild>
                                <w:div w:id="521280268">
                                  <w:marLeft w:val="0"/>
                                  <w:marRight w:val="0"/>
                                  <w:marTop w:val="0"/>
                                  <w:marBottom w:val="0"/>
                                  <w:divBdr>
                                    <w:top w:val="none" w:sz="0" w:space="0" w:color="auto"/>
                                    <w:left w:val="none" w:sz="0" w:space="0" w:color="auto"/>
                                    <w:bottom w:val="none" w:sz="0" w:space="0" w:color="auto"/>
                                    <w:right w:val="none" w:sz="0" w:space="0" w:color="auto"/>
                                  </w:divBdr>
                                  <w:divsChild>
                                    <w:div w:id="1168250605">
                                      <w:marLeft w:val="0"/>
                                      <w:marRight w:val="0"/>
                                      <w:marTop w:val="0"/>
                                      <w:marBottom w:val="0"/>
                                      <w:divBdr>
                                        <w:top w:val="none" w:sz="0" w:space="0" w:color="auto"/>
                                        <w:left w:val="none" w:sz="0" w:space="0" w:color="auto"/>
                                        <w:bottom w:val="none" w:sz="0" w:space="0" w:color="auto"/>
                                        <w:right w:val="none" w:sz="0" w:space="0" w:color="auto"/>
                                      </w:divBdr>
                                      <w:divsChild>
                                        <w:div w:id="1869221497">
                                          <w:marLeft w:val="0"/>
                                          <w:marRight w:val="0"/>
                                          <w:marTop w:val="0"/>
                                          <w:marBottom w:val="0"/>
                                          <w:divBdr>
                                            <w:top w:val="none" w:sz="0" w:space="0" w:color="auto"/>
                                            <w:left w:val="none" w:sz="0" w:space="0" w:color="auto"/>
                                            <w:bottom w:val="none" w:sz="0" w:space="0" w:color="auto"/>
                                            <w:right w:val="none" w:sz="0" w:space="0" w:color="auto"/>
                                          </w:divBdr>
                                          <w:divsChild>
                                            <w:div w:id="1055197501">
                                              <w:marLeft w:val="0"/>
                                              <w:marRight w:val="0"/>
                                              <w:marTop w:val="0"/>
                                              <w:marBottom w:val="0"/>
                                              <w:divBdr>
                                                <w:top w:val="none" w:sz="0" w:space="0" w:color="auto"/>
                                                <w:left w:val="none" w:sz="0" w:space="0" w:color="auto"/>
                                                <w:bottom w:val="none" w:sz="0" w:space="0" w:color="auto"/>
                                                <w:right w:val="none" w:sz="0" w:space="0" w:color="auto"/>
                                              </w:divBdr>
                                              <w:divsChild>
                                                <w:div w:id="1542984747">
                                                  <w:marLeft w:val="0"/>
                                                  <w:marRight w:val="0"/>
                                                  <w:marTop w:val="0"/>
                                                  <w:marBottom w:val="0"/>
                                                  <w:divBdr>
                                                    <w:top w:val="none" w:sz="0" w:space="0" w:color="auto"/>
                                                    <w:left w:val="none" w:sz="0" w:space="0" w:color="auto"/>
                                                    <w:bottom w:val="none" w:sz="0" w:space="0" w:color="auto"/>
                                                    <w:right w:val="none" w:sz="0" w:space="0" w:color="auto"/>
                                                  </w:divBdr>
                                                  <w:divsChild>
                                                    <w:div w:id="371855403">
                                                      <w:marLeft w:val="0"/>
                                                      <w:marRight w:val="0"/>
                                                      <w:marTop w:val="0"/>
                                                      <w:marBottom w:val="0"/>
                                                      <w:divBdr>
                                                        <w:top w:val="none" w:sz="0" w:space="0" w:color="auto"/>
                                                        <w:left w:val="none" w:sz="0" w:space="0" w:color="auto"/>
                                                        <w:bottom w:val="none" w:sz="0" w:space="0" w:color="auto"/>
                                                        <w:right w:val="none" w:sz="0" w:space="0" w:color="auto"/>
                                                      </w:divBdr>
                                                      <w:divsChild>
                                                        <w:div w:id="1350795000">
                                                          <w:marLeft w:val="0"/>
                                                          <w:marRight w:val="0"/>
                                                          <w:marTop w:val="0"/>
                                                          <w:marBottom w:val="0"/>
                                                          <w:divBdr>
                                                            <w:top w:val="none" w:sz="0" w:space="0" w:color="auto"/>
                                                            <w:left w:val="none" w:sz="0" w:space="0" w:color="auto"/>
                                                            <w:bottom w:val="none" w:sz="0" w:space="0" w:color="auto"/>
                                                            <w:right w:val="none" w:sz="0" w:space="0" w:color="auto"/>
                                                          </w:divBdr>
                                                          <w:divsChild>
                                                            <w:div w:id="521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45766">
      <w:bodyDiv w:val="1"/>
      <w:marLeft w:val="0"/>
      <w:marRight w:val="0"/>
      <w:marTop w:val="0"/>
      <w:marBottom w:val="0"/>
      <w:divBdr>
        <w:top w:val="none" w:sz="0" w:space="0" w:color="auto"/>
        <w:left w:val="none" w:sz="0" w:space="0" w:color="auto"/>
        <w:bottom w:val="none" w:sz="0" w:space="0" w:color="auto"/>
        <w:right w:val="none" w:sz="0" w:space="0" w:color="auto"/>
      </w:divBdr>
    </w:div>
    <w:div w:id="187837396">
      <w:bodyDiv w:val="1"/>
      <w:marLeft w:val="0"/>
      <w:marRight w:val="0"/>
      <w:marTop w:val="0"/>
      <w:marBottom w:val="0"/>
      <w:divBdr>
        <w:top w:val="none" w:sz="0" w:space="0" w:color="auto"/>
        <w:left w:val="none" w:sz="0" w:space="0" w:color="auto"/>
        <w:bottom w:val="none" w:sz="0" w:space="0" w:color="auto"/>
        <w:right w:val="none" w:sz="0" w:space="0" w:color="auto"/>
      </w:divBdr>
    </w:div>
    <w:div w:id="197160975">
      <w:bodyDiv w:val="1"/>
      <w:marLeft w:val="0"/>
      <w:marRight w:val="0"/>
      <w:marTop w:val="0"/>
      <w:marBottom w:val="0"/>
      <w:divBdr>
        <w:top w:val="none" w:sz="0" w:space="0" w:color="auto"/>
        <w:left w:val="none" w:sz="0" w:space="0" w:color="auto"/>
        <w:bottom w:val="none" w:sz="0" w:space="0" w:color="auto"/>
        <w:right w:val="none" w:sz="0" w:space="0" w:color="auto"/>
      </w:divBdr>
      <w:divsChild>
        <w:div w:id="896478471">
          <w:marLeft w:val="0"/>
          <w:marRight w:val="0"/>
          <w:marTop w:val="0"/>
          <w:marBottom w:val="0"/>
          <w:divBdr>
            <w:top w:val="none" w:sz="0" w:space="0" w:color="auto"/>
            <w:left w:val="none" w:sz="0" w:space="0" w:color="auto"/>
            <w:bottom w:val="none" w:sz="0" w:space="0" w:color="auto"/>
            <w:right w:val="none" w:sz="0" w:space="0" w:color="auto"/>
          </w:divBdr>
          <w:divsChild>
            <w:div w:id="520971930">
              <w:marLeft w:val="0"/>
              <w:marRight w:val="0"/>
              <w:marTop w:val="0"/>
              <w:marBottom w:val="0"/>
              <w:divBdr>
                <w:top w:val="none" w:sz="0" w:space="0" w:color="auto"/>
                <w:left w:val="none" w:sz="0" w:space="0" w:color="auto"/>
                <w:bottom w:val="none" w:sz="0" w:space="0" w:color="auto"/>
                <w:right w:val="none" w:sz="0" w:space="0" w:color="auto"/>
              </w:divBdr>
              <w:divsChild>
                <w:div w:id="307518238">
                  <w:marLeft w:val="0"/>
                  <w:marRight w:val="0"/>
                  <w:marTop w:val="0"/>
                  <w:marBottom w:val="0"/>
                  <w:divBdr>
                    <w:top w:val="none" w:sz="0" w:space="0" w:color="auto"/>
                    <w:left w:val="none" w:sz="0" w:space="0" w:color="auto"/>
                    <w:bottom w:val="none" w:sz="0" w:space="0" w:color="auto"/>
                    <w:right w:val="none" w:sz="0" w:space="0" w:color="auto"/>
                  </w:divBdr>
                  <w:divsChild>
                    <w:div w:id="1720595460">
                      <w:marLeft w:val="0"/>
                      <w:marRight w:val="0"/>
                      <w:marTop w:val="0"/>
                      <w:marBottom w:val="0"/>
                      <w:divBdr>
                        <w:top w:val="none" w:sz="0" w:space="0" w:color="auto"/>
                        <w:left w:val="none" w:sz="0" w:space="0" w:color="auto"/>
                        <w:bottom w:val="none" w:sz="0" w:space="0" w:color="auto"/>
                        <w:right w:val="none" w:sz="0" w:space="0" w:color="auto"/>
                      </w:divBdr>
                      <w:divsChild>
                        <w:div w:id="489370040">
                          <w:marLeft w:val="0"/>
                          <w:marRight w:val="0"/>
                          <w:marTop w:val="0"/>
                          <w:marBottom w:val="0"/>
                          <w:divBdr>
                            <w:top w:val="none" w:sz="0" w:space="0" w:color="auto"/>
                            <w:left w:val="none" w:sz="0" w:space="0" w:color="auto"/>
                            <w:bottom w:val="none" w:sz="0" w:space="0" w:color="auto"/>
                            <w:right w:val="none" w:sz="0" w:space="0" w:color="auto"/>
                          </w:divBdr>
                          <w:divsChild>
                            <w:div w:id="70322758">
                              <w:marLeft w:val="0"/>
                              <w:marRight w:val="0"/>
                              <w:marTop w:val="0"/>
                              <w:marBottom w:val="0"/>
                              <w:divBdr>
                                <w:top w:val="none" w:sz="0" w:space="0" w:color="auto"/>
                                <w:left w:val="none" w:sz="0" w:space="0" w:color="auto"/>
                                <w:bottom w:val="none" w:sz="0" w:space="0" w:color="auto"/>
                                <w:right w:val="none" w:sz="0" w:space="0" w:color="auto"/>
                              </w:divBdr>
                              <w:divsChild>
                                <w:div w:id="204677386">
                                  <w:marLeft w:val="0"/>
                                  <w:marRight w:val="0"/>
                                  <w:marTop w:val="0"/>
                                  <w:marBottom w:val="0"/>
                                  <w:divBdr>
                                    <w:top w:val="none" w:sz="0" w:space="0" w:color="auto"/>
                                    <w:left w:val="none" w:sz="0" w:space="0" w:color="auto"/>
                                    <w:bottom w:val="none" w:sz="0" w:space="0" w:color="auto"/>
                                    <w:right w:val="none" w:sz="0" w:space="0" w:color="auto"/>
                                  </w:divBdr>
                                  <w:divsChild>
                                    <w:div w:id="1854949294">
                                      <w:marLeft w:val="0"/>
                                      <w:marRight w:val="0"/>
                                      <w:marTop w:val="0"/>
                                      <w:marBottom w:val="0"/>
                                      <w:divBdr>
                                        <w:top w:val="none" w:sz="0" w:space="0" w:color="auto"/>
                                        <w:left w:val="none" w:sz="0" w:space="0" w:color="auto"/>
                                        <w:bottom w:val="none" w:sz="0" w:space="0" w:color="auto"/>
                                        <w:right w:val="none" w:sz="0" w:space="0" w:color="auto"/>
                                      </w:divBdr>
                                      <w:divsChild>
                                        <w:div w:id="1366248583">
                                          <w:marLeft w:val="0"/>
                                          <w:marRight w:val="0"/>
                                          <w:marTop w:val="0"/>
                                          <w:marBottom w:val="0"/>
                                          <w:divBdr>
                                            <w:top w:val="none" w:sz="0" w:space="0" w:color="auto"/>
                                            <w:left w:val="none" w:sz="0" w:space="0" w:color="auto"/>
                                            <w:bottom w:val="none" w:sz="0" w:space="0" w:color="auto"/>
                                            <w:right w:val="none" w:sz="0" w:space="0" w:color="auto"/>
                                          </w:divBdr>
                                          <w:divsChild>
                                            <w:div w:id="737674145">
                                              <w:marLeft w:val="0"/>
                                              <w:marRight w:val="0"/>
                                              <w:marTop w:val="0"/>
                                              <w:marBottom w:val="0"/>
                                              <w:divBdr>
                                                <w:top w:val="none" w:sz="0" w:space="0" w:color="auto"/>
                                                <w:left w:val="none" w:sz="0" w:space="0" w:color="auto"/>
                                                <w:bottom w:val="none" w:sz="0" w:space="0" w:color="auto"/>
                                                <w:right w:val="none" w:sz="0" w:space="0" w:color="auto"/>
                                              </w:divBdr>
                                              <w:divsChild>
                                                <w:div w:id="1657490822">
                                                  <w:marLeft w:val="0"/>
                                                  <w:marRight w:val="0"/>
                                                  <w:marTop w:val="0"/>
                                                  <w:marBottom w:val="0"/>
                                                  <w:divBdr>
                                                    <w:top w:val="none" w:sz="0" w:space="0" w:color="auto"/>
                                                    <w:left w:val="none" w:sz="0" w:space="0" w:color="auto"/>
                                                    <w:bottom w:val="none" w:sz="0" w:space="0" w:color="auto"/>
                                                    <w:right w:val="none" w:sz="0" w:space="0" w:color="auto"/>
                                                  </w:divBdr>
                                                  <w:divsChild>
                                                    <w:div w:id="179441698">
                                                      <w:marLeft w:val="0"/>
                                                      <w:marRight w:val="0"/>
                                                      <w:marTop w:val="0"/>
                                                      <w:marBottom w:val="0"/>
                                                      <w:divBdr>
                                                        <w:top w:val="none" w:sz="0" w:space="0" w:color="auto"/>
                                                        <w:left w:val="none" w:sz="0" w:space="0" w:color="auto"/>
                                                        <w:bottom w:val="none" w:sz="0" w:space="0" w:color="auto"/>
                                                        <w:right w:val="none" w:sz="0" w:space="0" w:color="auto"/>
                                                      </w:divBdr>
                                                      <w:divsChild>
                                                        <w:div w:id="983196946">
                                                          <w:marLeft w:val="0"/>
                                                          <w:marRight w:val="0"/>
                                                          <w:marTop w:val="0"/>
                                                          <w:marBottom w:val="0"/>
                                                          <w:divBdr>
                                                            <w:top w:val="none" w:sz="0" w:space="0" w:color="auto"/>
                                                            <w:left w:val="none" w:sz="0" w:space="0" w:color="auto"/>
                                                            <w:bottom w:val="none" w:sz="0" w:space="0" w:color="auto"/>
                                                            <w:right w:val="none" w:sz="0" w:space="0" w:color="auto"/>
                                                          </w:divBdr>
                                                          <w:divsChild>
                                                            <w:div w:id="11492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435331">
      <w:bodyDiv w:val="1"/>
      <w:marLeft w:val="0"/>
      <w:marRight w:val="0"/>
      <w:marTop w:val="0"/>
      <w:marBottom w:val="0"/>
      <w:divBdr>
        <w:top w:val="none" w:sz="0" w:space="0" w:color="auto"/>
        <w:left w:val="none" w:sz="0" w:space="0" w:color="auto"/>
        <w:bottom w:val="none" w:sz="0" w:space="0" w:color="auto"/>
        <w:right w:val="none" w:sz="0" w:space="0" w:color="auto"/>
      </w:divBdr>
      <w:divsChild>
        <w:div w:id="1874150454">
          <w:marLeft w:val="0"/>
          <w:marRight w:val="0"/>
          <w:marTop w:val="0"/>
          <w:marBottom w:val="375"/>
          <w:divBdr>
            <w:top w:val="none" w:sz="0" w:space="0" w:color="auto"/>
            <w:left w:val="none" w:sz="0" w:space="0" w:color="auto"/>
            <w:bottom w:val="none" w:sz="0" w:space="0" w:color="auto"/>
            <w:right w:val="none" w:sz="0" w:space="0" w:color="auto"/>
          </w:divBdr>
          <w:divsChild>
            <w:div w:id="944266513">
              <w:marLeft w:val="0"/>
              <w:marRight w:val="0"/>
              <w:marTop w:val="0"/>
              <w:marBottom w:val="0"/>
              <w:divBdr>
                <w:top w:val="none" w:sz="0" w:space="0" w:color="auto"/>
                <w:left w:val="none" w:sz="0" w:space="0" w:color="auto"/>
                <w:bottom w:val="none" w:sz="0" w:space="0" w:color="auto"/>
                <w:right w:val="none" w:sz="0" w:space="0" w:color="auto"/>
              </w:divBdr>
            </w:div>
          </w:divsChild>
        </w:div>
        <w:div w:id="2130972500">
          <w:marLeft w:val="0"/>
          <w:marRight w:val="0"/>
          <w:marTop w:val="0"/>
          <w:marBottom w:val="0"/>
          <w:divBdr>
            <w:top w:val="none" w:sz="0" w:space="0" w:color="auto"/>
            <w:left w:val="none" w:sz="0" w:space="0" w:color="auto"/>
            <w:bottom w:val="none" w:sz="0" w:space="0" w:color="auto"/>
            <w:right w:val="none" w:sz="0" w:space="0" w:color="auto"/>
          </w:divBdr>
          <w:divsChild>
            <w:div w:id="19460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612">
      <w:bodyDiv w:val="1"/>
      <w:marLeft w:val="0"/>
      <w:marRight w:val="0"/>
      <w:marTop w:val="0"/>
      <w:marBottom w:val="0"/>
      <w:divBdr>
        <w:top w:val="none" w:sz="0" w:space="0" w:color="auto"/>
        <w:left w:val="none" w:sz="0" w:space="0" w:color="auto"/>
        <w:bottom w:val="none" w:sz="0" w:space="0" w:color="auto"/>
        <w:right w:val="none" w:sz="0" w:space="0" w:color="auto"/>
      </w:divBdr>
      <w:divsChild>
        <w:div w:id="362681456">
          <w:marLeft w:val="0"/>
          <w:marRight w:val="0"/>
          <w:marTop w:val="0"/>
          <w:marBottom w:val="0"/>
          <w:divBdr>
            <w:top w:val="none" w:sz="0" w:space="0" w:color="auto"/>
            <w:left w:val="none" w:sz="0" w:space="0" w:color="auto"/>
            <w:bottom w:val="none" w:sz="0" w:space="0" w:color="auto"/>
            <w:right w:val="none" w:sz="0" w:space="0" w:color="auto"/>
          </w:divBdr>
          <w:divsChild>
            <w:div w:id="410853595">
              <w:marLeft w:val="0"/>
              <w:marRight w:val="0"/>
              <w:marTop w:val="0"/>
              <w:marBottom w:val="0"/>
              <w:divBdr>
                <w:top w:val="none" w:sz="0" w:space="0" w:color="auto"/>
                <w:left w:val="none" w:sz="0" w:space="0" w:color="auto"/>
                <w:bottom w:val="none" w:sz="0" w:space="0" w:color="auto"/>
                <w:right w:val="none" w:sz="0" w:space="0" w:color="auto"/>
              </w:divBdr>
              <w:divsChild>
                <w:div w:id="1911383131">
                  <w:marLeft w:val="0"/>
                  <w:marRight w:val="0"/>
                  <w:marTop w:val="0"/>
                  <w:marBottom w:val="0"/>
                  <w:divBdr>
                    <w:top w:val="none" w:sz="0" w:space="0" w:color="auto"/>
                    <w:left w:val="none" w:sz="0" w:space="0" w:color="auto"/>
                    <w:bottom w:val="none" w:sz="0" w:space="0" w:color="auto"/>
                    <w:right w:val="none" w:sz="0" w:space="0" w:color="auto"/>
                  </w:divBdr>
                  <w:divsChild>
                    <w:div w:id="570191646">
                      <w:marLeft w:val="0"/>
                      <w:marRight w:val="0"/>
                      <w:marTop w:val="0"/>
                      <w:marBottom w:val="0"/>
                      <w:divBdr>
                        <w:top w:val="none" w:sz="0" w:space="0" w:color="auto"/>
                        <w:left w:val="none" w:sz="0" w:space="0" w:color="auto"/>
                        <w:bottom w:val="none" w:sz="0" w:space="0" w:color="auto"/>
                        <w:right w:val="none" w:sz="0" w:space="0" w:color="auto"/>
                      </w:divBdr>
                      <w:divsChild>
                        <w:div w:id="1650404673">
                          <w:marLeft w:val="0"/>
                          <w:marRight w:val="0"/>
                          <w:marTop w:val="0"/>
                          <w:marBottom w:val="0"/>
                          <w:divBdr>
                            <w:top w:val="none" w:sz="0" w:space="0" w:color="auto"/>
                            <w:left w:val="none" w:sz="0" w:space="0" w:color="auto"/>
                            <w:bottom w:val="none" w:sz="0" w:space="0" w:color="auto"/>
                            <w:right w:val="none" w:sz="0" w:space="0" w:color="auto"/>
                          </w:divBdr>
                          <w:divsChild>
                            <w:div w:id="2107849217">
                              <w:marLeft w:val="0"/>
                              <w:marRight w:val="0"/>
                              <w:marTop w:val="0"/>
                              <w:marBottom w:val="0"/>
                              <w:divBdr>
                                <w:top w:val="none" w:sz="0" w:space="0" w:color="auto"/>
                                <w:left w:val="none" w:sz="0" w:space="0" w:color="auto"/>
                                <w:bottom w:val="none" w:sz="0" w:space="0" w:color="auto"/>
                                <w:right w:val="none" w:sz="0" w:space="0" w:color="auto"/>
                              </w:divBdr>
                              <w:divsChild>
                                <w:div w:id="1990286829">
                                  <w:marLeft w:val="0"/>
                                  <w:marRight w:val="0"/>
                                  <w:marTop w:val="0"/>
                                  <w:marBottom w:val="0"/>
                                  <w:divBdr>
                                    <w:top w:val="none" w:sz="0" w:space="0" w:color="auto"/>
                                    <w:left w:val="none" w:sz="0" w:space="0" w:color="auto"/>
                                    <w:bottom w:val="none" w:sz="0" w:space="0" w:color="auto"/>
                                    <w:right w:val="none" w:sz="0" w:space="0" w:color="auto"/>
                                  </w:divBdr>
                                  <w:divsChild>
                                    <w:div w:id="84889405">
                                      <w:marLeft w:val="0"/>
                                      <w:marRight w:val="0"/>
                                      <w:marTop w:val="0"/>
                                      <w:marBottom w:val="0"/>
                                      <w:divBdr>
                                        <w:top w:val="none" w:sz="0" w:space="0" w:color="auto"/>
                                        <w:left w:val="none" w:sz="0" w:space="0" w:color="auto"/>
                                        <w:bottom w:val="none" w:sz="0" w:space="0" w:color="auto"/>
                                        <w:right w:val="none" w:sz="0" w:space="0" w:color="auto"/>
                                      </w:divBdr>
                                      <w:divsChild>
                                        <w:div w:id="153686658">
                                          <w:marLeft w:val="0"/>
                                          <w:marRight w:val="0"/>
                                          <w:marTop w:val="0"/>
                                          <w:marBottom w:val="0"/>
                                          <w:divBdr>
                                            <w:top w:val="none" w:sz="0" w:space="0" w:color="auto"/>
                                            <w:left w:val="none" w:sz="0" w:space="0" w:color="auto"/>
                                            <w:bottom w:val="none" w:sz="0" w:space="0" w:color="auto"/>
                                            <w:right w:val="none" w:sz="0" w:space="0" w:color="auto"/>
                                          </w:divBdr>
                                          <w:divsChild>
                                            <w:div w:id="573513210">
                                              <w:marLeft w:val="0"/>
                                              <w:marRight w:val="0"/>
                                              <w:marTop w:val="0"/>
                                              <w:marBottom w:val="0"/>
                                              <w:divBdr>
                                                <w:top w:val="none" w:sz="0" w:space="0" w:color="auto"/>
                                                <w:left w:val="none" w:sz="0" w:space="0" w:color="auto"/>
                                                <w:bottom w:val="none" w:sz="0" w:space="0" w:color="auto"/>
                                                <w:right w:val="none" w:sz="0" w:space="0" w:color="auto"/>
                                              </w:divBdr>
                                              <w:divsChild>
                                                <w:div w:id="483552031">
                                                  <w:marLeft w:val="0"/>
                                                  <w:marRight w:val="0"/>
                                                  <w:marTop w:val="0"/>
                                                  <w:marBottom w:val="0"/>
                                                  <w:divBdr>
                                                    <w:top w:val="none" w:sz="0" w:space="0" w:color="auto"/>
                                                    <w:left w:val="none" w:sz="0" w:space="0" w:color="auto"/>
                                                    <w:bottom w:val="none" w:sz="0" w:space="0" w:color="auto"/>
                                                    <w:right w:val="none" w:sz="0" w:space="0" w:color="auto"/>
                                                  </w:divBdr>
                                                  <w:divsChild>
                                                    <w:div w:id="886183127">
                                                      <w:marLeft w:val="0"/>
                                                      <w:marRight w:val="0"/>
                                                      <w:marTop w:val="0"/>
                                                      <w:marBottom w:val="0"/>
                                                      <w:divBdr>
                                                        <w:top w:val="none" w:sz="0" w:space="0" w:color="auto"/>
                                                        <w:left w:val="none" w:sz="0" w:space="0" w:color="auto"/>
                                                        <w:bottom w:val="none" w:sz="0" w:space="0" w:color="auto"/>
                                                        <w:right w:val="none" w:sz="0" w:space="0" w:color="auto"/>
                                                      </w:divBdr>
                                                      <w:divsChild>
                                                        <w:div w:id="1611888556">
                                                          <w:marLeft w:val="0"/>
                                                          <w:marRight w:val="0"/>
                                                          <w:marTop w:val="0"/>
                                                          <w:marBottom w:val="0"/>
                                                          <w:divBdr>
                                                            <w:top w:val="none" w:sz="0" w:space="0" w:color="auto"/>
                                                            <w:left w:val="none" w:sz="0" w:space="0" w:color="auto"/>
                                                            <w:bottom w:val="none" w:sz="0" w:space="0" w:color="auto"/>
                                                            <w:right w:val="none" w:sz="0" w:space="0" w:color="auto"/>
                                                          </w:divBdr>
                                                          <w:divsChild>
                                                            <w:div w:id="8455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382453">
      <w:bodyDiv w:val="1"/>
      <w:marLeft w:val="0"/>
      <w:marRight w:val="0"/>
      <w:marTop w:val="0"/>
      <w:marBottom w:val="0"/>
      <w:divBdr>
        <w:top w:val="none" w:sz="0" w:space="0" w:color="auto"/>
        <w:left w:val="none" w:sz="0" w:space="0" w:color="auto"/>
        <w:bottom w:val="none" w:sz="0" w:space="0" w:color="auto"/>
        <w:right w:val="none" w:sz="0" w:space="0" w:color="auto"/>
      </w:divBdr>
      <w:divsChild>
        <w:div w:id="10109974">
          <w:marLeft w:val="0"/>
          <w:marRight w:val="0"/>
          <w:marTop w:val="0"/>
          <w:marBottom w:val="0"/>
          <w:divBdr>
            <w:top w:val="none" w:sz="0" w:space="0" w:color="auto"/>
            <w:left w:val="none" w:sz="0" w:space="0" w:color="auto"/>
            <w:bottom w:val="none" w:sz="0" w:space="0" w:color="auto"/>
            <w:right w:val="none" w:sz="0" w:space="0" w:color="auto"/>
          </w:divBdr>
          <w:divsChild>
            <w:div w:id="1892568543">
              <w:marLeft w:val="0"/>
              <w:marRight w:val="0"/>
              <w:marTop w:val="0"/>
              <w:marBottom w:val="0"/>
              <w:divBdr>
                <w:top w:val="none" w:sz="0" w:space="0" w:color="auto"/>
                <w:left w:val="none" w:sz="0" w:space="0" w:color="auto"/>
                <w:bottom w:val="none" w:sz="0" w:space="0" w:color="auto"/>
                <w:right w:val="none" w:sz="0" w:space="0" w:color="auto"/>
              </w:divBdr>
              <w:divsChild>
                <w:div w:id="1455829122">
                  <w:marLeft w:val="0"/>
                  <w:marRight w:val="0"/>
                  <w:marTop w:val="0"/>
                  <w:marBottom w:val="0"/>
                  <w:divBdr>
                    <w:top w:val="none" w:sz="0" w:space="0" w:color="auto"/>
                    <w:left w:val="none" w:sz="0" w:space="0" w:color="auto"/>
                    <w:bottom w:val="none" w:sz="0" w:space="0" w:color="auto"/>
                    <w:right w:val="none" w:sz="0" w:space="0" w:color="auto"/>
                  </w:divBdr>
                  <w:divsChild>
                    <w:div w:id="1016424291">
                      <w:marLeft w:val="0"/>
                      <w:marRight w:val="0"/>
                      <w:marTop w:val="0"/>
                      <w:marBottom w:val="0"/>
                      <w:divBdr>
                        <w:top w:val="none" w:sz="0" w:space="0" w:color="auto"/>
                        <w:left w:val="none" w:sz="0" w:space="0" w:color="auto"/>
                        <w:bottom w:val="none" w:sz="0" w:space="0" w:color="auto"/>
                        <w:right w:val="none" w:sz="0" w:space="0" w:color="auto"/>
                      </w:divBdr>
                      <w:divsChild>
                        <w:div w:id="1084179689">
                          <w:marLeft w:val="0"/>
                          <w:marRight w:val="0"/>
                          <w:marTop w:val="0"/>
                          <w:marBottom w:val="0"/>
                          <w:divBdr>
                            <w:top w:val="none" w:sz="0" w:space="0" w:color="auto"/>
                            <w:left w:val="none" w:sz="0" w:space="0" w:color="auto"/>
                            <w:bottom w:val="none" w:sz="0" w:space="0" w:color="auto"/>
                            <w:right w:val="none" w:sz="0" w:space="0" w:color="auto"/>
                          </w:divBdr>
                          <w:divsChild>
                            <w:div w:id="1849755927">
                              <w:marLeft w:val="0"/>
                              <w:marRight w:val="0"/>
                              <w:marTop w:val="0"/>
                              <w:marBottom w:val="0"/>
                              <w:divBdr>
                                <w:top w:val="none" w:sz="0" w:space="0" w:color="auto"/>
                                <w:left w:val="none" w:sz="0" w:space="0" w:color="auto"/>
                                <w:bottom w:val="none" w:sz="0" w:space="0" w:color="auto"/>
                                <w:right w:val="none" w:sz="0" w:space="0" w:color="auto"/>
                              </w:divBdr>
                              <w:divsChild>
                                <w:div w:id="1270893416">
                                  <w:marLeft w:val="0"/>
                                  <w:marRight w:val="0"/>
                                  <w:marTop w:val="0"/>
                                  <w:marBottom w:val="0"/>
                                  <w:divBdr>
                                    <w:top w:val="none" w:sz="0" w:space="0" w:color="auto"/>
                                    <w:left w:val="none" w:sz="0" w:space="0" w:color="auto"/>
                                    <w:bottom w:val="none" w:sz="0" w:space="0" w:color="auto"/>
                                    <w:right w:val="none" w:sz="0" w:space="0" w:color="auto"/>
                                  </w:divBdr>
                                  <w:divsChild>
                                    <w:div w:id="1016730103">
                                      <w:marLeft w:val="0"/>
                                      <w:marRight w:val="0"/>
                                      <w:marTop w:val="0"/>
                                      <w:marBottom w:val="0"/>
                                      <w:divBdr>
                                        <w:top w:val="none" w:sz="0" w:space="0" w:color="auto"/>
                                        <w:left w:val="none" w:sz="0" w:space="0" w:color="auto"/>
                                        <w:bottom w:val="none" w:sz="0" w:space="0" w:color="auto"/>
                                        <w:right w:val="none" w:sz="0" w:space="0" w:color="auto"/>
                                      </w:divBdr>
                                      <w:divsChild>
                                        <w:div w:id="1428884249">
                                          <w:marLeft w:val="0"/>
                                          <w:marRight w:val="0"/>
                                          <w:marTop w:val="0"/>
                                          <w:marBottom w:val="0"/>
                                          <w:divBdr>
                                            <w:top w:val="none" w:sz="0" w:space="0" w:color="auto"/>
                                            <w:left w:val="none" w:sz="0" w:space="0" w:color="auto"/>
                                            <w:bottom w:val="none" w:sz="0" w:space="0" w:color="auto"/>
                                            <w:right w:val="none" w:sz="0" w:space="0" w:color="auto"/>
                                          </w:divBdr>
                                          <w:divsChild>
                                            <w:div w:id="2122070175">
                                              <w:marLeft w:val="0"/>
                                              <w:marRight w:val="0"/>
                                              <w:marTop w:val="0"/>
                                              <w:marBottom w:val="0"/>
                                              <w:divBdr>
                                                <w:top w:val="none" w:sz="0" w:space="0" w:color="auto"/>
                                                <w:left w:val="none" w:sz="0" w:space="0" w:color="auto"/>
                                                <w:bottom w:val="none" w:sz="0" w:space="0" w:color="auto"/>
                                                <w:right w:val="none" w:sz="0" w:space="0" w:color="auto"/>
                                              </w:divBdr>
                                              <w:divsChild>
                                                <w:div w:id="1475218353">
                                                  <w:marLeft w:val="0"/>
                                                  <w:marRight w:val="0"/>
                                                  <w:marTop w:val="0"/>
                                                  <w:marBottom w:val="0"/>
                                                  <w:divBdr>
                                                    <w:top w:val="none" w:sz="0" w:space="0" w:color="auto"/>
                                                    <w:left w:val="none" w:sz="0" w:space="0" w:color="auto"/>
                                                    <w:bottom w:val="none" w:sz="0" w:space="0" w:color="auto"/>
                                                    <w:right w:val="none" w:sz="0" w:space="0" w:color="auto"/>
                                                  </w:divBdr>
                                                  <w:divsChild>
                                                    <w:div w:id="1518814482">
                                                      <w:marLeft w:val="0"/>
                                                      <w:marRight w:val="0"/>
                                                      <w:marTop w:val="0"/>
                                                      <w:marBottom w:val="0"/>
                                                      <w:divBdr>
                                                        <w:top w:val="none" w:sz="0" w:space="0" w:color="auto"/>
                                                        <w:left w:val="none" w:sz="0" w:space="0" w:color="auto"/>
                                                        <w:bottom w:val="none" w:sz="0" w:space="0" w:color="auto"/>
                                                        <w:right w:val="none" w:sz="0" w:space="0" w:color="auto"/>
                                                      </w:divBdr>
                                                      <w:divsChild>
                                                        <w:div w:id="1768572121">
                                                          <w:marLeft w:val="0"/>
                                                          <w:marRight w:val="0"/>
                                                          <w:marTop w:val="0"/>
                                                          <w:marBottom w:val="0"/>
                                                          <w:divBdr>
                                                            <w:top w:val="none" w:sz="0" w:space="0" w:color="auto"/>
                                                            <w:left w:val="none" w:sz="0" w:space="0" w:color="auto"/>
                                                            <w:bottom w:val="none" w:sz="0" w:space="0" w:color="auto"/>
                                                            <w:right w:val="none" w:sz="0" w:space="0" w:color="auto"/>
                                                          </w:divBdr>
                                                          <w:divsChild>
                                                            <w:div w:id="128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163265">
      <w:bodyDiv w:val="1"/>
      <w:marLeft w:val="0"/>
      <w:marRight w:val="0"/>
      <w:marTop w:val="0"/>
      <w:marBottom w:val="0"/>
      <w:divBdr>
        <w:top w:val="none" w:sz="0" w:space="0" w:color="auto"/>
        <w:left w:val="none" w:sz="0" w:space="0" w:color="auto"/>
        <w:bottom w:val="none" w:sz="0" w:space="0" w:color="auto"/>
        <w:right w:val="none" w:sz="0" w:space="0" w:color="auto"/>
      </w:divBdr>
      <w:divsChild>
        <w:div w:id="2029064991">
          <w:marLeft w:val="0"/>
          <w:marRight w:val="0"/>
          <w:marTop w:val="0"/>
          <w:marBottom w:val="0"/>
          <w:divBdr>
            <w:top w:val="none" w:sz="0" w:space="0" w:color="auto"/>
            <w:left w:val="none" w:sz="0" w:space="0" w:color="auto"/>
            <w:bottom w:val="none" w:sz="0" w:space="0" w:color="auto"/>
            <w:right w:val="none" w:sz="0" w:space="0" w:color="auto"/>
          </w:divBdr>
          <w:divsChild>
            <w:div w:id="132062813">
              <w:marLeft w:val="0"/>
              <w:marRight w:val="0"/>
              <w:marTop w:val="0"/>
              <w:marBottom w:val="0"/>
              <w:divBdr>
                <w:top w:val="none" w:sz="0" w:space="0" w:color="auto"/>
                <w:left w:val="none" w:sz="0" w:space="0" w:color="auto"/>
                <w:bottom w:val="none" w:sz="0" w:space="0" w:color="auto"/>
                <w:right w:val="none" w:sz="0" w:space="0" w:color="auto"/>
              </w:divBdr>
              <w:divsChild>
                <w:div w:id="1257247315">
                  <w:marLeft w:val="0"/>
                  <w:marRight w:val="0"/>
                  <w:marTop w:val="0"/>
                  <w:marBottom w:val="0"/>
                  <w:divBdr>
                    <w:top w:val="none" w:sz="0" w:space="0" w:color="auto"/>
                    <w:left w:val="none" w:sz="0" w:space="0" w:color="auto"/>
                    <w:bottom w:val="none" w:sz="0" w:space="0" w:color="auto"/>
                    <w:right w:val="none" w:sz="0" w:space="0" w:color="auto"/>
                  </w:divBdr>
                  <w:divsChild>
                    <w:div w:id="972953537">
                      <w:marLeft w:val="0"/>
                      <w:marRight w:val="0"/>
                      <w:marTop w:val="0"/>
                      <w:marBottom w:val="0"/>
                      <w:divBdr>
                        <w:top w:val="none" w:sz="0" w:space="0" w:color="auto"/>
                        <w:left w:val="none" w:sz="0" w:space="0" w:color="auto"/>
                        <w:bottom w:val="none" w:sz="0" w:space="0" w:color="auto"/>
                        <w:right w:val="none" w:sz="0" w:space="0" w:color="auto"/>
                      </w:divBdr>
                      <w:divsChild>
                        <w:div w:id="102458687">
                          <w:marLeft w:val="0"/>
                          <w:marRight w:val="0"/>
                          <w:marTop w:val="0"/>
                          <w:marBottom w:val="0"/>
                          <w:divBdr>
                            <w:top w:val="none" w:sz="0" w:space="0" w:color="auto"/>
                            <w:left w:val="none" w:sz="0" w:space="0" w:color="auto"/>
                            <w:bottom w:val="none" w:sz="0" w:space="0" w:color="auto"/>
                            <w:right w:val="none" w:sz="0" w:space="0" w:color="auto"/>
                          </w:divBdr>
                          <w:divsChild>
                            <w:div w:id="247815528">
                              <w:marLeft w:val="0"/>
                              <w:marRight w:val="0"/>
                              <w:marTop w:val="0"/>
                              <w:marBottom w:val="0"/>
                              <w:divBdr>
                                <w:top w:val="none" w:sz="0" w:space="0" w:color="auto"/>
                                <w:left w:val="none" w:sz="0" w:space="0" w:color="auto"/>
                                <w:bottom w:val="none" w:sz="0" w:space="0" w:color="auto"/>
                                <w:right w:val="none" w:sz="0" w:space="0" w:color="auto"/>
                              </w:divBdr>
                              <w:divsChild>
                                <w:div w:id="1774546191">
                                  <w:marLeft w:val="0"/>
                                  <w:marRight w:val="0"/>
                                  <w:marTop w:val="0"/>
                                  <w:marBottom w:val="0"/>
                                  <w:divBdr>
                                    <w:top w:val="none" w:sz="0" w:space="0" w:color="auto"/>
                                    <w:left w:val="none" w:sz="0" w:space="0" w:color="auto"/>
                                    <w:bottom w:val="none" w:sz="0" w:space="0" w:color="auto"/>
                                    <w:right w:val="none" w:sz="0" w:space="0" w:color="auto"/>
                                  </w:divBdr>
                                  <w:divsChild>
                                    <w:div w:id="1066686353">
                                      <w:marLeft w:val="0"/>
                                      <w:marRight w:val="0"/>
                                      <w:marTop w:val="0"/>
                                      <w:marBottom w:val="0"/>
                                      <w:divBdr>
                                        <w:top w:val="none" w:sz="0" w:space="0" w:color="auto"/>
                                        <w:left w:val="none" w:sz="0" w:space="0" w:color="auto"/>
                                        <w:bottom w:val="none" w:sz="0" w:space="0" w:color="auto"/>
                                        <w:right w:val="none" w:sz="0" w:space="0" w:color="auto"/>
                                      </w:divBdr>
                                      <w:divsChild>
                                        <w:div w:id="554775837">
                                          <w:marLeft w:val="0"/>
                                          <w:marRight w:val="0"/>
                                          <w:marTop w:val="0"/>
                                          <w:marBottom w:val="0"/>
                                          <w:divBdr>
                                            <w:top w:val="none" w:sz="0" w:space="0" w:color="auto"/>
                                            <w:left w:val="none" w:sz="0" w:space="0" w:color="auto"/>
                                            <w:bottom w:val="none" w:sz="0" w:space="0" w:color="auto"/>
                                            <w:right w:val="none" w:sz="0" w:space="0" w:color="auto"/>
                                          </w:divBdr>
                                          <w:divsChild>
                                            <w:div w:id="1499883071">
                                              <w:marLeft w:val="0"/>
                                              <w:marRight w:val="0"/>
                                              <w:marTop w:val="0"/>
                                              <w:marBottom w:val="0"/>
                                              <w:divBdr>
                                                <w:top w:val="none" w:sz="0" w:space="0" w:color="auto"/>
                                                <w:left w:val="none" w:sz="0" w:space="0" w:color="auto"/>
                                                <w:bottom w:val="none" w:sz="0" w:space="0" w:color="auto"/>
                                                <w:right w:val="none" w:sz="0" w:space="0" w:color="auto"/>
                                              </w:divBdr>
                                              <w:divsChild>
                                                <w:div w:id="407846341">
                                                  <w:marLeft w:val="0"/>
                                                  <w:marRight w:val="0"/>
                                                  <w:marTop w:val="0"/>
                                                  <w:marBottom w:val="0"/>
                                                  <w:divBdr>
                                                    <w:top w:val="none" w:sz="0" w:space="0" w:color="auto"/>
                                                    <w:left w:val="none" w:sz="0" w:space="0" w:color="auto"/>
                                                    <w:bottom w:val="none" w:sz="0" w:space="0" w:color="auto"/>
                                                    <w:right w:val="none" w:sz="0" w:space="0" w:color="auto"/>
                                                  </w:divBdr>
                                                  <w:divsChild>
                                                    <w:div w:id="58137699">
                                                      <w:marLeft w:val="0"/>
                                                      <w:marRight w:val="0"/>
                                                      <w:marTop w:val="0"/>
                                                      <w:marBottom w:val="0"/>
                                                      <w:divBdr>
                                                        <w:top w:val="none" w:sz="0" w:space="0" w:color="auto"/>
                                                        <w:left w:val="none" w:sz="0" w:space="0" w:color="auto"/>
                                                        <w:bottom w:val="none" w:sz="0" w:space="0" w:color="auto"/>
                                                        <w:right w:val="none" w:sz="0" w:space="0" w:color="auto"/>
                                                      </w:divBdr>
                                                      <w:divsChild>
                                                        <w:div w:id="623272790">
                                                          <w:marLeft w:val="0"/>
                                                          <w:marRight w:val="0"/>
                                                          <w:marTop w:val="0"/>
                                                          <w:marBottom w:val="0"/>
                                                          <w:divBdr>
                                                            <w:top w:val="none" w:sz="0" w:space="0" w:color="auto"/>
                                                            <w:left w:val="none" w:sz="0" w:space="0" w:color="auto"/>
                                                            <w:bottom w:val="none" w:sz="0" w:space="0" w:color="auto"/>
                                                            <w:right w:val="none" w:sz="0" w:space="0" w:color="auto"/>
                                                          </w:divBdr>
                                                          <w:divsChild>
                                                            <w:div w:id="15762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935432">
      <w:bodyDiv w:val="1"/>
      <w:marLeft w:val="0"/>
      <w:marRight w:val="0"/>
      <w:marTop w:val="0"/>
      <w:marBottom w:val="0"/>
      <w:divBdr>
        <w:top w:val="none" w:sz="0" w:space="0" w:color="auto"/>
        <w:left w:val="none" w:sz="0" w:space="0" w:color="auto"/>
        <w:bottom w:val="none" w:sz="0" w:space="0" w:color="auto"/>
        <w:right w:val="none" w:sz="0" w:space="0" w:color="auto"/>
      </w:divBdr>
    </w:div>
    <w:div w:id="215513951">
      <w:bodyDiv w:val="1"/>
      <w:marLeft w:val="0"/>
      <w:marRight w:val="0"/>
      <w:marTop w:val="0"/>
      <w:marBottom w:val="0"/>
      <w:divBdr>
        <w:top w:val="none" w:sz="0" w:space="0" w:color="auto"/>
        <w:left w:val="none" w:sz="0" w:space="0" w:color="auto"/>
        <w:bottom w:val="none" w:sz="0" w:space="0" w:color="auto"/>
        <w:right w:val="none" w:sz="0" w:space="0" w:color="auto"/>
      </w:divBdr>
    </w:div>
    <w:div w:id="217204446">
      <w:bodyDiv w:val="1"/>
      <w:marLeft w:val="0"/>
      <w:marRight w:val="0"/>
      <w:marTop w:val="0"/>
      <w:marBottom w:val="0"/>
      <w:divBdr>
        <w:top w:val="none" w:sz="0" w:space="0" w:color="auto"/>
        <w:left w:val="none" w:sz="0" w:space="0" w:color="auto"/>
        <w:bottom w:val="none" w:sz="0" w:space="0" w:color="auto"/>
        <w:right w:val="none" w:sz="0" w:space="0" w:color="auto"/>
      </w:divBdr>
      <w:divsChild>
        <w:div w:id="166139926">
          <w:marLeft w:val="0"/>
          <w:marRight w:val="0"/>
          <w:marTop w:val="0"/>
          <w:marBottom w:val="0"/>
          <w:divBdr>
            <w:top w:val="none" w:sz="0" w:space="0" w:color="auto"/>
            <w:left w:val="none" w:sz="0" w:space="0" w:color="auto"/>
            <w:bottom w:val="none" w:sz="0" w:space="0" w:color="auto"/>
            <w:right w:val="none" w:sz="0" w:space="0" w:color="auto"/>
          </w:divBdr>
        </w:div>
        <w:div w:id="360084995">
          <w:marLeft w:val="0"/>
          <w:marRight w:val="0"/>
          <w:marTop w:val="0"/>
          <w:marBottom w:val="0"/>
          <w:divBdr>
            <w:top w:val="none" w:sz="0" w:space="0" w:color="auto"/>
            <w:left w:val="none" w:sz="0" w:space="0" w:color="auto"/>
            <w:bottom w:val="none" w:sz="0" w:space="0" w:color="auto"/>
            <w:right w:val="none" w:sz="0" w:space="0" w:color="auto"/>
          </w:divBdr>
        </w:div>
      </w:divsChild>
    </w:div>
    <w:div w:id="220793261">
      <w:bodyDiv w:val="1"/>
      <w:marLeft w:val="0"/>
      <w:marRight w:val="0"/>
      <w:marTop w:val="0"/>
      <w:marBottom w:val="0"/>
      <w:divBdr>
        <w:top w:val="none" w:sz="0" w:space="0" w:color="auto"/>
        <w:left w:val="none" w:sz="0" w:space="0" w:color="auto"/>
        <w:bottom w:val="none" w:sz="0" w:space="0" w:color="auto"/>
        <w:right w:val="none" w:sz="0" w:space="0" w:color="auto"/>
      </w:divBdr>
      <w:divsChild>
        <w:div w:id="1884899860">
          <w:marLeft w:val="0"/>
          <w:marRight w:val="0"/>
          <w:marTop w:val="0"/>
          <w:marBottom w:val="0"/>
          <w:divBdr>
            <w:top w:val="none" w:sz="0" w:space="0" w:color="auto"/>
            <w:left w:val="none" w:sz="0" w:space="0" w:color="auto"/>
            <w:bottom w:val="none" w:sz="0" w:space="0" w:color="auto"/>
            <w:right w:val="none" w:sz="0" w:space="0" w:color="auto"/>
          </w:divBdr>
          <w:divsChild>
            <w:div w:id="115373007">
              <w:marLeft w:val="0"/>
              <w:marRight w:val="0"/>
              <w:marTop w:val="0"/>
              <w:marBottom w:val="0"/>
              <w:divBdr>
                <w:top w:val="none" w:sz="0" w:space="0" w:color="auto"/>
                <w:left w:val="none" w:sz="0" w:space="0" w:color="auto"/>
                <w:bottom w:val="none" w:sz="0" w:space="0" w:color="auto"/>
                <w:right w:val="none" w:sz="0" w:space="0" w:color="auto"/>
              </w:divBdr>
              <w:divsChild>
                <w:div w:id="274487470">
                  <w:marLeft w:val="900"/>
                  <w:marRight w:val="1200"/>
                  <w:marTop w:val="660"/>
                  <w:marBottom w:val="720"/>
                  <w:divBdr>
                    <w:top w:val="none" w:sz="0" w:space="0" w:color="auto"/>
                    <w:left w:val="none" w:sz="0" w:space="0" w:color="auto"/>
                    <w:bottom w:val="none" w:sz="0" w:space="0" w:color="auto"/>
                    <w:right w:val="none" w:sz="0" w:space="0" w:color="auto"/>
                  </w:divBdr>
                  <w:divsChild>
                    <w:div w:id="10799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05796">
      <w:bodyDiv w:val="1"/>
      <w:marLeft w:val="0"/>
      <w:marRight w:val="0"/>
      <w:marTop w:val="0"/>
      <w:marBottom w:val="0"/>
      <w:divBdr>
        <w:top w:val="none" w:sz="0" w:space="0" w:color="auto"/>
        <w:left w:val="none" w:sz="0" w:space="0" w:color="auto"/>
        <w:bottom w:val="none" w:sz="0" w:space="0" w:color="auto"/>
        <w:right w:val="none" w:sz="0" w:space="0" w:color="auto"/>
      </w:divBdr>
      <w:divsChild>
        <w:div w:id="634792606">
          <w:marLeft w:val="0"/>
          <w:marRight w:val="0"/>
          <w:marTop w:val="0"/>
          <w:marBottom w:val="0"/>
          <w:divBdr>
            <w:top w:val="none" w:sz="0" w:space="0" w:color="auto"/>
            <w:left w:val="none" w:sz="0" w:space="0" w:color="auto"/>
            <w:bottom w:val="none" w:sz="0" w:space="0" w:color="auto"/>
            <w:right w:val="none" w:sz="0" w:space="0" w:color="auto"/>
          </w:divBdr>
          <w:divsChild>
            <w:div w:id="1977370079">
              <w:marLeft w:val="0"/>
              <w:marRight w:val="0"/>
              <w:marTop w:val="0"/>
              <w:marBottom w:val="0"/>
              <w:divBdr>
                <w:top w:val="none" w:sz="0" w:space="0" w:color="auto"/>
                <w:left w:val="none" w:sz="0" w:space="0" w:color="auto"/>
                <w:bottom w:val="none" w:sz="0" w:space="0" w:color="auto"/>
                <w:right w:val="none" w:sz="0" w:space="0" w:color="auto"/>
              </w:divBdr>
              <w:divsChild>
                <w:div w:id="232354103">
                  <w:marLeft w:val="0"/>
                  <w:marRight w:val="0"/>
                  <w:marTop w:val="0"/>
                  <w:marBottom w:val="0"/>
                  <w:divBdr>
                    <w:top w:val="none" w:sz="0" w:space="0" w:color="auto"/>
                    <w:left w:val="none" w:sz="0" w:space="0" w:color="auto"/>
                    <w:bottom w:val="none" w:sz="0" w:space="0" w:color="auto"/>
                    <w:right w:val="none" w:sz="0" w:space="0" w:color="auto"/>
                  </w:divBdr>
                  <w:divsChild>
                    <w:div w:id="1892768187">
                      <w:marLeft w:val="0"/>
                      <w:marRight w:val="0"/>
                      <w:marTop w:val="0"/>
                      <w:marBottom w:val="0"/>
                      <w:divBdr>
                        <w:top w:val="none" w:sz="0" w:space="0" w:color="auto"/>
                        <w:left w:val="none" w:sz="0" w:space="0" w:color="auto"/>
                        <w:bottom w:val="none" w:sz="0" w:space="0" w:color="auto"/>
                        <w:right w:val="none" w:sz="0" w:space="0" w:color="auto"/>
                      </w:divBdr>
                      <w:divsChild>
                        <w:div w:id="937327844">
                          <w:marLeft w:val="0"/>
                          <w:marRight w:val="0"/>
                          <w:marTop w:val="0"/>
                          <w:marBottom w:val="0"/>
                          <w:divBdr>
                            <w:top w:val="none" w:sz="0" w:space="0" w:color="auto"/>
                            <w:left w:val="none" w:sz="0" w:space="0" w:color="auto"/>
                            <w:bottom w:val="none" w:sz="0" w:space="0" w:color="auto"/>
                            <w:right w:val="none" w:sz="0" w:space="0" w:color="auto"/>
                          </w:divBdr>
                          <w:divsChild>
                            <w:div w:id="1521160021">
                              <w:marLeft w:val="0"/>
                              <w:marRight w:val="0"/>
                              <w:marTop w:val="0"/>
                              <w:marBottom w:val="0"/>
                              <w:divBdr>
                                <w:top w:val="none" w:sz="0" w:space="0" w:color="auto"/>
                                <w:left w:val="none" w:sz="0" w:space="0" w:color="auto"/>
                                <w:bottom w:val="none" w:sz="0" w:space="0" w:color="auto"/>
                                <w:right w:val="none" w:sz="0" w:space="0" w:color="auto"/>
                              </w:divBdr>
                              <w:divsChild>
                                <w:div w:id="280379632">
                                  <w:marLeft w:val="0"/>
                                  <w:marRight w:val="0"/>
                                  <w:marTop w:val="0"/>
                                  <w:marBottom w:val="0"/>
                                  <w:divBdr>
                                    <w:top w:val="none" w:sz="0" w:space="0" w:color="auto"/>
                                    <w:left w:val="none" w:sz="0" w:space="0" w:color="auto"/>
                                    <w:bottom w:val="none" w:sz="0" w:space="0" w:color="auto"/>
                                    <w:right w:val="none" w:sz="0" w:space="0" w:color="auto"/>
                                  </w:divBdr>
                                  <w:divsChild>
                                    <w:div w:id="1197502192">
                                      <w:marLeft w:val="0"/>
                                      <w:marRight w:val="0"/>
                                      <w:marTop w:val="0"/>
                                      <w:marBottom w:val="0"/>
                                      <w:divBdr>
                                        <w:top w:val="none" w:sz="0" w:space="0" w:color="auto"/>
                                        <w:left w:val="none" w:sz="0" w:space="0" w:color="auto"/>
                                        <w:bottom w:val="none" w:sz="0" w:space="0" w:color="auto"/>
                                        <w:right w:val="none" w:sz="0" w:space="0" w:color="auto"/>
                                      </w:divBdr>
                                      <w:divsChild>
                                        <w:div w:id="1025835754">
                                          <w:marLeft w:val="0"/>
                                          <w:marRight w:val="0"/>
                                          <w:marTop w:val="0"/>
                                          <w:marBottom w:val="0"/>
                                          <w:divBdr>
                                            <w:top w:val="none" w:sz="0" w:space="0" w:color="auto"/>
                                            <w:left w:val="none" w:sz="0" w:space="0" w:color="auto"/>
                                            <w:bottom w:val="none" w:sz="0" w:space="0" w:color="auto"/>
                                            <w:right w:val="none" w:sz="0" w:space="0" w:color="auto"/>
                                          </w:divBdr>
                                          <w:divsChild>
                                            <w:div w:id="1437167976">
                                              <w:marLeft w:val="0"/>
                                              <w:marRight w:val="0"/>
                                              <w:marTop w:val="0"/>
                                              <w:marBottom w:val="0"/>
                                              <w:divBdr>
                                                <w:top w:val="none" w:sz="0" w:space="0" w:color="auto"/>
                                                <w:left w:val="none" w:sz="0" w:space="0" w:color="auto"/>
                                                <w:bottom w:val="none" w:sz="0" w:space="0" w:color="auto"/>
                                                <w:right w:val="none" w:sz="0" w:space="0" w:color="auto"/>
                                              </w:divBdr>
                                              <w:divsChild>
                                                <w:div w:id="1172338829">
                                                  <w:marLeft w:val="0"/>
                                                  <w:marRight w:val="0"/>
                                                  <w:marTop w:val="0"/>
                                                  <w:marBottom w:val="0"/>
                                                  <w:divBdr>
                                                    <w:top w:val="none" w:sz="0" w:space="0" w:color="auto"/>
                                                    <w:left w:val="none" w:sz="0" w:space="0" w:color="auto"/>
                                                    <w:bottom w:val="none" w:sz="0" w:space="0" w:color="auto"/>
                                                    <w:right w:val="none" w:sz="0" w:space="0" w:color="auto"/>
                                                  </w:divBdr>
                                                  <w:divsChild>
                                                    <w:div w:id="1836416641">
                                                      <w:marLeft w:val="0"/>
                                                      <w:marRight w:val="0"/>
                                                      <w:marTop w:val="0"/>
                                                      <w:marBottom w:val="0"/>
                                                      <w:divBdr>
                                                        <w:top w:val="none" w:sz="0" w:space="0" w:color="auto"/>
                                                        <w:left w:val="none" w:sz="0" w:space="0" w:color="auto"/>
                                                        <w:bottom w:val="none" w:sz="0" w:space="0" w:color="auto"/>
                                                        <w:right w:val="none" w:sz="0" w:space="0" w:color="auto"/>
                                                      </w:divBdr>
                                                      <w:divsChild>
                                                        <w:div w:id="159469089">
                                                          <w:marLeft w:val="0"/>
                                                          <w:marRight w:val="0"/>
                                                          <w:marTop w:val="0"/>
                                                          <w:marBottom w:val="0"/>
                                                          <w:divBdr>
                                                            <w:top w:val="none" w:sz="0" w:space="0" w:color="auto"/>
                                                            <w:left w:val="none" w:sz="0" w:space="0" w:color="auto"/>
                                                            <w:bottom w:val="none" w:sz="0" w:space="0" w:color="auto"/>
                                                            <w:right w:val="none" w:sz="0" w:space="0" w:color="auto"/>
                                                          </w:divBdr>
                                                          <w:divsChild>
                                                            <w:div w:id="7268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5648423">
      <w:bodyDiv w:val="1"/>
      <w:marLeft w:val="0"/>
      <w:marRight w:val="0"/>
      <w:marTop w:val="0"/>
      <w:marBottom w:val="0"/>
      <w:divBdr>
        <w:top w:val="none" w:sz="0" w:space="0" w:color="auto"/>
        <w:left w:val="none" w:sz="0" w:space="0" w:color="auto"/>
        <w:bottom w:val="none" w:sz="0" w:space="0" w:color="auto"/>
        <w:right w:val="none" w:sz="0" w:space="0" w:color="auto"/>
      </w:divBdr>
    </w:div>
    <w:div w:id="227769987">
      <w:bodyDiv w:val="1"/>
      <w:marLeft w:val="0"/>
      <w:marRight w:val="0"/>
      <w:marTop w:val="0"/>
      <w:marBottom w:val="0"/>
      <w:divBdr>
        <w:top w:val="none" w:sz="0" w:space="0" w:color="auto"/>
        <w:left w:val="none" w:sz="0" w:space="0" w:color="auto"/>
        <w:bottom w:val="none" w:sz="0" w:space="0" w:color="auto"/>
        <w:right w:val="none" w:sz="0" w:space="0" w:color="auto"/>
      </w:divBdr>
    </w:div>
    <w:div w:id="228001987">
      <w:bodyDiv w:val="1"/>
      <w:marLeft w:val="0"/>
      <w:marRight w:val="0"/>
      <w:marTop w:val="0"/>
      <w:marBottom w:val="0"/>
      <w:divBdr>
        <w:top w:val="none" w:sz="0" w:space="0" w:color="auto"/>
        <w:left w:val="none" w:sz="0" w:space="0" w:color="auto"/>
        <w:bottom w:val="none" w:sz="0" w:space="0" w:color="auto"/>
        <w:right w:val="none" w:sz="0" w:space="0" w:color="auto"/>
      </w:divBdr>
      <w:divsChild>
        <w:div w:id="227114830">
          <w:marLeft w:val="0"/>
          <w:marRight w:val="0"/>
          <w:marTop w:val="0"/>
          <w:marBottom w:val="0"/>
          <w:divBdr>
            <w:top w:val="none" w:sz="0" w:space="0" w:color="auto"/>
            <w:left w:val="none" w:sz="0" w:space="0" w:color="auto"/>
            <w:bottom w:val="none" w:sz="0" w:space="0" w:color="auto"/>
            <w:right w:val="none" w:sz="0" w:space="0" w:color="auto"/>
          </w:divBdr>
          <w:divsChild>
            <w:div w:id="1617787663">
              <w:marLeft w:val="0"/>
              <w:marRight w:val="0"/>
              <w:marTop w:val="0"/>
              <w:marBottom w:val="0"/>
              <w:divBdr>
                <w:top w:val="none" w:sz="0" w:space="0" w:color="auto"/>
                <w:left w:val="none" w:sz="0" w:space="0" w:color="auto"/>
                <w:bottom w:val="none" w:sz="0" w:space="0" w:color="auto"/>
                <w:right w:val="none" w:sz="0" w:space="0" w:color="auto"/>
              </w:divBdr>
              <w:divsChild>
                <w:div w:id="1997412029">
                  <w:marLeft w:val="0"/>
                  <w:marRight w:val="0"/>
                  <w:marTop w:val="0"/>
                  <w:marBottom w:val="0"/>
                  <w:divBdr>
                    <w:top w:val="none" w:sz="0" w:space="0" w:color="auto"/>
                    <w:left w:val="none" w:sz="0" w:space="0" w:color="auto"/>
                    <w:bottom w:val="none" w:sz="0" w:space="0" w:color="auto"/>
                    <w:right w:val="none" w:sz="0" w:space="0" w:color="auto"/>
                  </w:divBdr>
                  <w:divsChild>
                    <w:div w:id="1960524714">
                      <w:marLeft w:val="0"/>
                      <w:marRight w:val="0"/>
                      <w:marTop w:val="0"/>
                      <w:marBottom w:val="0"/>
                      <w:divBdr>
                        <w:top w:val="none" w:sz="0" w:space="0" w:color="auto"/>
                        <w:left w:val="none" w:sz="0" w:space="0" w:color="auto"/>
                        <w:bottom w:val="none" w:sz="0" w:space="0" w:color="auto"/>
                        <w:right w:val="none" w:sz="0" w:space="0" w:color="auto"/>
                      </w:divBdr>
                      <w:divsChild>
                        <w:div w:id="32115869">
                          <w:marLeft w:val="0"/>
                          <w:marRight w:val="0"/>
                          <w:marTop w:val="0"/>
                          <w:marBottom w:val="0"/>
                          <w:divBdr>
                            <w:top w:val="none" w:sz="0" w:space="0" w:color="auto"/>
                            <w:left w:val="none" w:sz="0" w:space="0" w:color="auto"/>
                            <w:bottom w:val="none" w:sz="0" w:space="0" w:color="auto"/>
                            <w:right w:val="none" w:sz="0" w:space="0" w:color="auto"/>
                          </w:divBdr>
                          <w:divsChild>
                            <w:div w:id="885489186">
                              <w:marLeft w:val="0"/>
                              <w:marRight w:val="0"/>
                              <w:marTop w:val="0"/>
                              <w:marBottom w:val="0"/>
                              <w:divBdr>
                                <w:top w:val="none" w:sz="0" w:space="0" w:color="auto"/>
                                <w:left w:val="none" w:sz="0" w:space="0" w:color="auto"/>
                                <w:bottom w:val="none" w:sz="0" w:space="0" w:color="auto"/>
                                <w:right w:val="none" w:sz="0" w:space="0" w:color="auto"/>
                              </w:divBdr>
                              <w:divsChild>
                                <w:div w:id="1133402166">
                                  <w:marLeft w:val="0"/>
                                  <w:marRight w:val="0"/>
                                  <w:marTop w:val="0"/>
                                  <w:marBottom w:val="0"/>
                                  <w:divBdr>
                                    <w:top w:val="none" w:sz="0" w:space="0" w:color="auto"/>
                                    <w:left w:val="none" w:sz="0" w:space="0" w:color="auto"/>
                                    <w:bottom w:val="none" w:sz="0" w:space="0" w:color="auto"/>
                                    <w:right w:val="none" w:sz="0" w:space="0" w:color="auto"/>
                                  </w:divBdr>
                                  <w:divsChild>
                                    <w:div w:id="1483355355">
                                      <w:marLeft w:val="0"/>
                                      <w:marRight w:val="0"/>
                                      <w:marTop w:val="0"/>
                                      <w:marBottom w:val="0"/>
                                      <w:divBdr>
                                        <w:top w:val="none" w:sz="0" w:space="0" w:color="auto"/>
                                        <w:left w:val="none" w:sz="0" w:space="0" w:color="auto"/>
                                        <w:bottom w:val="none" w:sz="0" w:space="0" w:color="auto"/>
                                        <w:right w:val="none" w:sz="0" w:space="0" w:color="auto"/>
                                      </w:divBdr>
                                      <w:divsChild>
                                        <w:div w:id="2123765143">
                                          <w:marLeft w:val="0"/>
                                          <w:marRight w:val="0"/>
                                          <w:marTop w:val="0"/>
                                          <w:marBottom w:val="0"/>
                                          <w:divBdr>
                                            <w:top w:val="none" w:sz="0" w:space="0" w:color="auto"/>
                                            <w:left w:val="none" w:sz="0" w:space="0" w:color="auto"/>
                                            <w:bottom w:val="none" w:sz="0" w:space="0" w:color="auto"/>
                                            <w:right w:val="none" w:sz="0" w:space="0" w:color="auto"/>
                                          </w:divBdr>
                                          <w:divsChild>
                                            <w:div w:id="243884536">
                                              <w:marLeft w:val="0"/>
                                              <w:marRight w:val="0"/>
                                              <w:marTop w:val="0"/>
                                              <w:marBottom w:val="0"/>
                                              <w:divBdr>
                                                <w:top w:val="none" w:sz="0" w:space="0" w:color="auto"/>
                                                <w:left w:val="none" w:sz="0" w:space="0" w:color="auto"/>
                                                <w:bottom w:val="none" w:sz="0" w:space="0" w:color="auto"/>
                                                <w:right w:val="none" w:sz="0" w:space="0" w:color="auto"/>
                                              </w:divBdr>
                                              <w:divsChild>
                                                <w:div w:id="596257625">
                                                  <w:marLeft w:val="0"/>
                                                  <w:marRight w:val="0"/>
                                                  <w:marTop w:val="0"/>
                                                  <w:marBottom w:val="0"/>
                                                  <w:divBdr>
                                                    <w:top w:val="none" w:sz="0" w:space="0" w:color="auto"/>
                                                    <w:left w:val="none" w:sz="0" w:space="0" w:color="auto"/>
                                                    <w:bottom w:val="none" w:sz="0" w:space="0" w:color="auto"/>
                                                    <w:right w:val="none" w:sz="0" w:space="0" w:color="auto"/>
                                                  </w:divBdr>
                                                  <w:divsChild>
                                                    <w:div w:id="294601860">
                                                      <w:marLeft w:val="0"/>
                                                      <w:marRight w:val="0"/>
                                                      <w:marTop w:val="0"/>
                                                      <w:marBottom w:val="0"/>
                                                      <w:divBdr>
                                                        <w:top w:val="none" w:sz="0" w:space="0" w:color="auto"/>
                                                        <w:left w:val="none" w:sz="0" w:space="0" w:color="auto"/>
                                                        <w:bottom w:val="none" w:sz="0" w:space="0" w:color="auto"/>
                                                        <w:right w:val="none" w:sz="0" w:space="0" w:color="auto"/>
                                                      </w:divBdr>
                                                      <w:divsChild>
                                                        <w:div w:id="116797894">
                                                          <w:marLeft w:val="0"/>
                                                          <w:marRight w:val="0"/>
                                                          <w:marTop w:val="0"/>
                                                          <w:marBottom w:val="0"/>
                                                          <w:divBdr>
                                                            <w:top w:val="none" w:sz="0" w:space="0" w:color="auto"/>
                                                            <w:left w:val="none" w:sz="0" w:space="0" w:color="auto"/>
                                                            <w:bottom w:val="none" w:sz="0" w:space="0" w:color="auto"/>
                                                            <w:right w:val="none" w:sz="0" w:space="0" w:color="auto"/>
                                                          </w:divBdr>
                                                          <w:divsChild>
                                                            <w:div w:id="17952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9049113">
      <w:bodyDiv w:val="1"/>
      <w:marLeft w:val="0"/>
      <w:marRight w:val="0"/>
      <w:marTop w:val="0"/>
      <w:marBottom w:val="0"/>
      <w:divBdr>
        <w:top w:val="none" w:sz="0" w:space="0" w:color="auto"/>
        <w:left w:val="none" w:sz="0" w:space="0" w:color="auto"/>
        <w:bottom w:val="none" w:sz="0" w:space="0" w:color="auto"/>
        <w:right w:val="none" w:sz="0" w:space="0" w:color="auto"/>
      </w:divBdr>
    </w:div>
    <w:div w:id="229270437">
      <w:bodyDiv w:val="1"/>
      <w:marLeft w:val="0"/>
      <w:marRight w:val="0"/>
      <w:marTop w:val="0"/>
      <w:marBottom w:val="0"/>
      <w:divBdr>
        <w:top w:val="none" w:sz="0" w:space="0" w:color="auto"/>
        <w:left w:val="none" w:sz="0" w:space="0" w:color="auto"/>
        <w:bottom w:val="none" w:sz="0" w:space="0" w:color="auto"/>
        <w:right w:val="none" w:sz="0" w:space="0" w:color="auto"/>
      </w:divBdr>
      <w:divsChild>
        <w:div w:id="1794902976">
          <w:marLeft w:val="0"/>
          <w:marRight w:val="0"/>
          <w:marTop w:val="0"/>
          <w:marBottom w:val="0"/>
          <w:divBdr>
            <w:top w:val="none" w:sz="0" w:space="0" w:color="auto"/>
            <w:left w:val="none" w:sz="0" w:space="0" w:color="auto"/>
            <w:bottom w:val="none" w:sz="0" w:space="0" w:color="auto"/>
            <w:right w:val="none" w:sz="0" w:space="0" w:color="auto"/>
          </w:divBdr>
        </w:div>
        <w:div w:id="1123768126">
          <w:marLeft w:val="0"/>
          <w:marRight w:val="0"/>
          <w:marTop w:val="0"/>
          <w:marBottom w:val="0"/>
          <w:divBdr>
            <w:top w:val="none" w:sz="0" w:space="0" w:color="auto"/>
            <w:left w:val="none" w:sz="0" w:space="0" w:color="auto"/>
            <w:bottom w:val="none" w:sz="0" w:space="0" w:color="auto"/>
            <w:right w:val="none" w:sz="0" w:space="0" w:color="auto"/>
          </w:divBdr>
        </w:div>
      </w:divsChild>
    </w:div>
    <w:div w:id="233006267">
      <w:bodyDiv w:val="1"/>
      <w:marLeft w:val="0"/>
      <w:marRight w:val="0"/>
      <w:marTop w:val="0"/>
      <w:marBottom w:val="0"/>
      <w:divBdr>
        <w:top w:val="none" w:sz="0" w:space="0" w:color="auto"/>
        <w:left w:val="none" w:sz="0" w:space="0" w:color="auto"/>
        <w:bottom w:val="none" w:sz="0" w:space="0" w:color="auto"/>
        <w:right w:val="none" w:sz="0" w:space="0" w:color="auto"/>
      </w:divBdr>
    </w:div>
    <w:div w:id="233200805">
      <w:bodyDiv w:val="1"/>
      <w:marLeft w:val="0"/>
      <w:marRight w:val="0"/>
      <w:marTop w:val="0"/>
      <w:marBottom w:val="0"/>
      <w:divBdr>
        <w:top w:val="none" w:sz="0" w:space="0" w:color="auto"/>
        <w:left w:val="none" w:sz="0" w:space="0" w:color="auto"/>
        <w:bottom w:val="none" w:sz="0" w:space="0" w:color="auto"/>
        <w:right w:val="none" w:sz="0" w:space="0" w:color="auto"/>
      </w:divBdr>
    </w:div>
    <w:div w:id="234514784">
      <w:bodyDiv w:val="1"/>
      <w:marLeft w:val="0"/>
      <w:marRight w:val="0"/>
      <w:marTop w:val="0"/>
      <w:marBottom w:val="0"/>
      <w:divBdr>
        <w:top w:val="none" w:sz="0" w:space="0" w:color="auto"/>
        <w:left w:val="none" w:sz="0" w:space="0" w:color="auto"/>
        <w:bottom w:val="none" w:sz="0" w:space="0" w:color="auto"/>
        <w:right w:val="none" w:sz="0" w:space="0" w:color="auto"/>
      </w:divBdr>
    </w:div>
    <w:div w:id="240412510">
      <w:bodyDiv w:val="1"/>
      <w:marLeft w:val="0"/>
      <w:marRight w:val="0"/>
      <w:marTop w:val="0"/>
      <w:marBottom w:val="0"/>
      <w:divBdr>
        <w:top w:val="none" w:sz="0" w:space="0" w:color="auto"/>
        <w:left w:val="none" w:sz="0" w:space="0" w:color="auto"/>
        <w:bottom w:val="none" w:sz="0" w:space="0" w:color="auto"/>
        <w:right w:val="none" w:sz="0" w:space="0" w:color="auto"/>
      </w:divBdr>
      <w:divsChild>
        <w:div w:id="1624340412">
          <w:marLeft w:val="0"/>
          <w:marRight w:val="0"/>
          <w:marTop w:val="0"/>
          <w:marBottom w:val="0"/>
          <w:divBdr>
            <w:top w:val="none" w:sz="0" w:space="0" w:color="auto"/>
            <w:left w:val="none" w:sz="0" w:space="0" w:color="auto"/>
            <w:bottom w:val="none" w:sz="0" w:space="0" w:color="auto"/>
            <w:right w:val="none" w:sz="0" w:space="0" w:color="auto"/>
          </w:divBdr>
          <w:divsChild>
            <w:div w:id="815606569">
              <w:marLeft w:val="0"/>
              <w:marRight w:val="0"/>
              <w:marTop w:val="0"/>
              <w:marBottom w:val="0"/>
              <w:divBdr>
                <w:top w:val="none" w:sz="0" w:space="0" w:color="auto"/>
                <w:left w:val="none" w:sz="0" w:space="0" w:color="auto"/>
                <w:bottom w:val="none" w:sz="0" w:space="0" w:color="auto"/>
                <w:right w:val="none" w:sz="0" w:space="0" w:color="auto"/>
              </w:divBdr>
              <w:divsChild>
                <w:div w:id="276761922">
                  <w:marLeft w:val="0"/>
                  <w:marRight w:val="0"/>
                  <w:marTop w:val="0"/>
                  <w:marBottom w:val="0"/>
                  <w:divBdr>
                    <w:top w:val="none" w:sz="0" w:space="0" w:color="auto"/>
                    <w:left w:val="none" w:sz="0" w:space="0" w:color="auto"/>
                    <w:bottom w:val="none" w:sz="0" w:space="0" w:color="auto"/>
                    <w:right w:val="none" w:sz="0" w:space="0" w:color="auto"/>
                  </w:divBdr>
                  <w:divsChild>
                    <w:div w:id="1252622105">
                      <w:marLeft w:val="0"/>
                      <w:marRight w:val="0"/>
                      <w:marTop w:val="0"/>
                      <w:marBottom w:val="0"/>
                      <w:divBdr>
                        <w:top w:val="none" w:sz="0" w:space="0" w:color="auto"/>
                        <w:left w:val="none" w:sz="0" w:space="0" w:color="auto"/>
                        <w:bottom w:val="none" w:sz="0" w:space="0" w:color="auto"/>
                        <w:right w:val="none" w:sz="0" w:space="0" w:color="auto"/>
                      </w:divBdr>
                      <w:divsChild>
                        <w:div w:id="1136341471">
                          <w:marLeft w:val="0"/>
                          <w:marRight w:val="0"/>
                          <w:marTop w:val="0"/>
                          <w:marBottom w:val="0"/>
                          <w:divBdr>
                            <w:top w:val="none" w:sz="0" w:space="0" w:color="auto"/>
                            <w:left w:val="none" w:sz="0" w:space="0" w:color="auto"/>
                            <w:bottom w:val="none" w:sz="0" w:space="0" w:color="auto"/>
                            <w:right w:val="none" w:sz="0" w:space="0" w:color="auto"/>
                          </w:divBdr>
                          <w:divsChild>
                            <w:div w:id="1331714439">
                              <w:marLeft w:val="0"/>
                              <w:marRight w:val="0"/>
                              <w:marTop w:val="0"/>
                              <w:marBottom w:val="0"/>
                              <w:divBdr>
                                <w:top w:val="none" w:sz="0" w:space="0" w:color="auto"/>
                                <w:left w:val="none" w:sz="0" w:space="0" w:color="auto"/>
                                <w:bottom w:val="none" w:sz="0" w:space="0" w:color="auto"/>
                                <w:right w:val="none" w:sz="0" w:space="0" w:color="auto"/>
                              </w:divBdr>
                              <w:divsChild>
                                <w:div w:id="1011565421">
                                  <w:marLeft w:val="0"/>
                                  <w:marRight w:val="0"/>
                                  <w:marTop w:val="0"/>
                                  <w:marBottom w:val="0"/>
                                  <w:divBdr>
                                    <w:top w:val="none" w:sz="0" w:space="0" w:color="auto"/>
                                    <w:left w:val="none" w:sz="0" w:space="0" w:color="auto"/>
                                    <w:bottom w:val="none" w:sz="0" w:space="0" w:color="auto"/>
                                    <w:right w:val="none" w:sz="0" w:space="0" w:color="auto"/>
                                  </w:divBdr>
                                  <w:divsChild>
                                    <w:div w:id="1708677001">
                                      <w:marLeft w:val="0"/>
                                      <w:marRight w:val="0"/>
                                      <w:marTop w:val="0"/>
                                      <w:marBottom w:val="0"/>
                                      <w:divBdr>
                                        <w:top w:val="none" w:sz="0" w:space="0" w:color="auto"/>
                                        <w:left w:val="none" w:sz="0" w:space="0" w:color="auto"/>
                                        <w:bottom w:val="none" w:sz="0" w:space="0" w:color="auto"/>
                                        <w:right w:val="none" w:sz="0" w:space="0" w:color="auto"/>
                                      </w:divBdr>
                                      <w:divsChild>
                                        <w:div w:id="1107695764">
                                          <w:marLeft w:val="0"/>
                                          <w:marRight w:val="0"/>
                                          <w:marTop w:val="0"/>
                                          <w:marBottom w:val="0"/>
                                          <w:divBdr>
                                            <w:top w:val="none" w:sz="0" w:space="0" w:color="auto"/>
                                            <w:left w:val="none" w:sz="0" w:space="0" w:color="auto"/>
                                            <w:bottom w:val="none" w:sz="0" w:space="0" w:color="auto"/>
                                            <w:right w:val="none" w:sz="0" w:space="0" w:color="auto"/>
                                          </w:divBdr>
                                          <w:divsChild>
                                            <w:div w:id="1249119738">
                                              <w:marLeft w:val="0"/>
                                              <w:marRight w:val="0"/>
                                              <w:marTop w:val="0"/>
                                              <w:marBottom w:val="0"/>
                                              <w:divBdr>
                                                <w:top w:val="none" w:sz="0" w:space="0" w:color="auto"/>
                                                <w:left w:val="none" w:sz="0" w:space="0" w:color="auto"/>
                                                <w:bottom w:val="none" w:sz="0" w:space="0" w:color="auto"/>
                                                <w:right w:val="none" w:sz="0" w:space="0" w:color="auto"/>
                                              </w:divBdr>
                                              <w:divsChild>
                                                <w:div w:id="1398625805">
                                                  <w:marLeft w:val="0"/>
                                                  <w:marRight w:val="0"/>
                                                  <w:marTop w:val="0"/>
                                                  <w:marBottom w:val="0"/>
                                                  <w:divBdr>
                                                    <w:top w:val="none" w:sz="0" w:space="0" w:color="auto"/>
                                                    <w:left w:val="none" w:sz="0" w:space="0" w:color="auto"/>
                                                    <w:bottom w:val="none" w:sz="0" w:space="0" w:color="auto"/>
                                                    <w:right w:val="none" w:sz="0" w:space="0" w:color="auto"/>
                                                  </w:divBdr>
                                                  <w:divsChild>
                                                    <w:div w:id="1259681014">
                                                      <w:marLeft w:val="0"/>
                                                      <w:marRight w:val="0"/>
                                                      <w:marTop w:val="0"/>
                                                      <w:marBottom w:val="0"/>
                                                      <w:divBdr>
                                                        <w:top w:val="none" w:sz="0" w:space="0" w:color="auto"/>
                                                        <w:left w:val="none" w:sz="0" w:space="0" w:color="auto"/>
                                                        <w:bottom w:val="none" w:sz="0" w:space="0" w:color="auto"/>
                                                        <w:right w:val="none" w:sz="0" w:space="0" w:color="auto"/>
                                                      </w:divBdr>
                                                      <w:divsChild>
                                                        <w:div w:id="432213825">
                                                          <w:marLeft w:val="0"/>
                                                          <w:marRight w:val="0"/>
                                                          <w:marTop w:val="0"/>
                                                          <w:marBottom w:val="0"/>
                                                          <w:divBdr>
                                                            <w:top w:val="none" w:sz="0" w:space="0" w:color="auto"/>
                                                            <w:left w:val="none" w:sz="0" w:space="0" w:color="auto"/>
                                                            <w:bottom w:val="none" w:sz="0" w:space="0" w:color="auto"/>
                                                            <w:right w:val="none" w:sz="0" w:space="0" w:color="auto"/>
                                                          </w:divBdr>
                                                          <w:divsChild>
                                                            <w:div w:id="9655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3150725">
      <w:bodyDiv w:val="1"/>
      <w:marLeft w:val="0"/>
      <w:marRight w:val="0"/>
      <w:marTop w:val="0"/>
      <w:marBottom w:val="0"/>
      <w:divBdr>
        <w:top w:val="none" w:sz="0" w:space="0" w:color="auto"/>
        <w:left w:val="none" w:sz="0" w:space="0" w:color="auto"/>
        <w:bottom w:val="none" w:sz="0" w:space="0" w:color="auto"/>
        <w:right w:val="none" w:sz="0" w:space="0" w:color="auto"/>
      </w:divBdr>
      <w:divsChild>
        <w:div w:id="1581711714">
          <w:marLeft w:val="0"/>
          <w:marRight w:val="0"/>
          <w:marTop w:val="0"/>
          <w:marBottom w:val="0"/>
          <w:divBdr>
            <w:top w:val="none" w:sz="0" w:space="0" w:color="auto"/>
            <w:left w:val="none" w:sz="0" w:space="0" w:color="auto"/>
            <w:bottom w:val="none" w:sz="0" w:space="0" w:color="auto"/>
            <w:right w:val="none" w:sz="0" w:space="0" w:color="auto"/>
          </w:divBdr>
          <w:divsChild>
            <w:div w:id="1836141119">
              <w:marLeft w:val="0"/>
              <w:marRight w:val="0"/>
              <w:marTop w:val="0"/>
              <w:marBottom w:val="0"/>
              <w:divBdr>
                <w:top w:val="none" w:sz="0" w:space="0" w:color="auto"/>
                <w:left w:val="none" w:sz="0" w:space="0" w:color="auto"/>
                <w:bottom w:val="none" w:sz="0" w:space="0" w:color="auto"/>
                <w:right w:val="none" w:sz="0" w:space="0" w:color="auto"/>
              </w:divBdr>
              <w:divsChild>
                <w:div w:id="870148093">
                  <w:marLeft w:val="0"/>
                  <w:marRight w:val="0"/>
                  <w:marTop w:val="0"/>
                  <w:marBottom w:val="0"/>
                  <w:divBdr>
                    <w:top w:val="none" w:sz="0" w:space="0" w:color="auto"/>
                    <w:left w:val="none" w:sz="0" w:space="0" w:color="auto"/>
                    <w:bottom w:val="none" w:sz="0" w:space="0" w:color="auto"/>
                    <w:right w:val="none" w:sz="0" w:space="0" w:color="auto"/>
                  </w:divBdr>
                  <w:divsChild>
                    <w:div w:id="666518097">
                      <w:marLeft w:val="0"/>
                      <w:marRight w:val="0"/>
                      <w:marTop w:val="0"/>
                      <w:marBottom w:val="0"/>
                      <w:divBdr>
                        <w:top w:val="none" w:sz="0" w:space="0" w:color="auto"/>
                        <w:left w:val="none" w:sz="0" w:space="0" w:color="auto"/>
                        <w:bottom w:val="none" w:sz="0" w:space="0" w:color="auto"/>
                        <w:right w:val="none" w:sz="0" w:space="0" w:color="auto"/>
                      </w:divBdr>
                      <w:divsChild>
                        <w:div w:id="1038355038">
                          <w:marLeft w:val="0"/>
                          <w:marRight w:val="0"/>
                          <w:marTop w:val="0"/>
                          <w:marBottom w:val="450"/>
                          <w:divBdr>
                            <w:top w:val="none" w:sz="0" w:space="0" w:color="D1D1D1"/>
                            <w:left w:val="none" w:sz="0" w:space="0" w:color="D1D1D1"/>
                            <w:bottom w:val="none" w:sz="0" w:space="0" w:color="D1D1D1"/>
                            <w:right w:val="none" w:sz="0" w:space="0" w:color="D1D1D1"/>
                          </w:divBdr>
                          <w:divsChild>
                            <w:div w:id="1583559932">
                              <w:marLeft w:val="0"/>
                              <w:marRight w:val="0"/>
                              <w:marTop w:val="0"/>
                              <w:marBottom w:val="0"/>
                              <w:divBdr>
                                <w:top w:val="none" w:sz="0" w:space="0" w:color="auto"/>
                                <w:left w:val="none" w:sz="0" w:space="0" w:color="auto"/>
                                <w:bottom w:val="none" w:sz="0" w:space="0" w:color="auto"/>
                                <w:right w:val="none" w:sz="0" w:space="0" w:color="auto"/>
                              </w:divBdr>
                              <w:divsChild>
                                <w:div w:id="931009303">
                                  <w:marLeft w:val="1050"/>
                                  <w:marRight w:val="0"/>
                                  <w:marTop w:val="0"/>
                                  <w:marBottom w:val="0"/>
                                  <w:divBdr>
                                    <w:top w:val="none" w:sz="0" w:space="0" w:color="auto"/>
                                    <w:left w:val="none" w:sz="0" w:space="0" w:color="auto"/>
                                    <w:bottom w:val="none" w:sz="0" w:space="0" w:color="auto"/>
                                    <w:right w:val="none" w:sz="0" w:space="0" w:color="auto"/>
                                  </w:divBdr>
                                  <w:divsChild>
                                    <w:div w:id="1870025225">
                                      <w:marLeft w:val="0"/>
                                      <w:marRight w:val="0"/>
                                      <w:marTop w:val="0"/>
                                      <w:marBottom w:val="0"/>
                                      <w:divBdr>
                                        <w:top w:val="none" w:sz="0" w:space="0" w:color="auto"/>
                                        <w:left w:val="none" w:sz="0" w:space="0" w:color="auto"/>
                                        <w:bottom w:val="none" w:sz="0" w:space="0" w:color="auto"/>
                                        <w:right w:val="none" w:sz="0" w:space="0" w:color="auto"/>
                                      </w:divBdr>
                                      <w:divsChild>
                                        <w:div w:id="41948094">
                                          <w:marLeft w:val="0"/>
                                          <w:marRight w:val="0"/>
                                          <w:marTop w:val="0"/>
                                          <w:marBottom w:val="0"/>
                                          <w:divBdr>
                                            <w:top w:val="none" w:sz="0" w:space="0" w:color="auto"/>
                                            <w:left w:val="none" w:sz="0" w:space="0" w:color="auto"/>
                                            <w:bottom w:val="none" w:sz="0" w:space="0" w:color="auto"/>
                                            <w:right w:val="none" w:sz="0" w:space="0" w:color="auto"/>
                                          </w:divBdr>
                                          <w:divsChild>
                                            <w:div w:id="442766097">
                                              <w:marLeft w:val="0"/>
                                              <w:marRight w:val="0"/>
                                              <w:marTop w:val="0"/>
                                              <w:marBottom w:val="0"/>
                                              <w:divBdr>
                                                <w:top w:val="none" w:sz="0" w:space="0" w:color="auto"/>
                                                <w:left w:val="none" w:sz="0" w:space="0" w:color="auto"/>
                                                <w:bottom w:val="none" w:sz="0" w:space="0" w:color="auto"/>
                                                <w:right w:val="none" w:sz="0" w:space="0" w:color="auto"/>
                                              </w:divBdr>
                                              <w:divsChild>
                                                <w:div w:id="838693059">
                                                  <w:marLeft w:val="0"/>
                                                  <w:marRight w:val="0"/>
                                                  <w:marTop w:val="0"/>
                                                  <w:marBottom w:val="0"/>
                                                  <w:divBdr>
                                                    <w:top w:val="none" w:sz="0" w:space="0" w:color="auto"/>
                                                    <w:left w:val="none" w:sz="0" w:space="0" w:color="auto"/>
                                                    <w:bottom w:val="none" w:sz="0" w:space="0" w:color="auto"/>
                                                    <w:right w:val="none" w:sz="0" w:space="0" w:color="auto"/>
                                                  </w:divBdr>
                                                  <w:divsChild>
                                                    <w:div w:id="1985547724">
                                                      <w:marLeft w:val="0"/>
                                                      <w:marRight w:val="0"/>
                                                      <w:marTop w:val="0"/>
                                                      <w:marBottom w:val="0"/>
                                                      <w:divBdr>
                                                        <w:top w:val="none" w:sz="0" w:space="0" w:color="auto"/>
                                                        <w:left w:val="none" w:sz="0" w:space="0" w:color="auto"/>
                                                        <w:bottom w:val="none" w:sz="0" w:space="0" w:color="auto"/>
                                                        <w:right w:val="none" w:sz="0" w:space="0" w:color="auto"/>
                                                      </w:divBdr>
                                                      <w:divsChild>
                                                        <w:div w:id="370083019">
                                                          <w:marLeft w:val="0"/>
                                                          <w:marRight w:val="0"/>
                                                          <w:marTop w:val="0"/>
                                                          <w:marBottom w:val="0"/>
                                                          <w:divBdr>
                                                            <w:top w:val="none" w:sz="0" w:space="0" w:color="auto"/>
                                                            <w:left w:val="none" w:sz="0" w:space="0" w:color="auto"/>
                                                            <w:bottom w:val="none" w:sz="0" w:space="0" w:color="auto"/>
                                                            <w:right w:val="none" w:sz="0" w:space="0" w:color="auto"/>
                                                          </w:divBdr>
                                                        </w:div>
                                                      </w:divsChild>
                                                    </w:div>
                                                    <w:div w:id="1069032985">
                                                      <w:marLeft w:val="0"/>
                                                      <w:marRight w:val="0"/>
                                                      <w:marTop w:val="0"/>
                                                      <w:marBottom w:val="0"/>
                                                      <w:divBdr>
                                                        <w:top w:val="none" w:sz="0" w:space="0" w:color="auto"/>
                                                        <w:left w:val="none" w:sz="0" w:space="0" w:color="auto"/>
                                                        <w:bottom w:val="none" w:sz="0" w:space="0" w:color="auto"/>
                                                        <w:right w:val="none" w:sz="0" w:space="0" w:color="auto"/>
                                                      </w:divBdr>
                                                      <w:divsChild>
                                                        <w:div w:id="1529559446">
                                                          <w:marLeft w:val="0"/>
                                                          <w:marRight w:val="0"/>
                                                          <w:marTop w:val="0"/>
                                                          <w:marBottom w:val="0"/>
                                                          <w:divBdr>
                                                            <w:top w:val="none" w:sz="0" w:space="0" w:color="auto"/>
                                                            <w:left w:val="none" w:sz="0" w:space="0" w:color="auto"/>
                                                            <w:bottom w:val="none" w:sz="0" w:space="0" w:color="auto"/>
                                                            <w:right w:val="none" w:sz="0" w:space="0" w:color="auto"/>
                                                          </w:divBdr>
                                                        </w:div>
                                                      </w:divsChild>
                                                    </w:div>
                                                    <w:div w:id="1088889946">
                                                      <w:marLeft w:val="0"/>
                                                      <w:marRight w:val="0"/>
                                                      <w:marTop w:val="0"/>
                                                      <w:marBottom w:val="0"/>
                                                      <w:divBdr>
                                                        <w:top w:val="none" w:sz="0" w:space="0" w:color="auto"/>
                                                        <w:left w:val="none" w:sz="0" w:space="0" w:color="auto"/>
                                                        <w:bottom w:val="none" w:sz="0" w:space="0" w:color="auto"/>
                                                        <w:right w:val="none" w:sz="0" w:space="0" w:color="auto"/>
                                                      </w:divBdr>
                                                      <w:divsChild>
                                                        <w:div w:id="4429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550783">
                              <w:marLeft w:val="0"/>
                              <w:marRight w:val="0"/>
                              <w:marTop w:val="900"/>
                              <w:marBottom w:val="900"/>
                              <w:divBdr>
                                <w:top w:val="single" w:sz="24" w:space="0" w:color="FFFFFF"/>
                                <w:left w:val="single" w:sz="24" w:space="0" w:color="FFFFFF"/>
                                <w:bottom w:val="single" w:sz="24" w:space="0" w:color="FFFFFF"/>
                                <w:right w:val="single" w:sz="24" w:space="0" w:color="FFFFFF"/>
                              </w:divBdr>
                              <w:divsChild>
                                <w:div w:id="1999379266">
                                  <w:marLeft w:val="0"/>
                                  <w:marRight w:val="0"/>
                                  <w:marTop w:val="0"/>
                                  <w:marBottom w:val="0"/>
                                  <w:divBdr>
                                    <w:top w:val="none" w:sz="0" w:space="0" w:color="auto"/>
                                    <w:left w:val="none" w:sz="0" w:space="0" w:color="auto"/>
                                    <w:bottom w:val="none" w:sz="0" w:space="0" w:color="auto"/>
                                    <w:right w:val="none" w:sz="0" w:space="0" w:color="auto"/>
                                  </w:divBdr>
                                </w:div>
                                <w:div w:id="912743275">
                                  <w:marLeft w:val="0"/>
                                  <w:marRight w:val="0"/>
                                  <w:marTop w:val="0"/>
                                  <w:marBottom w:val="0"/>
                                  <w:divBdr>
                                    <w:top w:val="none" w:sz="0" w:space="0" w:color="auto"/>
                                    <w:left w:val="none" w:sz="0" w:space="0" w:color="auto"/>
                                    <w:bottom w:val="none" w:sz="0" w:space="0" w:color="auto"/>
                                    <w:right w:val="none" w:sz="0" w:space="0" w:color="auto"/>
                                  </w:divBdr>
                                </w:div>
                                <w:div w:id="944577844">
                                  <w:marLeft w:val="0"/>
                                  <w:marRight w:val="0"/>
                                  <w:marTop w:val="0"/>
                                  <w:marBottom w:val="0"/>
                                  <w:divBdr>
                                    <w:top w:val="none" w:sz="0" w:space="0" w:color="auto"/>
                                    <w:left w:val="none" w:sz="0" w:space="0" w:color="auto"/>
                                    <w:bottom w:val="none" w:sz="0" w:space="0" w:color="auto"/>
                                    <w:right w:val="none" w:sz="0" w:space="0" w:color="auto"/>
                                  </w:divBdr>
                                </w:div>
                                <w:div w:id="2002468979">
                                  <w:marLeft w:val="0"/>
                                  <w:marRight w:val="0"/>
                                  <w:marTop w:val="0"/>
                                  <w:marBottom w:val="0"/>
                                  <w:divBdr>
                                    <w:top w:val="none" w:sz="0" w:space="0" w:color="auto"/>
                                    <w:left w:val="none" w:sz="0" w:space="0" w:color="auto"/>
                                    <w:bottom w:val="none" w:sz="0" w:space="0" w:color="auto"/>
                                    <w:right w:val="none" w:sz="0" w:space="0" w:color="auto"/>
                                  </w:divBdr>
                                </w:div>
                                <w:div w:id="453330078">
                                  <w:marLeft w:val="0"/>
                                  <w:marRight w:val="0"/>
                                  <w:marTop w:val="0"/>
                                  <w:marBottom w:val="0"/>
                                  <w:divBdr>
                                    <w:top w:val="none" w:sz="0" w:space="0" w:color="auto"/>
                                    <w:left w:val="none" w:sz="0" w:space="0" w:color="auto"/>
                                    <w:bottom w:val="none" w:sz="0" w:space="0" w:color="auto"/>
                                    <w:right w:val="none" w:sz="0" w:space="0" w:color="auto"/>
                                  </w:divBdr>
                                </w:div>
                                <w:div w:id="208347796">
                                  <w:marLeft w:val="0"/>
                                  <w:marRight w:val="0"/>
                                  <w:marTop w:val="0"/>
                                  <w:marBottom w:val="0"/>
                                  <w:divBdr>
                                    <w:top w:val="none" w:sz="0" w:space="0" w:color="auto"/>
                                    <w:left w:val="none" w:sz="0" w:space="0" w:color="auto"/>
                                    <w:bottom w:val="none" w:sz="0" w:space="0" w:color="auto"/>
                                    <w:right w:val="none" w:sz="0" w:space="0" w:color="auto"/>
                                  </w:divBdr>
                                </w:div>
                                <w:div w:id="542138664">
                                  <w:marLeft w:val="0"/>
                                  <w:marRight w:val="0"/>
                                  <w:marTop w:val="0"/>
                                  <w:marBottom w:val="0"/>
                                  <w:divBdr>
                                    <w:top w:val="none" w:sz="0" w:space="0" w:color="auto"/>
                                    <w:left w:val="none" w:sz="0" w:space="0" w:color="auto"/>
                                    <w:bottom w:val="none" w:sz="0" w:space="0" w:color="auto"/>
                                    <w:right w:val="none" w:sz="0" w:space="0" w:color="auto"/>
                                  </w:divBdr>
                                </w:div>
                                <w:div w:id="1857502117">
                                  <w:marLeft w:val="0"/>
                                  <w:marRight w:val="0"/>
                                  <w:marTop w:val="0"/>
                                  <w:marBottom w:val="0"/>
                                  <w:divBdr>
                                    <w:top w:val="none" w:sz="0" w:space="0" w:color="auto"/>
                                    <w:left w:val="none" w:sz="0" w:space="0" w:color="auto"/>
                                    <w:bottom w:val="none" w:sz="0" w:space="0" w:color="auto"/>
                                    <w:right w:val="none" w:sz="0" w:space="0" w:color="auto"/>
                                  </w:divBdr>
                                </w:div>
                                <w:div w:id="1056584004">
                                  <w:marLeft w:val="0"/>
                                  <w:marRight w:val="0"/>
                                  <w:marTop w:val="0"/>
                                  <w:marBottom w:val="0"/>
                                  <w:divBdr>
                                    <w:top w:val="none" w:sz="0" w:space="0" w:color="auto"/>
                                    <w:left w:val="none" w:sz="0" w:space="0" w:color="auto"/>
                                    <w:bottom w:val="none" w:sz="0" w:space="0" w:color="auto"/>
                                    <w:right w:val="none" w:sz="0" w:space="0" w:color="auto"/>
                                  </w:divBdr>
                                </w:div>
                                <w:div w:id="189026426">
                                  <w:marLeft w:val="0"/>
                                  <w:marRight w:val="0"/>
                                  <w:marTop w:val="0"/>
                                  <w:marBottom w:val="0"/>
                                  <w:divBdr>
                                    <w:top w:val="none" w:sz="0" w:space="0" w:color="auto"/>
                                    <w:left w:val="none" w:sz="0" w:space="0" w:color="auto"/>
                                    <w:bottom w:val="none" w:sz="0" w:space="0" w:color="auto"/>
                                    <w:right w:val="none" w:sz="0" w:space="0" w:color="auto"/>
                                  </w:divBdr>
                                </w:div>
                                <w:div w:id="1914466120">
                                  <w:marLeft w:val="0"/>
                                  <w:marRight w:val="0"/>
                                  <w:marTop w:val="0"/>
                                  <w:marBottom w:val="0"/>
                                  <w:divBdr>
                                    <w:top w:val="none" w:sz="0" w:space="0" w:color="auto"/>
                                    <w:left w:val="none" w:sz="0" w:space="0" w:color="auto"/>
                                    <w:bottom w:val="none" w:sz="0" w:space="0" w:color="auto"/>
                                    <w:right w:val="none" w:sz="0" w:space="0" w:color="auto"/>
                                  </w:divBdr>
                                </w:div>
                                <w:div w:id="999115541">
                                  <w:marLeft w:val="0"/>
                                  <w:marRight w:val="0"/>
                                  <w:marTop w:val="0"/>
                                  <w:marBottom w:val="0"/>
                                  <w:divBdr>
                                    <w:top w:val="none" w:sz="0" w:space="0" w:color="auto"/>
                                    <w:left w:val="none" w:sz="0" w:space="0" w:color="auto"/>
                                    <w:bottom w:val="none" w:sz="0" w:space="0" w:color="auto"/>
                                    <w:right w:val="none" w:sz="0" w:space="0" w:color="auto"/>
                                  </w:divBdr>
                                </w:div>
                                <w:div w:id="1968319193">
                                  <w:marLeft w:val="0"/>
                                  <w:marRight w:val="0"/>
                                  <w:marTop w:val="0"/>
                                  <w:marBottom w:val="0"/>
                                  <w:divBdr>
                                    <w:top w:val="none" w:sz="0" w:space="0" w:color="auto"/>
                                    <w:left w:val="none" w:sz="0" w:space="0" w:color="auto"/>
                                    <w:bottom w:val="none" w:sz="0" w:space="0" w:color="auto"/>
                                    <w:right w:val="none" w:sz="0" w:space="0" w:color="auto"/>
                                  </w:divBdr>
                                </w:div>
                                <w:div w:id="1624579863">
                                  <w:marLeft w:val="0"/>
                                  <w:marRight w:val="0"/>
                                  <w:marTop w:val="0"/>
                                  <w:marBottom w:val="0"/>
                                  <w:divBdr>
                                    <w:top w:val="none" w:sz="0" w:space="0" w:color="auto"/>
                                    <w:left w:val="none" w:sz="0" w:space="0" w:color="auto"/>
                                    <w:bottom w:val="none" w:sz="0" w:space="0" w:color="auto"/>
                                    <w:right w:val="none" w:sz="0" w:space="0" w:color="auto"/>
                                  </w:divBdr>
                                </w:div>
                                <w:div w:id="1417438144">
                                  <w:marLeft w:val="0"/>
                                  <w:marRight w:val="0"/>
                                  <w:marTop w:val="0"/>
                                  <w:marBottom w:val="0"/>
                                  <w:divBdr>
                                    <w:top w:val="none" w:sz="0" w:space="0" w:color="auto"/>
                                    <w:left w:val="none" w:sz="0" w:space="0" w:color="auto"/>
                                    <w:bottom w:val="none" w:sz="0" w:space="0" w:color="auto"/>
                                    <w:right w:val="none" w:sz="0" w:space="0" w:color="auto"/>
                                  </w:divBdr>
                                </w:div>
                                <w:div w:id="1492214093">
                                  <w:marLeft w:val="0"/>
                                  <w:marRight w:val="0"/>
                                  <w:marTop w:val="0"/>
                                  <w:marBottom w:val="0"/>
                                  <w:divBdr>
                                    <w:top w:val="none" w:sz="0" w:space="0" w:color="auto"/>
                                    <w:left w:val="none" w:sz="0" w:space="0" w:color="auto"/>
                                    <w:bottom w:val="none" w:sz="0" w:space="0" w:color="auto"/>
                                    <w:right w:val="none" w:sz="0" w:space="0" w:color="auto"/>
                                  </w:divBdr>
                                </w:div>
                                <w:div w:id="2082868180">
                                  <w:marLeft w:val="0"/>
                                  <w:marRight w:val="0"/>
                                  <w:marTop w:val="0"/>
                                  <w:marBottom w:val="0"/>
                                  <w:divBdr>
                                    <w:top w:val="none" w:sz="0" w:space="0" w:color="auto"/>
                                    <w:left w:val="none" w:sz="0" w:space="0" w:color="auto"/>
                                    <w:bottom w:val="none" w:sz="0" w:space="0" w:color="auto"/>
                                    <w:right w:val="none" w:sz="0" w:space="0" w:color="auto"/>
                                  </w:divBdr>
                                </w:div>
                                <w:div w:id="1506702284">
                                  <w:marLeft w:val="0"/>
                                  <w:marRight w:val="0"/>
                                  <w:marTop w:val="0"/>
                                  <w:marBottom w:val="0"/>
                                  <w:divBdr>
                                    <w:top w:val="none" w:sz="0" w:space="0" w:color="auto"/>
                                    <w:left w:val="none" w:sz="0" w:space="0" w:color="auto"/>
                                    <w:bottom w:val="none" w:sz="0" w:space="0" w:color="auto"/>
                                    <w:right w:val="none" w:sz="0" w:space="0" w:color="auto"/>
                                  </w:divBdr>
                                </w:div>
                              </w:divsChild>
                            </w:div>
                            <w:div w:id="472598868">
                              <w:marLeft w:val="0"/>
                              <w:marRight w:val="0"/>
                              <w:marTop w:val="0"/>
                              <w:marBottom w:val="0"/>
                              <w:divBdr>
                                <w:top w:val="none" w:sz="0" w:space="0" w:color="auto"/>
                                <w:left w:val="none" w:sz="0" w:space="0" w:color="auto"/>
                                <w:bottom w:val="none" w:sz="0" w:space="0" w:color="auto"/>
                                <w:right w:val="none" w:sz="0" w:space="0" w:color="auto"/>
                              </w:divBdr>
                            </w:div>
                            <w:div w:id="658387115">
                              <w:marLeft w:val="0"/>
                              <w:marRight w:val="0"/>
                              <w:marTop w:val="0"/>
                              <w:marBottom w:val="0"/>
                              <w:divBdr>
                                <w:top w:val="none" w:sz="0" w:space="0" w:color="auto"/>
                                <w:left w:val="none" w:sz="0" w:space="0" w:color="auto"/>
                                <w:bottom w:val="none" w:sz="0" w:space="0" w:color="auto"/>
                                <w:right w:val="none" w:sz="0" w:space="0" w:color="auto"/>
                              </w:divBdr>
                              <w:divsChild>
                                <w:div w:id="640765320">
                                  <w:marLeft w:val="0"/>
                                  <w:marRight w:val="0"/>
                                  <w:marTop w:val="0"/>
                                  <w:marBottom w:val="0"/>
                                  <w:divBdr>
                                    <w:top w:val="none" w:sz="0" w:space="0" w:color="auto"/>
                                    <w:left w:val="none" w:sz="0" w:space="0" w:color="auto"/>
                                    <w:bottom w:val="none" w:sz="0" w:space="0" w:color="auto"/>
                                    <w:right w:val="none" w:sz="0" w:space="0" w:color="auto"/>
                                  </w:divBdr>
                                </w:div>
                                <w:div w:id="335616141">
                                  <w:marLeft w:val="0"/>
                                  <w:marRight w:val="0"/>
                                  <w:marTop w:val="0"/>
                                  <w:marBottom w:val="0"/>
                                  <w:divBdr>
                                    <w:top w:val="none" w:sz="0" w:space="0" w:color="D1D1D1"/>
                                    <w:left w:val="none" w:sz="0" w:space="4" w:color="D1D1D1"/>
                                    <w:bottom w:val="none" w:sz="0" w:space="0" w:color="D1D1D1"/>
                                    <w:right w:val="none" w:sz="0" w:space="31" w:color="D1D1D1"/>
                                  </w:divBdr>
                                  <w:divsChild>
                                    <w:div w:id="2076582157">
                                      <w:marLeft w:val="0"/>
                                      <w:marRight w:val="0"/>
                                      <w:marTop w:val="0"/>
                                      <w:marBottom w:val="0"/>
                                      <w:divBdr>
                                        <w:top w:val="none" w:sz="0" w:space="0" w:color="auto"/>
                                        <w:left w:val="none" w:sz="0" w:space="0" w:color="auto"/>
                                        <w:bottom w:val="none" w:sz="0" w:space="0" w:color="auto"/>
                                        <w:right w:val="none" w:sz="0" w:space="0" w:color="auto"/>
                                      </w:divBdr>
                                    </w:div>
                                  </w:divsChild>
                                </w:div>
                                <w:div w:id="1451970817">
                                  <w:marLeft w:val="0"/>
                                  <w:marRight w:val="0"/>
                                  <w:marTop w:val="0"/>
                                  <w:marBottom w:val="0"/>
                                  <w:divBdr>
                                    <w:top w:val="none" w:sz="0" w:space="0" w:color="auto"/>
                                    <w:left w:val="none" w:sz="0" w:space="0" w:color="auto"/>
                                    <w:bottom w:val="none" w:sz="0" w:space="0" w:color="auto"/>
                                    <w:right w:val="none" w:sz="0" w:space="0" w:color="auto"/>
                                  </w:divBdr>
                                </w:div>
                                <w:div w:id="509175624">
                                  <w:marLeft w:val="0"/>
                                  <w:marRight w:val="0"/>
                                  <w:marTop w:val="0"/>
                                  <w:marBottom w:val="0"/>
                                  <w:divBdr>
                                    <w:top w:val="none" w:sz="0" w:space="0" w:color="D1D1D1"/>
                                    <w:left w:val="none" w:sz="0" w:space="4" w:color="D1D1D1"/>
                                    <w:bottom w:val="none" w:sz="0" w:space="0" w:color="D1D1D1"/>
                                    <w:right w:val="none" w:sz="0" w:space="31" w:color="D1D1D1"/>
                                  </w:divBdr>
                                  <w:divsChild>
                                    <w:div w:id="983311350">
                                      <w:marLeft w:val="0"/>
                                      <w:marRight w:val="0"/>
                                      <w:marTop w:val="0"/>
                                      <w:marBottom w:val="0"/>
                                      <w:divBdr>
                                        <w:top w:val="none" w:sz="0" w:space="0" w:color="auto"/>
                                        <w:left w:val="none" w:sz="0" w:space="0" w:color="auto"/>
                                        <w:bottom w:val="none" w:sz="0" w:space="0" w:color="auto"/>
                                        <w:right w:val="none" w:sz="0" w:space="0" w:color="auto"/>
                                      </w:divBdr>
                                    </w:div>
                                  </w:divsChild>
                                </w:div>
                                <w:div w:id="1826358423">
                                  <w:marLeft w:val="0"/>
                                  <w:marRight w:val="0"/>
                                  <w:marTop w:val="0"/>
                                  <w:marBottom w:val="0"/>
                                  <w:divBdr>
                                    <w:top w:val="none" w:sz="0" w:space="0" w:color="auto"/>
                                    <w:left w:val="none" w:sz="0" w:space="0" w:color="auto"/>
                                    <w:bottom w:val="none" w:sz="0" w:space="0" w:color="auto"/>
                                    <w:right w:val="none" w:sz="0" w:space="0" w:color="auto"/>
                                  </w:divBdr>
                                </w:div>
                                <w:div w:id="936986548">
                                  <w:marLeft w:val="0"/>
                                  <w:marRight w:val="0"/>
                                  <w:marTop w:val="0"/>
                                  <w:marBottom w:val="0"/>
                                  <w:divBdr>
                                    <w:top w:val="none" w:sz="0" w:space="0" w:color="D1D1D1"/>
                                    <w:left w:val="none" w:sz="0" w:space="4" w:color="D1D1D1"/>
                                    <w:bottom w:val="none" w:sz="0" w:space="0" w:color="D1D1D1"/>
                                    <w:right w:val="none" w:sz="0" w:space="31" w:color="D1D1D1"/>
                                  </w:divBdr>
                                  <w:divsChild>
                                    <w:div w:id="819736674">
                                      <w:marLeft w:val="0"/>
                                      <w:marRight w:val="0"/>
                                      <w:marTop w:val="0"/>
                                      <w:marBottom w:val="0"/>
                                      <w:divBdr>
                                        <w:top w:val="none" w:sz="0" w:space="0" w:color="auto"/>
                                        <w:left w:val="none" w:sz="0" w:space="0" w:color="auto"/>
                                        <w:bottom w:val="none" w:sz="0" w:space="0" w:color="auto"/>
                                        <w:right w:val="none" w:sz="0" w:space="0" w:color="auto"/>
                                      </w:divBdr>
                                    </w:div>
                                  </w:divsChild>
                                </w:div>
                                <w:div w:id="1672637888">
                                  <w:marLeft w:val="0"/>
                                  <w:marRight w:val="0"/>
                                  <w:marTop w:val="0"/>
                                  <w:marBottom w:val="0"/>
                                  <w:divBdr>
                                    <w:top w:val="none" w:sz="0" w:space="0" w:color="auto"/>
                                    <w:left w:val="none" w:sz="0" w:space="0" w:color="auto"/>
                                    <w:bottom w:val="none" w:sz="0" w:space="0" w:color="auto"/>
                                    <w:right w:val="none" w:sz="0" w:space="0" w:color="auto"/>
                                  </w:divBdr>
                                </w:div>
                                <w:div w:id="1008022274">
                                  <w:marLeft w:val="0"/>
                                  <w:marRight w:val="0"/>
                                  <w:marTop w:val="0"/>
                                  <w:marBottom w:val="0"/>
                                  <w:divBdr>
                                    <w:top w:val="none" w:sz="0" w:space="0" w:color="D1D1D1"/>
                                    <w:left w:val="none" w:sz="0" w:space="4" w:color="D1D1D1"/>
                                    <w:bottom w:val="none" w:sz="0" w:space="0" w:color="D1D1D1"/>
                                    <w:right w:val="none" w:sz="0" w:space="31" w:color="D1D1D1"/>
                                  </w:divBdr>
                                  <w:divsChild>
                                    <w:div w:id="1971208161">
                                      <w:marLeft w:val="0"/>
                                      <w:marRight w:val="0"/>
                                      <w:marTop w:val="0"/>
                                      <w:marBottom w:val="0"/>
                                      <w:divBdr>
                                        <w:top w:val="none" w:sz="0" w:space="0" w:color="auto"/>
                                        <w:left w:val="none" w:sz="0" w:space="0" w:color="auto"/>
                                        <w:bottom w:val="none" w:sz="0" w:space="0" w:color="auto"/>
                                        <w:right w:val="none" w:sz="0" w:space="0" w:color="auto"/>
                                      </w:divBdr>
                                    </w:div>
                                  </w:divsChild>
                                </w:div>
                                <w:div w:id="1897084765">
                                  <w:marLeft w:val="0"/>
                                  <w:marRight w:val="0"/>
                                  <w:marTop w:val="0"/>
                                  <w:marBottom w:val="0"/>
                                  <w:divBdr>
                                    <w:top w:val="none" w:sz="0" w:space="0" w:color="auto"/>
                                    <w:left w:val="none" w:sz="0" w:space="0" w:color="auto"/>
                                    <w:bottom w:val="none" w:sz="0" w:space="0" w:color="auto"/>
                                    <w:right w:val="none" w:sz="0" w:space="0" w:color="auto"/>
                                  </w:divBdr>
                                </w:div>
                                <w:div w:id="1683168422">
                                  <w:marLeft w:val="0"/>
                                  <w:marRight w:val="0"/>
                                  <w:marTop w:val="0"/>
                                  <w:marBottom w:val="0"/>
                                  <w:divBdr>
                                    <w:top w:val="none" w:sz="0" w:space="0" w:color="D1D1D1"/>
                                    <w:left w:val="none" w:sz="0" w:space="4" w:color="D1D1D1"/>
                                    <w:bottom w:val="none" w:sz="0" w:space="0" w:color="D1D1D1"/>
                                    <w:right w:val="none" w:sz="0" w:space="31" w:color="D1D1D1"/>
                                  </w:divBdr>
                                  <w:divsChild>
                                    <w:div w:id="21035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0942">
                              <w:marLeft w:val="0"/>
                              <w:marRight w:val="0"/>
                              <w:marTop w:val="0"/>
                              <w:marBottom w:val="0"/>
                              <w:divBdr>
                                <w:top w:val="none" w:sz="0" w:space="0" w:color="auto"/>
                                <w:left w:val="none" w:sz="0" w:space="0" w:color="auto"/>
                                <w:bottom w:val="none" w:sz="0" w:space="0" w:color="auto"/>
                                <w:right w:val="none" w:sz="0" w:space="0" w:color="auto"/>
                              </w:divBdr>
                            </w:div>
                            <w:div w:id="1897356626">
                              <w:marLeft w:val="0"/>
                              <w:marRight w:val="0"/>
                              <w:marTop w:val="0"/>
                              <w:marBottom w:val="0"/>
                              <w:divBdr>
                                <w:top w:val="none" w:sz="0" w:space="0" w:color="auto"/>
                                <w:left w:val="none" w:sz="0" w:space="0" w:color="auto"/>
                                <w:bottom w:val="none" w:sz="0" w:space="0" w:color="auto"/>
                                <w:right w:val="none" w:sz="0" w:space="0" w:color="auto"/>
                              </w:divBdr>
                              <w:divsChild>
                                <w:div w:id="1773814224">
                                  <w:marLeft w:val="0"/>
                                  <w:marRight w:val="0"/>
                                  <w:marTop w:val="0"/>
                                  <w:marBottom w:val="0"/>
                                  <w:divBdr>
                                    <w:top w:val="single" w:sz="6" w:space="15" w:color="E6E6E6"/>
                                    <w:left w:val="none" w:sz="0" w:space="0" w:color="auto"/>
                                    <w:bottom w:val="single" w:sz="6" w:space="15" w:color="E6E6E6"/>
                                    <w:right w:val="none" w:sz="0" w:space="0" w:color="auto"/>
                                  </w:divBdr>
                                </w:div>
                              </w:divsChild>
                            </w:div>
                          </w:divsChild>
                        </w:div>
                        <w:div w:id="2099329059">
                          <w:marLeft w:val="0"/>
                          <w:marRight w:val="0"/>
                          <w:marTop w:val="0"/>
                          <w:marBottom w:val="0"/>
                          <w:divBdr>
                            <w:top w:val="none" w:sz="0" w:space="0" w:color="auto"/>
                            <w:left w:val="none" w:sz="0" w:space="0" w:color="auto"/>
                            <w:bottom w:val="none" w:sz="0" w:space="0" w:color="auto"/>
                            <w:right w:val="none" w:sz="0" w:space="0" w:color="auto"/>
                          </w:divBdr>
                          <w:divsChild>
                            <w:div w:id="622424752">
                              <w:marLeft w:val="0"/>
                              <w:marRight w:val="0"/>
                              <w:marTop w:val="0"/>
                              <w:marBottom w:val="0"/>
                              <w:divBdr>
                                <w:top w:val="none" w:sz="0" w:space="0" w:color="auto"/>
                                <w:left w:val="none" w:sz="0" w:space="0" w:color="auto"/>
                                <w:bottom w:val="none" w:sz="0" w:space="0" w:color="auto"/>
                                <w:right w:val="none" w:sz="0" w:space="0" w:color="auto"/>
                              </w:divBdr>
                              <w:divsChild>
                                <w:div w:id="1968969500">
                                  <w:marLeft w:val="0"/>
                                  <w:marRight w:val="0"/>
                                  <w:marTop w:val="0"/>
                                  <w:marBottom w:val="450"/>
                                  <w:divBdr>
                                    <w:top w:val="none" w:sz="0" w:space="0" w:color="auto"/>
                                    <w:left w:val="none" w:sz="0" w:space="0" w:color="auto"/>
                                    <w:bottom w:val="none" w:sz="0" w:space="0" w:color="auto"/>
                                    <w:right w:val="none" w:sz="0" w:space="0" w:color="auto"/>
                                  </w:divBdr>
                                  <w:divsChild>
                                    <w:div w:id="19288151">
                                      <w:marLeft w:val="0"/>
                                      <w:marRight w:val="0"/>
                                      <w:marTop w:val="0"/>
                                      <w:marBottom w:val="0"/>
                                      <w:divBdr>
                                        <w:top w:val="none" w:sz="0" w:space="0" w:color="auto"/>
                                        <w:left w:val="none" w:sz="0" w:space="0" w:color="auto"/>
                                        <w:bottom w:val="none" w:sz="0" w:space="0" w:color="auto"/>
                                        <w:right w:val="none" w:sz="0" w:space="0" w:color="auto"/>
                                      </w:divBdr>
                                      <w:divsChild>
                                        <w:div w:id="1470586510">
                                          <w:marLeft w:val="0"/>
                                          <w:marRight w:val="0"/>
                                          <w:marTop w:val="0"/>
                                          <w:marBottom w:val="0"/>
                                          <w:divBdr>
                                            <w:top w:val="none" w:sz="0" w:space="0" w:color="auto"/>
                                            <w:left w:val="none" w:sz="0" w:space="0" w:color="auto"/>
                                            <w:bottom w:val="none" w:sz="0" w:space="0" w:color="auto"/>
                                            <w:right w:val="none" w:sz="0" w:space="0" w:color="auto"/>
                                          </w:divBdr>
                                          <w:divsChild>
                                            <w:div w:id="20083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243">
                                      <w:marLeft w:val="0"/>
                                      <w:marRight w:val="0"/>
                                      <w:marTop w:val="0"/>
                                      <w:marBottom w:val="0"/>
                                      <w:divBdr>
                                        <w:top w:val="none" w:sz="0" w:space="0" w:color="auto"/>
                                        <w:left w:val="none" w:sz="0" w:space="0" w:color="auto"/>
                                        <w:bottom w:val="none" w:sz="0" w:space="0" w:color="auto"/>
                                        <w:right w:val="none" w:sz="0" w:space="0" w:color="auto"/>
                                      </w:divBdr>
                                      <w:divsChild>
                                        <w:div w:id="952596852">
                                          <w:marLeft w:val="0"/>
                                          <w:marRight w:val="0"/>
                                          <w:marTop w:val="0"/>
                                          <w:marBottom w:val="0"/>
                                          <w:divBdr>
                                            <w:top w:val="none" w:sz="0" w:space="0" w:color="auto"/>
                                            <w:left w:val="none" w:sz="0" w:space="0" w:color="auto"/>
                                            <w:bottom w:val="none" w:sz="0" w:space="0" w:color="auto"/>
                                            <w:right w:val="none" w:sz="0" w:space="0" w:color="auto"/>
                                          </w:divBdr>
                                          <w:divsChild>
                                            <w:div w:id="7732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668">
                                      <w:marLeft w:val="0"/>
                                      <w:marRight w:val="0"/>
                                      <w:marTop w:val="0"/>
                                      <w:marBottom w:val="0"/>
                                      <w:divBdr>
                                        <w:top w:val="none" w:sz="0" w:space="0" w:color="auto"/>
                                        <w:left w:val="none" w:sz="0" w:space="0" w:color="auto"/>
                                        <w:bottom w:val="none" w:sz="0" w:space="0" w:color="auto"/>
                                        <w:right w:val="none" w:sz="0" w:space="0" w:color="auto"/>
                                      </w:divBdr>
                                      <w:divsChild>
                                        <w:div w:id="2003074506">
                                          <w:marLeft w:val="0"/>
                                          <w:marRight w:val="0"/>
                                          <w:marTop w:val="0"/>
                                          <w:marBottom w:val="0"/>
                                          <w:divBdr>
                                            <w:top w:val="none" w:sz="0" w:space="0" w:color="auto"/>
                                            <w:left w:val="none" w:sz="0" w:space="0" w:color="auto"/>
                                            <w:bottom w:val="none" w:sz="0" w:space="0" w:color="auto"/>
                                            <w:right w:val="none" w:sz="0" w:space="0" w:color="auto"/>
                                          </w:divBdr>
                                          <w:divsChild>
                                            <w:div w:id="15701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207166">
                  <w:marLeft w:val="0"/>
                  <w:marRight w:val="0"/>
                  <w:marTop w:val="129"/>
                  <w:marBottom w:val="129"/>
                  <w:divBdr>
                    <w:top w:val="none" w:sz="0" w:space="0" w:color="auto"/>
                    <w:left w:val="none" w:sz="0" w:space="0" w:color="auto"/>
                    <w:bottom w:val="none" w:sz="0" w:space="0" w:color="auto"/>
                    <w:right w:val="none" w:sz="0" w:space="0" w:color="auto"/>
                  </w:divBdr>
                  <w:divsChild>
                    <w:div w:id="1189178976">
                      <w:marLeft w:val="0"/>
                      <w:marRight w:val="0"/>
                      <w:marTop w:val="0"/>
                      <w:marBottom w:val="0"/>
                      <w:divBdr>
                        <w:top w:val="none" w:sz="0" w:space="0" w:color="auto"/>
                        <w:left w:val="none" w:sz="0" w:space="0" w:color="auto"/>
                        <w:bottom w:val="none" w:sz="0" w:space="0" w:color="auto"/>
                        <w:right w:val="none" w:sz="0" w:space="0" w:color="auto"/>
                      </w:divBdr>
                      <w:divsChild>
                        <w:div w:id="200215919">
                          <w:marLeft w:val="0"/>
                          <w:marRight w:val="0"/>
                          <w:marTop w:val="0"/>
                          <w:marBottom w:val="0"/>
                          <w:divBdr>
                            <w:top w:val="none" w:sz="0" w:space="0" w:color="auto"/>
                            <w:left w:val="none" w:sz="0" w:space="0" w:color="auto"/>
                            <w:bottom w:val="none" w:sz="0" w:space="0" w:color="auto"/>
                            <w:right w:val="none" w:sz="0" w:space="0" w:color="auto"/>
                          </w:divBdr>
                        </w:div>
                        <w:div w:id="1635602125">
                          <w:marLeft w:val="0"/>
                          <w:marRight w:val="0"/>
                          <w:marTop w:val="0"/>
                          <w:marBottom w:val="0"/>
                          <w:divBdr>
                            <w:top w:val="none" w:sz="0" w:space="0" w:color="auto"/>
                            <w:left w:val="none" w:sz="0" w:space="0" w:color="auto"/>
                            <w:bottom w:val="none" w:sz="0" w:space="0" w:color="auto"/>
                            <w:right w:val="none" w:sz="0" w:space="0" w:color="auto"/>
                          </w:divBdr>
                        </w:div>
                        <w:div w:id="593709893">
                          <w:marLeft w:val="0"/>
                          <w:marRight w:val="0"/>
                          <w:marTop w:val="0"/>
                          <w:marBottom w:val="0"/>
                          <w:divBdr>
                            <w:top w:val="none" w:sz="0" w:space="0" w:color="auto"/>
                            <w:left w:val="none" w:sz="0" w:space="0" w:color="auto"/>
                            <w:bottom w:val="none" w:sz="0" w:space="0" w:color="auto"/>
                            <w:right w:val="none" w:sz="0" w:space="0" w:color="auto"/>
                          </w:divBdr>
                        </w:div>
                        <w:div w:id="10269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261527">
      <w:bodyDiv w:val="1"/>
      <w:marLeft w:val="0"/>
      <w:marRight w:val="0"/>
      <w:marTop w:val="0"/>
      <w:marBottom w:val="0"/>
      <w:divBdr>
        <w:top w:val="none" w:sz="0" w:space="0" w:color="auto"/>
        <w:left w:val="none" w:sz="0" w:space="0" w:color="auto"/>
        <w:bottom w:val="none" w:sz="0" w:space="0" w:color="auto"/>
        <w:right w:val="none" w:sz="0" w:space="0" w:color="auto"/>
      </w:divBdr>
      <w:divsChild>
        <w:div w:id="1304890196">
          <w:marLeft w:val="0"/>
          <w:marRight w:val="0"/>
          <w:marTop w:val="0"/>
          <w:marBottom w:val="0"/>
          <w:divBdr>
            <w:top w:val="none" w:sz="0" w:space="0" w:color="auto"/>
            <w:left w:val="none" w:sz="0" w:space="0" w:color="auto"/>
            <w:bottom w:val="none" w:sz="0" w:space="0" w:color="auto"/>
            <w:right w:val="none" w:sz="0" w:space="0" w:color="auto"/>
          </w:divBdr>
          <w:divsChild>
            <w:div w:id="1119763742">
              <w:marLeft w:val="0"/>
              <w:marRight w:val="0"/>
              <w:marTop w:val="0"/>
              <w:marBottom w:val="0"/>
              <w:divBdr>
                <w:top w:val="none" w:sz="0" w:space="0" w:color="auto"/>
                <w:left w:val="none" w:sz="0" w:space="0" w:color="auto"/>
                <w:bottom w:val="none" w:sz="0" w:space="0" w:color="auto"/>
                <w:right w:val="none" w:sz="0" w:space="0" w:color="auto"/>
              </w:divBdr>
              <w:divsChild>
                <w:div w:id="434984320">
                  <w:marLeft w:val="0"/>
                  <w:marRight w:val="0"/>
                  <w:marTop w:val="0"/>
                  <w:marBottom w:val="0"/>
                  <w:divBdr>
                    <w:top w:val="none" w:sz="0" w:space="0" w:color="auto"/>
                    <w:left w:val="none" w:sz="0" w:space="0" w:color="auto"/>
                    <w:bottom w:val="none" w:sz="0" w:space="0" w:color="auto"/>
                    <w:right w:val="none" w:sz="0" w:space="0" w:color="auto"/>
                  </w:divBdr>
                  <w:divsChild>
                    <w:div w:id="349722591">
                      <w:marLeft w:val="0"/>
                      <w:marRight w:val="0"/>
                      <w:marTop w:val="0"/>
                      <w:marBottom w:val="0"/>
                      <w:divBdr>
                        <w:top w:val="none" w:sz="0" w:space="0" w:color="auto"/>
                        <w:left w:val="none" w:sz="0" w:space="0" w:color="auto"/>
                        <w:bottom w:val="none" w:sz="0" w:space="0" w:color="auto"/>
                        <w:right w:val="none" w:sz="0" w:space="0" w:color="auto"/>
                      </w:divBdr>
                      <w:divsChild>
                        <w:div w:id="756629939">
                          <w:marLeft w:val="0"/>
                          <w:marRight w:val="0"/>
                          <w:marTop w:val="0"/>
                          <w:marBottom w:val="0"/>
                          <w:divBdr>
                            <w:top w:val="none" w:sz="0" w:space="0" w:color="auto"/>
                            <w:left w:val="none" w:sz="0" w:space="0" w:color="auto"/>
                            <w:bottom w:val="none" w:sz="0" w:space="0" w:color="auto"/>
                            <w:right w:val="none" w:sz="0" w:space="0" w:color="auto"/>
                          </w:divBdr>
                          <w:divsChild>
                            <w:div w:id="864169515">
                              <w:marLeft w:val="0"/>
                              <w:marRight w:val="0"/>
                              <w:marTop w:val="0"/>
                              <w:marBottom w:val="0"/>
                              <w:divBdr>
                                <w:top w:val="none" w:sz="0" w:space="0" w:color="auto"/>
                                <w:left w:val="none" w:sz="0" w:space="0" w:color="auto"/>
                                <w:bottom w:val="none" w:sz="0" w:space="0" w:color="auto"/>
                                <w:right w:val="none" w:sz="0" w:space="0" w:color="auto"/>
                              </w:divBdr>
                              <w:divsChild>
                                <w:div w:id="1702394349">
                                  <w:marLeft w:val="0"/>
                                  <w:marRight w:val="0"/>
                                  <w:marTop w:val="0"/>
                                  <w:marBottom w:val="0"/>
                                  <w:divBdr>
                                    <w:top w:val="none" w:sz="0" w:space="0" w:color="auto"/>
                                    <w:left w:val="none" w:sz="0" w:space="0" w:color="auto"/>
                                    <w:bottom w:val="none" w:sz="0" w:space="0" w:color="auto"/>
                                    <w:right w:val="none" w:sz="0" w:space="0" w:color="auto"/>
                                  </w:divBdr>
                                  <w:divsChild>
                                    <w:div w:id="334846524">
                                      <w:marLeft w:val="0"/>
                                      <w:marRight w:val="0"/>
                                      <w:marTop w:val="0"/>
                                      <w:marBottom w:val="0"/>
                                      <w:divBdr>
                                        <w:top w:val="none" w:sz="0" w:space="0" w:color="auto"/>
                                        <w:left w:val="none" w:sz="0" w:space="0" w:color="auto"/>
                                        <w:bottom w:val="none" w:sz="0" w:space="0" w:color="auto"/>
                                        <w:right w:val="none" w:sz="0" w:space="0" w:color="auto"/>
                                      </w:divBdr>
                                      <w:divsChild>
                                        <w:div w:id="1790120438">
                                          <w:marLeft w:val="0"/>
                                          <w:marRight w:val="0"/>
                                          <w:marTop w:val="0"/>
                                          <w:marBottom w:val="0"/>
                                          <w:divBdr>
                                            <w:top w:val="none" w:sz="0" w:space="0" w:color="auto"/>
                                            <w:left w:val="none" w:sz="0" w:space="0" w:color="auto"/>
                                            <w:bottom w:val="none" w:sz="0" w:space="0" w:color="auto"/>
                                            <w:right w:val="none" w:sz="0" w:space="0" w:color="auto"/>
                                          </w:divBdr>
                                          <w:divsChild>
                                            <w:div w:id="1587760556">
                                              <w:marLeft w:val="0"/>
                                              <w:marRight w:val="0"/>
                                              <w:marTop w:val="0"/>
                                              <w:marBottom w:val="0"/>
                                              <w:divBdr>
                                                <w:top w:val="none" w:sz="0" w:space="0" w:color="auto"/>
                                                <w:left w:val="none" w:sz="0" w:space="0" w:color="auto"/>
                                                <w:bottom w:val="none" w:sz="0" w:space="0" w:color="auto"/>
                                                <w:right w:val="none" w:sz="0" w:space="0" w:color="auto"/>
                                              </w:divBdr>
                                              <w:divsChild>
                                                <w:div w:id="317926692">
                                                  <w:marLeft w:val="0"/>
                                                  <w:marRight w:val="0"/>
                                                  <w:marTop w:val="0"/>
                                                  <w:marBottom w:val="0"/>
                                                  <w:divBdr>
                                                    <w:top w:val="none" w:sz="0" w:space="0" w:color="auto"/>
                                                    <w:left w:val="none" w:sz="0" w:space="0" w:color="auto"/>
                                                    <w:bottom w:val="none" w:sz="0" w:space="0" w:color="auto"/>
                                                    <w:right w:val="none" w:sz="0" w:space="0" w:color="auto"/>
                                                  </w:divBdr>
                                                  <w:divsChild>
                                                    <w:div w:id="1807316694">
                                                      <w:marLeft w:val="0"/>
                                                      <w:marRight w:val="0"/>
                                                      <w:marTop w:val="0"/>
                                                      <w:marBottom w:val="0"/>
                                                      <w:divBdr>
                                                        <w:top w:val="none" w:sz="0" w:space="0" w:color="auto"/>
                                                        <w:left w:val="none" w:sz="0" w:space="0" w:color="auto"/>
                                                        <w:bottom w:val="none" w:sz="0" w:space="0" w:color="auto"/>
                                                        <w:right w:val="none" w:sz="0" w:space="0" w:color="auto"/>
                                                      </w:divBdr>
                                                      <w:divsChild>
                                                        <w:div w:id="459694146">
                                                          <w:marLeft w:val="0"/>
                                                          <w:marRight w:val="0"/>
                                                          <w:marTop w:val="0"/>
                                                          <w:marBottom w:val="0"/>
                                                          <w:divBdr>
                                                            <w:top w:val="none" w:sz="0" w:space="0" w:color="auto"/>
                                                            <w:left w:val="none" w:sz="0" w:space="0" w:color="auto"/>
                                                            <w:bottom w:val="none" w:sz="0" w:space="0" w:color="auto"/>
                                                            <w:right w:val="none" w:sz="0" w:space="0" w:color="auto"/>
                                                          </w:divBdr>
                                                          <w:divsChild>
                                                            <w:div w:id="2212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6353017">
      <w:bodyDiv w:val="1"/>
      <w:marLeft w:val="0"/>
      <w:marRight w:val="0"/>
      <w:marTop w:val="0"/>
      <w:marBottom w:val="0"/>
      <w:divBdr>
        <w:top w:val="none" w:sz="0" w:space="0" w:color="auto"/>
        <w:left w:val="none" w:sz="0" w:space="0" w:color="auto"/>
        <w:bottom w:val="none" w:sz="0" w:space="0" w:color="auto"/>
        <w:right w:val="none" w:sz="0" w:space="0" w:color="auto"/>
      </w:divBdr>
    </w:div>
    <w:div w:id="257905525">
      <w:bodyDiv w:val="1"/>
      <w:marLeft w:val="0"/>
      <w:marRight w:val="0"/>
      <w:marTop w:val="0"/>
      <w:marBottom w:val="0"/>
      <w:divBdr>
        <w:top w:val="none" w:sz="0" w:space="0" w:color="auto"/>
        <w:left w:val="none" w:sz="0" w:space="0" w:color="auto"/>
        <w:bottom w:val="none" w:sz="0" w:space="0" w:color="auto"/>
        <w:right w:val="none" w:sz="0" w:space="0" w:color="auto"/>
      </w:divBdr>
      <w:divsChild>
        <w:div w:id="757555210">
          <w:marLeft w:val="0"/>
          <w:marRight w:val="0"/>
          <w:marTop w:val="0"/>
          <w:marBottom w:val="0"/>
          <w:divBdr>
            <w:top w:val="none" w:sz="0" w:space="0" w:color="auto"/>
            <w:left w:val="none" w:sz="0" w:space="0" w:color="auto"/>
            <w:bottom w:val="none" w:sz="0" w:space="0" w:color="auto"/>
            <w:right w:val="none" w:sz="0" w:space="0" w:color="auto"/>
          </w:divBdr>
          <w:divsChild>
            <w:div w:id="1187788124">
              <w:marLeft w:val="0"/>
              <w:marRight w:val="0"/>
              <w:marTop w:val="0"/>
              <w:marBottom w:val="0"/>
              <w:divBdr>
                <w:top w:val="none" w:sz="0" w:space="0" w:color="auto"/>
                <w:left w:val="none" w:sz="0" w:space="0" w:color="auto"/>
                <w:bottom w:val="none" w:sz="0" w:space="0" w:color="auto"/>
                <w:right w:val="none" w:sz="0" w:space="0" w:color="auto"/>
              </w:divBdr>
              <w:divsChild>
                <w:div w:id="1624799175">
                  <w:marLeft w:val="0"/>
                  <w:marRight w:val="0"/>
                  <w:marTop w:val="0"/>
                  <w:marBottom w:val="0"/>
                  <w:divBdr>
                    <w:top w:val="none" w:sz="0" w:space="0" w:color="auto"/>
                    <w:left w:val="none" w:sz="0" w:space="0" w:color="auto"/>
                    <w:bottom w:val="none" w:sz="0" w:space="0" w:color="auto"/>
                    <w:right w:val="none" w:sz="0" w:space="0" w:color="auto"/>
                  </w:divBdr>
                  <w:divsChild>
                    <w:div w:id="1295133872">
                      <w:marLeft w:val="0"/>
                      <w:marRight w:val="0"/>
                      <w:marTop w:val="0"/>
                      <w:marBottom w:val="0"/>
                      <w:divBdr>
                        <w:top w:val="none" w:sz="0" w:space="0" w:color="auto"/>
                        <w:left w:val="none" w:sz="0" w:space="0" w:color="auto"/>
                        <w:bottom w:val="none" w:sz="0" w:space="0" w:color="auto"/>
                        <w:right w:val="none" w:sz="0" w:space="0" w:color="auto"/>
                      </w:divBdr>
                      <w:divsChild>
                        <w:div w:id="1403327775">
                          <w:marLeft w:val="0"/>
                          <w:marRight w:val="0"/>
                          <w:marTop w:val="0"/>
                          <w:marBottom w:val="0"/>
                          <w:divBdr>
                            <w:top w:val="none" w:sz="0" w:space="0" w:color="auto"/>
                            <w:left w:val="none" w:sz="0" w:space="0" w:color="auto"/>
                            <w:bottom w:val="none" w:sz="0" w:space="0" w:color="auto"/>
                            <w:right w:val="none" w:sz="0" w:space="0" w:color="auto"/>
                          </w:divBdr>
                          <w:divsChild>
                            <w:div w:id="1587686802">
                              <w:marLeft w:val="0"/>
                              <w:marRight w:val="0"/>
                              <w:marTop w:val="0"/>
                              <w:marBottom w:val="0"/>
                              <w:divBdr>
                                <w:top w:val="none" w:sz="0" w:space="0" w:color="auto"/>
                                <w:left w:val="none" w:sz="0" w:space="0" w:color="auto"/>
                                <w:bottom w:val="none" w:sz="0" w:space="0" w:color="auto"/>
                                <w:right w:val="none" w:sz="0" w:space="0" w:color="auto"/>
                              </w:divBdr>
                              <w:divsChild>
                                <w:div w:id="1136331863">
                                  <w:marLeft w:val="0"/>
                                  <w:marRight w:val="0"/>
                                  <w:marTop w:val="0"/>
                                  <w:marBottom w:val="0"/>
                                  <w:divBdr>
                                    <w:top w:val="none" w:sz="0" w:space="0" w:color="auto"/>
                                    <w:left w:val="none" w:sz="0" w:space="0" w:color="auto"/>
                                    <w:bottom w:val="none" w:sz="0" w:space="0" w:color="auto"/>
                                    <w:right w:val="none" w:sz="0" w:space="0" w:color="auto"/>
                                  </w:divBdr>
                                  <w:divsChild>
                                    <w:div w:id="863791767">
                                      <w:marLeft w:val="0"/>
                                      <w:marRight w:val="0"/>
                                      <w:marTop w:val="0"/>
                                      <w:marBottom w:val="0"/>
                                      <w:divBdr>
                                        <w:top w:val="none" w:sz="0" w:space="0" w:color="auto"/>
                                        <w:left w:val="none" w:sz="0" w:space="0" w:color="auto"/>
                                        <w:bottom w:val="none" w:sz="0" w:space="0" w:color="auto"/>
                                        <w:right w:val="none" w:sz="0" w:space="0" w:color="auto"/>
                                      </w:divBdr>
                                      <w:divsChild>
                                        <w:div w:id="1022978814">
                                          <w:marLeft w:val="0"/>
                                          <w:marRight w:val="0"/>
                                          <w:marTop w:val="0"/>
                                          <w:marBottom w:val="0"/>
                                          <w:divBdr>
                                            <w:top w:val="none" w:sz="0" w:space="0" w:color="auto"/>
                                            <w:left w:val="none" w:sz="0" w:space="0" w:color="auto"/>
                                            <w:bottom w:val="none" w:sz="0" w:space="0" w:color="auto"/>
                                            <w:right w:val="none" w:sz="0" w:space="0" w:color="auto"/>
                                          </w:divBdr>
                                          <w:divsChild>
                                            <w:div w:id="1877547068">
                                              <w:marLeft w:val="0"/>
                                              <w:marRight w:val="0"/>
                                              <w:marTop w:val="0"/>
                                              <w:marBottom w:val="0"/>
                                              <w:divBdr>
                                                <w:top w:val="none" w:sz="0" w:space="0" w:color="auto"/>
                                                <w:left w:val="none" w:sz="0" w:space="0" w:color="auto"/>
                                                <w:bottom w:val="none" w:sz="0" w:space="0" w:color="auto"/>
                                                <w:right w:val="none" w:sz="0" w:space="0" w:color="auto"/>
                                              </w:divBdr>
                                              <w:divsChild>
                                                <w:div w:id="1600218158">
                                                  <w:marLeft w:val="0"/>
                                                  <w:marRight w:val="0"/>
                                                  <w:marTop w:val="0"/>
                                                  <w:marBottom w:val="0"/>
                                                  <w:divBdr>
                                                    <w:top w:val="none" w:sz="0" w:space="0" w:color="auto"/>
                                                    <w:left w:val="none" w:sz="0" w:space="0" w:color="auto"/>
                                                    <w:bottom w:val="none" w:sz="0" w:space="0" w:color="auto"/>
                                                    <w:right w:val="none" w:sz="0" w:space="0" w:color="auto"/>
                                                  </w:divBdr>
                                                  <w:divsChild>
                                                    <w:div w:id="764959202">
                                                      <w:marLeft w:val="0"/>
                                                      <w:marRight w:val="0"/>
                                                      <w:marTop w:val="0"/>
                                                      <w:marBottom w:val="0"/>
                                                      <w:divBdr>
                                                        <w:top w:val="none" w:sz="0" w:space="0" w:color="auto"/>
                                                        <w:left w:val="none" w:sz="0" w:space="0" w:color="auto"/>
                                                        <w:bottom w:val="none" w:sz="0" w:space="0" w:color="auto"/>
                                                        <w:right w:val="none" w:sz="0" w:space="0" w:color="auto"/>
                                                      </w:divBdr>
                                                      <w:divsChild>
                                                        <w:div w:id="202598348">
                                                          <w:marLeft w:val="0"/>
                                                          <w:marRight w:val="0"/>
                                                          <w:marTop w:val="0"/>
                                                          <w:marBottom w:val="0"/>
                                                          <w:divBdr>
                                                            <w:top w:val="none" w:sz="0" w:space="0" w:color="auto"/>
                                                            <w:left w:val="none" w:sz="0" w:space="0" w:color="auto"/>
                                                            <w:bottom w:val="none" w:sz="0" w:space="0" w:color="auto"/>
                                                            <w:right w:val="none" w:sz="0" w:space="0" w:color="auto"/>
                                                          </w:divBdr>
                                                          <w:divsChild>
                                                            <w:div w:id="9341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7909421">
      <w:bodyDiv w:val="1"/>
      <w:marLeft w:val="0"/>
      <w:marRight w:val="0"/>
      <w:marTop w:val="0"/>
      <w:marBottom w:val="0"/>
      <w:divBdr>
        <w:top w:val="none" w:sz="0" w:space="0" w:color="auto"/>
        <w:left w:val="none" w:sz="0" w:space="0" w:color="auto"/>
        <w:bottom w:val="none" w:sz="0" w:space="0" w:color="auto"/>
        <w:right w:val="none" w:sz="0" w:space="0" w:color="auto"/>
      </w:divBdr>
      <w:divsChild>
        <w:div w:id="1804301561">
          <w:marLeft w:val="0"/>
          <w:marRight w:val="0"/>
          <w:marTop w:val="0"/>
          <w:marBottom w:val="0"/>
          <w:divBdr>
            <w:top w:val="none" w:sz="0" w:space="0" w:color="auto"/>
            <w:left w:val="none" w:sz="0" w:space="0" w:color="auto"/>
            <w:bottom w:val="none" w:sz="0" w:space="0" w:color="auto"/>
            <w:right w:val="none" w:sz="0" w:space="0" w:color="auto"/>
          </w:divBdr>
        </w:div>
      </w:divsChild>
    </w:div>
    <w:div w:id="258219868">
      <w:bodyDiv w:val="1"/>
      <w:marLeft w:val="0"/>
      <w:marRight w:val="0"/>
      <w:marTop w:val="0"/>
      <w:marBottom w:val="0"/>
      <w:divBdr>
        <w:top w:val="none" w:sz="0" w:space="0" w:color="auto"/>
        <w:left w:val="none" w:sz="0" w:space="0" w:color="auto"/>
        <w:bottom w:val="none" w:sz="0" w:space="0" w:color="auto"/>
        <w:right w:val="none" w:sz="0" w:space="0" w:color="auto"/>
      </w:divBdr>
      <w:divsChild>
        <w:div w:id="298342256">
          <w:marLeft w:val="0"/>
          <w:marRight w:val="0"/>
          <w:marTop w:val="0"/>
          <w:marBottom w:val="0"/>
          <w:divBdr>
            <w:top w:val="none" w:sz="0" w:space="0" w:color="auto"/>
            <w:left w:val="none" w:sz="0" w:space="0" w:color="auto"/>
            <w:bottom w:val="none" w:sz="0" w:space="0" w:color="auto"/>
            <w:right w:val="none" w:sz="0" w:space="0" w:color="auto"/>
          </w:divBdr>
          <w:divsChild>
            <w:div w:id="1119030203">
              <w:marLeft w:val="0"/>
              <w:marRight w:val="0"/>
              <w:marTop w:val="0"/>
              <w:marBottom w:val="0"/>
              <w:divBdr>
                <w:top w:val="none" w:sz="0" w:space="0" w:color="auto"/>
                <w:left w:val="none" w:sz="0" w:space="0" w:color="auto"/>
                <w:bottom w:val="none" w:sz="0" w:space="0" w:color="auto"/>
                <w:right w:val="none" w:sz="0" w:space="0" w:color="auto"/>
              </w:divBdr>
              <w:divsChild>
                <w:div w:id="1754280495">
                  <w:marLeft w:val="0"/>
                  <w:marRight w:val="0"/>
                  <w:marTop w:val="0"/>
                  <w:marBottom w:val="0"/>
                  <w:divBdr>
                    <w:top w:val="none" w:sz="0" w:space="0" w:color="auto"/>
                    <w:left w:val="none" w:sz="0" w:space="0" w:color="auto"/>
                    <w:bottom w:val="none" w:sz="0" w:space="0" w:color="auto"/>
                    <w:right w:val="none" w:sz="0" w:space="0" w:color="auto"/>
                  </w:divBdr>
                  <w:divsChild>
                    <w:div w:id="244657521">
                      <w:marLeft w:val="0"/>
                      <w:marRight w:val="0"/>
                      <w:marTop w:val="0"/>
                      <w:marBottom w:val="0"/>
                      <w:divBdr>
                        <w:top w:val="none" w:sz="0" w:space="0" w:color="auto"/>
                        <w:left w:val="none" w:sz="0" w:space="0" w:color="auto"/>
                        <w:bottom w:val="none" w:sz="0" w:space="0" w:color="auto"/>
                        <w:right w:val="none" w:sz="0" w:space="0" w:color="auto"/>
                      </w:divBdr>
                      <w:divsChild>
                        <w:div w:id="414472208">
                          <w:marLeft w:val="0"/>
                          <w:marRight w:val="0"/>
                          <w:marTop w:val="0"/>
                          <w:marBottom w:val="0"/>
                          <w:divBdr>
                            <w:top w:val="none" w:sz="0" w:space="0" w:color="auto"/>
                            <w:left w:val="none" w:sz="0" w:space="0" w:color="auto"/>
                            <w:bottom w:val="none" w:sz="0" w:space="0" w:color="auto"/>
                            <w:right w:val="none" w:sz="0" w:space="0" w:color="auto"/>
                          </w:divBdr>
                          <w:divsChild>
                            <w:div w:id="814227208">
                              <w:marLeft w:val="0"/>
                              <w:marRight w:val="0"/>
                              <w:marTop w:val="0"/>
                              <w:marBottom w:val="0"/>
                              <w:divBdr>
                                <w:top w:val="none" w:sz="0" w:space="0" w:color="auto"/>
                                <w:left w:val="none" w:sz="0" w:space="0" w:color="auto"/>
                                <w:bottom w:val="none" w:sz="0" w:space="0" w:color="auto"/>
                                <w:right w:val="none" w:sz="0" w:space="0" w:color="auto"/>
                              </w:divBdr>
                              <w:divsChild>
                                <w:div w:id="747773772">
                                  <w:marLeft w:val="0"/>
                                  <w:marRight w:val="0"/>
                                  <w:marTop w:val="0"/>
                                  <w:marBottom w:val="0"/>
                                  <w:divBdr>
                                    <w:top w:val="none" w:sz="0" w:space="0" w:color="auto"/>
                                    <w:left w:val="none" w:sz="0" w:space="0" w:color="auto"/>
                                    <w:bottom w:val="none" w:sz="0" w:space="0" w:color="auto"/>
                                    <w:right w:val="none" w:sz="0" w:space="0" w:color="auto"/>
                                  </w:divBdr>
                                  <w:divsChild>
                                    <w:div w:id="1452286959">
                                      <w:marLeft w:val="0"/>
                                      <w:marRight w:val="0"/>
                                      <w:marTop w:val="0"/>
                                      <w:marBottom w:val="0"/>
                                      <w:divBdr>
                                        <w:top w:val="none" w:sz="0" w:space="0" w:color="auto"/>
                                        <w:left w:val="none" w:sz="0" w:space="0" w:color="auto"/>
                                        <w:bottom w:val="none" w:sz="0" w:space="0" w:color="auto"/>
                                        <w:right w:val="none" w:sz="0" w:space="0" w:color="auto"/>
                                      </w:divBdr>
                                      <w:divsChild>
                                        <w:div w:id="1189678650">
                                          <w:marLeft w:val="0"/>
                                          <w:marRight w:val="0"/>
                                          <w:marTop w:val="0"/>
                                          <w:marBottom w:val="0"/>
                                          <w:divBdr>
                                            <w:top w:val="none" w:sz="0" w:space="0" w:color="auto"/>
                                            <w:left w:val="none" w:sz="0" w:space="0" w:color="auto"/>
                                            <w:bottom w:val="none" w:sz="0" w:space="0" w:color="auto"/>
                                            <w:right w:val="none" w:sz="0" w:space="0" w:color="auto"/>
                                          </w:divBdr>
                                          <w:divsChild>
                                            <w:div w:id="1057583063">
                                              <w:marLeft w:val="0"/>
                                              <w:marRight w:val="0"/>
                                              <w:marTop w:val="0"/>
                                              <w:marBottom w:val="0"/>
                                              <w:divBdr>
                                                <w:top w:val="none" w:sz="0" w:space="0" w:color="auto"/>
                                                <w:left w:val="none" w:sz="0" w:space="0" w:color="auto"/>
                                                <w:bottom w:val="none" w:sz="0" w:space="0" w:color="auto"/>
                                                <w:right w:val="none" w:sz="0" w:space="0" w:color="auto"/>
                                              </w:divBdr>
                                              <w:divsChild>
                                                <w:div w:id="2087339935">
                                                  <w:marLeft w:val="0"/>
                                                  <w:marRight w:val="0"/>
                                                  <w:marTop w:val="0"/>
                                                  <w:marBottom w:val="0"/>
                                                  <w:divBdr>
                                                    <w:top w:val="none" w:sz="0" w:space="0" w:color="auto"/>
                                                    <w:left w:val="none" w:sz="0" w:space="0" w:color="auto"/>
                                                    <w:bottom w:val="none" w:sz="0" w:space="0" w:color="auto"/>
                                                    <w:right w:val="none" w:sz="0" w:space="0" w:color="auto"/>
                                                  </w:divBdr>
                                                  <w:divsChild>
                                                    <w:div w:id="137649432">
                                                      <w:marLeft w:val="0"/>
                                                      <w:marRight w:val="0"/>
                                                      <w:marTop w:val="0"/>
                                                      <w:marBottom w:val="0"/>
                                                      <w:divBdr>
                                                        <w:top w:val="none" w:sz="0" w:space="0" w:color="auto"/>
                                                        <w:left w:val="none" w:sz="0" w:space="0" w:color="auto"/>
                                                        <w:bottom w:val="none" w:sz="0" w:space="0" w:color="auto"/>
                                                        <w:right w:val="none" w:sz="0" w:space="0" w:color="auto"/>
                                                      </w:divBdr>
                                                      <w:divsChild>
                                                        <w:div w:id="2051564534">
                                                          <w:marLeft w:val="0"/>
                                                          <w:marRight w:val="0"/>
                                                          <w:marTop w:val="0"/>
                                                          <w:marBottom w:val="0"/>
                                                          <w:divBdr>
                                                            <w:top w:val="none" w:sz="0" w:space="0" w:color="auto"/>
                                                            <w:left w:val="none" w:sz="0" w:space="0" w:color="auto"/>
                                                            <w:bottom w:val="none" w:sz="0" w:space="0" w:color="auto"/>
                                                            <w:right w:val="none" w:sz="0" w:space="0" w:color="auto"/>
                                                          </w:divBdr>
                                                          <w:divsChild>
                                                            <w:div w:id="6613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1256652">
      <w:bodyDiv w:val="1"/>
      <w:marLeft w:val="0"/>
      <w:marRight w:val="0"/>
      <w:marTop w:val="0"/>
      <w:marBottom w:val="0"/>
      <w:divBdr>
        <w:top w:val="none" w:sz="0" w:space="0" w:color="auto"/>
        <w:left w:val="none" w:sz="0" w:space="0" w:color="auto"/>
        <w:bottom w:val="none" w:sz="0" w:space="0" w:color="auto"/>
        <w:right w:val="none" w:sz="0" w:space="0" w:color="auto"/>
      </w:divBdr>
    </w:div>
    <w:div w:id="265112440">
      <w:bodyDiv w:val="1"/>
      <w:marLeft w:val="0"/>
      <w:marRight w:val="0"/>
      <w:marTop w:val="0"/>
      <w:marBottom w:val="0"/>
      <w:divBdr>
        <w:top w:val="none" w:sz="0" w:space="0" w:color="auto"/>
        <w:left w:val="none" w:sz="0" w:space="0" w:color="auto"/>
        <w:bottom w:val="none" w:sz="0" w:space="0" w:color="auto"/>
        <w:right w:val="none" w:sz="0" w:space="0" w:color="auto"/>
      </w:divBdr>
      <w:divsChild>
        <w:div w:id="669069152">
          <w:marLeft w:val="0"/>
          <w:marRight w:val="0"/>
          <w:marTop w:val="0"/>
          <w:marBottom w:val="0"/>
          <w:divBdr>
            <w:top w:val="none" w:sz="0" w:space="0" w:color="auto"/>
            <w:left w:val="none" w:sz="0" w:space="0" w:color="auto"/>
            <w:bottom w:val="none" w:sz="0" w:space="0" w:color="auto"/>
            <w:right w:val="none" w:sz="0" w:space="0" w:color="auto"/>
          </w:divBdr>
          <w:divsChild>
            <w:div w:id="997347032">
              <w:marLeft w:val="0"/>
              <w:marRight w:val="0"/>
              <w:marTop w:val="0"/>
              <w:marBottom w:val="480"/>
              <w:divBdr>
                <w:top w:val="none" w:sz="0" w:space="0" w:color="auto"/>
                <w:left w:val="none" w:sz="0" w:space="0" w:color="auto"/>
                <w:bottom w:val="none" w:sz="0" w:space="0" w:color="auto"/>
                <w:right w:val="none" w:sz="0" w:space="0" w:color="auto"/>
              </w:divBdr>
            </w:div>
            <w:div w:id="1229611034">
              <w:blockQuote w:val="1"/>
              <w:marLeft w:val="0"/>
              <w:marRight w:val="0"/>
              <w:marTop w:val="480"/>
              <w:marBottom w:val="480"/>
              <w:divBdr>
                <w:top w:val="none" w:sz="0" w:space="15" w:color="auto"/>
                <w:left w:val="single" w:sz="36" w:space="15" w:color="008DF2"/>
                <w:bottom w:val="none" w:sz="0" w:space="15" w:color="auto"/>
                <w:right w:val="none" w:sz="0" w:space="15" w:color="auto"/>
              </w:divBdr>
            </w:div>
            <w:div w:id="1290160164">
              <w:blockQuote w:val="1"/>
              <w:marLeft w:val="0"/>
              <w:marRight w:val="0"/>
              <w:marTop w:val="480"/>
              <w:marBottom w:val="480"/>
              <w:divBdr>
                <w:top w:val="none" w:sz="0" w:space="15" w:color="auto"/>
                <w:left w:val="single" w:sz="36" w:space="15" w:color="008DF2"/>
                <w:bottom w:val="none" w:sz="0" w:space="15" w:color="auto"/>
                <w:right w:val="none" w:sz="0" w:space="15" w:color="auto"/>
              </w:divBdr>
            </w:div>
            <w:div w:id="1376272224">
              <w:blockQuote w:val="1"/>
              <w:marLeft w:val="0"/>
              <w:marRight w:val="0"/>
              <w:marTop w:val="480"/>
              <w:marBottom w:val="480"/>
              <w:divBdr>
                <w:top w:val="none" w:sz="0" w:space="15" w:color="auto"/>
                <w:left w:val="single" w:sz="36" w:space="15" w:color="008DF2"/>
                <w:bottom w:val="none" w:sz="0" w:space="15" w:color="auto"/>
                <w:right w:val="none" w:sz="0" w:space="15" w:color="auto"/>
              </w:divBdr>
            </w:div>
            <w:div w:id="1711298576">
              <w:blockQuote w:val="1"/>
              <w:marLeft w:val="0"/>
              <w:marRight w:val="0"/>
              <w:marTop w:val="480"/>
              <w:marBottom w:val="480"/>
              <w:divBdr>
                <w:top w:val="none" w:sz="0" w:space="15" w:color="auto"/>
                <w:left w:val="single" w:sz="36" w:space="15" w:color="008DF2"/>
                <w:bottom w:val="none" w:sz="0" w:space="15" w:color="auto"/>
                <w:right w:val="none" w:sz="0" w:space="15" w:color="auto"/>
              </w:divBdr>
            </w:div>
            <w:div w:id="1802722309">
              <w:marLeft w:val="0"/>
              <w:marRight w:val="0"/>
              <w:marTop w:val="0"/>
              <w:marBottom w:val="480"/>
              <w:divBdr>
                <w:top w:val="none" w:sz="0" w:space="0" w:color="auto"/>
                <w:left w:val="none" w:sz="0" w:space="0" w:color="auto"/>
                <w:bottom w:val="none" w:sz="0" w:space="0" w:color="auto"/>
                <w:right w:val="none" w:sz="0" w:space="0" w:color="auto"/>
              </w:divBdr>
            </w:div>
            <w:div w:id="1848210068">
              <w:blockQuote w:val="1"/>
              <w:marLeft w:val="0"/>
              <w:marRight w:val="0"/>
              <w:marTop w:val="480"/>
              <w:marBottom w:val="480"/>
              <w:divBdr>
                <w:top w:val="none" w:sz="0" w:space="15" w:color="auto"/>
                <w:left w:val="single" w:sz="36" w:space="15" w:color="008DF2"/>
                <w:bottom w:val="none" w:sz="0" w:space="15" w:color="auto"/>
                <w:right w:val="none" w:sz="0" w:space="15" w:color="auto"/>
              </w:divBdr>
            </w:div>
            <w:div w:id="19120807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76722927">
      <w:bodyDiv w:val="1"/>
      <w:marLeft w:val="0"/>
      <w:marRight w:val="0"/>
      <w:marTop w:val="0"/>
      <w:marBottom w:val="0"/>
      <w:divBdr>
        <w:top w:val="none" w:sz="0" w:space="0" w:color="auto"/>
        <w:left w:val="none" w:sz="0" w:space="0" w:color="auto"/>
        <w:bottom w:val="none" w:sz="0" w:space="0" w:color="auto"/>
        <w:right w:val="none" w:sz="0" w:space="0" w:color="auto"/>
      </w:divBdr>
    </w:div>
    <w:div w:id="281377229">
      <w:bodyDiv w:val="1"/>
      <w:marLeft w:val="0"/>
      <w:marRight w:val="0"/>
      <w:marTop w:val="0"/>
      <w:marBottom w:val="0"/>
      <w:divBdr>
        <w:top w:val="none" w:sz="0" w:space="0" w:color="auto"/>
        <w:left w:val="none" w:sz="0" w:space="0" w:color="auto"/>
        <w:bottom w:val="none" w:sz="0" w:space="0" w:color="auto"/>
        <w:right w:val="none" w:sz="0" w:space="0" w:color="auto"/>
      </w:divBdr>
      <w:divsChild>
        <w:div w:id="654650411">
          <w:marLeft w:val="0"/>
          <w:marRight w:val="0"/>
          <w:marTop w:val="0"/>
          <w:marBottom w:val="0"/>
          <w:divBdr>
            <w:top w:val="none" w:sz="0" w:space="0" w:color="auto"/>
            <w:left w:val="none" w:sz="0" w:space="0" w:color="auto"/>
            <w:bottom w:val="none" w:sz="0" w:space="0" w:color="auto"/>
            <w:right w:val="none" w:sz="0" w:space="0" w:color="auto"/>
          </w:divBdr>
          <w:divsChild>
            <w:div w:id="408819171">
              <w:marLeft w:val="0"/>
              <w:marRight w:val="0"/>
              <w:marTop w:val="0"/>
              <w:marBottom w:val="0"/>
              <w:divBdr>
                <w:top w:val="none" w:sz="0" w:space="0" w:color="auto"/>
                <w:left w:val="none" w:sz="0" w:space="0" w:color="auto"/>
                <w:bottom w:val="none" w:sz="0" w:space="0" w:color="auto"/>
                <w:right w:val="none" w:sz="0" w:space="0" w:color="auto"/>
              </w:divBdr>
              <w:divsChild>
                <w:div w:id="531184912">
                  <w:marLeft w:val="0"/>
                  <w:marRight w:val="0"/>
                  <w:marTop w:val="0"/>
                  <w:marBottom w:val="0"/>
                  <w:divBdr>
                    <w:top w:val="none" w:sz="0" w:space="0" w:color="auto"/>
                    <w:left w:val="none" w:sz="0" w:space="0" w:color="auto"/>
                    <w:bottom w:val="none" w:sz="0" w:space="0" w:color="auto"/>
                    <w:right w:val="none" w:sz="0" w:space="0" w:color="auto"/>
                  </w:divBdr>
                  <w:divsChild>
                    <w:div w:id="529876374">
                      <w:marLeft w:val="0"/>
                      <w:marRight w:val="0"/>
                      <w:marTop w:val="0"/>
                      <w:marBottom w:val="0"/>
                      <w:divBdr>
                        <w:top w:val="none" w:sz="0" w:space="0" w:color="auto"/>
                        <w:left w:val="none" w:sz="0" w:space="0" w:color="auto"/>
                        <w:bottom w:val="none" w:sz="0" w:space="0" w:color="auto"/>
                        <w:right w:val="none" w:sz="0" w:space="0" w:color="auto"/>
                      </w:divBdr>
                      <w:divsChild>
                        <w:div w:id="2012684751">
                          <w:marLeft w:val="0"/>
                          <w:marRight w:val="0"/>
                          <w:marTop w:val="0"/>
                          <w:marBottom w:val="0"/>
                          <w:divBdr>
                            <w:top w:val="none" w:sz="0" w:space="0" w:color="auto"/>
                            <w:left w:val="none" w:sz="0" w:space="0" w:color="auto"/>
                            <w:bottom w:val="none" w:sz="0" w:space="0" w:color="auto"/>
                            <w:right w:val="none" w:sz="0" w:space="0" w:color="auto"/>
                          </w:divBdr>
                          <w:divsChild>
                            <w:div w:id="1643340660">
                              <w:marLeft w:val="0"/>
                              <w:marRight w:val="0"/>
                              <w:marTop w:val="0"/>
                              <w:marBottom w:val="0"/>
                              <w:divBdr>
                                <w:top w:val="none" w:sz="0" w:space="0" w:color="auto"/>
                                <w:left w:val="none" w:sz="0" w:space="0" w:color="auto"/>
                                <w:bottom w:val="none" w:sz="0" w:space="0" w:color="auto"/>
                                <w:right w:val="none" w:sz="0" w:space="0" w:color="auto"/>
                              </w:divBdr>
                              <w:divsChild>
                                <w:div w:id="664555828">
                                  <w:marLeft w:val="0"/>
                                  <w:marRight w:val="0"/>
                                  <w:marTop w:val="0"/>
                                  <w:marBottom w:val="0"/>
                                  <w:divBdr>
                                    <w:top w:val="none" w:sz="0" w:space="0" w:color="auto"/>
                                    <w:left w:val="none" w:sz="0" w:space="0" w:color="auto"/>
                                    <w:bottom w:val="none" w:sz="0" w:space="0" w:color="auto"/>
                                    <w:right w:val="none" w:sz="0" w:space="0" w:color="auto"/>
                                  </w:divBdr>
                                  <w:divsChild>
                                    <w:div w:id="2009360722">
                                      <w:marLeft w:val="0"/>
                                      <w:marRight w:val="0"/>
                                      <w:marTop w:val="0"/>
                                      <w:marBottom w:val="0"/>
                                      <w:divBdr>
                                        <w:top w:val="none" w:sz="0" w:space="0" w:color="auto"/>
                                        <w:left w:val="none" w:sz="0" w:space="0" w:color="auto"/>
                                        <w:bottom w:val="none" w:sz="0" w:space="0" w:color="auto"/>
                                        <w:right w:val="none" w:sz="0" w:space="0" w:color="auto"/>
                                      </w:divBdr>
                                      <w:divsChild>
                                        <w:div w:id="2070877902">
                                          <w:marLeft w:val="0"/>
                                          <w:marRight w:val="0"/>
                                          <w:marTop w:val="0"/>
                                          <w:marBottom w:val="0"/>
                                          <w:divBdr>
                                            <w:top w:val="none" w:sz="0" w:space="0" w:color="auto"/>
                                            <w:left w:val="none" w:sz="0" w:space="0" w:color="auto"/>
                                            <w:bottom w:val="none" w:sz="0" w:space="0" w:color="auto"/>
                                            <w:right w:val="none" w:sz="0" w:space="0" w:color="auto"/>
                                          </w:divBdr>
                                          <w:divsChild>
                                            <w:div w:id="19092152">
                                              <w:marLeft w:val="0"/>
                                              <w:marRight w:val="0"/>
                                              <w:marTop w:val="0"/>
                                              <w:marBottom w:val="0"/>
                                              <w:divBdr>
                                                <w:top w:val="none" w:sz="0" w:space="0" w:color="auto"/>
                                                <w:left w:val="none" w:sz="0" w:space="0" w:color="auto"/>
                                                <w:bottom w:val="none" w:sz="0" w:space="0" w:color="auto"/>
                                                <w:right w:val="none" w:sz="0" w:space="0" w:color="auto"/>
                                              </w:divBdr>
                                              <w:divsChild>
                                                <w:div w:id="268513530">
                                                  <w:marLeft w:val="0"/>
                                                  <w:marRight w:val="0"/>
                                                  <w:marTop w:val="0"/>
                                                  <w:marBottom w:val="0"/>
                                                  <w:divBdr>
                                                    <w:top w:val="none" w:sz="0" w:space="0" w:color="auto"/>
                                                    <w:left w:val="none" w:sz="0" w:space="0" w:color="auto"/>
                                                    <w:bottom w:val="none" w:sz="0" w:space="0" w:color="auto"/>
                                                    <w:right w:val="none" w:sz="0" w:space="0" w:color="auto"/>
                                                  </w:divBdr>
                                                  <w:divsChild>
                                                    <w:div w:id="145053325">
                                                      <w:marLeft w:val="0"/>
                                                      <w:marRight w:val="0"/>
                                                      <w:marTop w:val="0"/>
                                                      <w:marBottom w:val="0"/>
                                                      <w:divBdr>
                                                        <w:top w:val="none" w:sz="0" w:space="0" w:color="auto"/>
                                                        <w:left w:val="none" w:sz="0" w:space="0" w:color="auto"/>
                                                        <w:bottom w:val="none" w:sz="0" w:space="0" w:color="auto"/>
                                                        <w:right w:val="none" w:sz="0" w:space="0" w:color="auto"/>
                                                      </w:divBdr>
                                                      <w:divsChild>
                                                        <w:div w:id="321736890">
                                                          <w:marLeft w:val="0"/>
                                                          <w:marRight w:val="0"/>
                                                          <w:marTop w:val="0"/>
                                                          <w:marBottom w:val="0"/>
                                                          <w:divBdr>
                                                            <w:top w:val="none" w:sz="0" w:space="0" w:color="auto"/>
                                                            <w:left w:val="none" w:sz="0" w:space="0" w:color="auto"/>
                                                            <w:bottom w:val="none" w:sz="0" w:space="0" w:color="auto"/>
                                                            <w:right w:val="none" w:sz="0" w:space="0" w:color="auto"/>
                                                          </w:divBdr>
                                                          <w:divsChild>
                                                            <w:div w:id="3380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6005803">
      <w:bodyDiv w:val="1"/>
      <w:marLeft w:val="0"/>
      <w:marRight w:val="0"/>
      <w:marTop w:val="0"/>
      <w:marBottom w:val="0"/>
      <w:divBdr>
        <w:top w:val="none" w:sz="0" w:space="0" w:color="auto"/>
        <w:left w:val="none" w:sz="0" w:space="0" w:color="auto"/>
        <w:bottom w:val="none" w:sz="0" w:space="0" w:color="auto"/>
        <w:right w:val="none" w:sz="0" w:space="0" w:color="auto"/>
      </w:divBdr>
      <w:divsChild>
        <w:div w:id="1506432540">
          <w:marLeft w:val="0"/>
          <w:marRight w:val="0"/>
          <w:marTop w:val="0"/>
          <w:marBottom w:val="0"/>
          <w:divBdr>
            <w:top w:val="none" w:sz="0" w:space="0" w:color="auto"/>
            <w:left w:val="none" w:sz="0" w:space="0" w:color="auto"/>
            <w:bottom w:val="none" w:sz="0" w:space="0" w:color="auto"/>
            <w:right w:val="none" w:sz="0" w:space="0" w:color="auto"/>
          </w:divBdr>
          <w:divsChild>
            <w:div w:id="1168056955">
              <w:marLeft w:val="0"/>
              <w:marRight w:val="0"/>
              <w:marTop w:val="0"/>
              <w:marBottom w:val="0"/>
              <w:divBdr>
                <w:top w:val="none" w:sz="0" w:space="0" w:color="auto"/>
                <w:left w:val="none" w:sz="0" w:space="0" w:color="auto"/>
                <w:bottom w:val="none" w:sz="0" w:space="0" w:color="auto"/>
                <w:right w:val="none" w:sz="0" w:space="0" w:color="auto"/>
              </w:divBdr>
              <w:divsChild>
                <w:div w:id="1006402744">
                  <w:marLeft w:val="0"/>
                  <w:marRight w:val="0"/>
                  <w:marTop w:val="0"/>
                  <w:marBottom w:val="0"/>
                  <w:divBdr>
                    <w:top w:val="none" w:sz="0" w:space="0" w:color="auto"/>
                    <w:left w:val="none" w:sz="0" w:space="0" w:color="auto"/>
                    <w:bottom w:val="none" w:sz="0" w:space="0" w:color="auto"/>
                    <w:right w:val="none" w:sz="0" w:space="0" w:color="auto"/>
                  </w:divBdr>
                  <w:divsChild>
                    <w:div w:id="471556084">
                      <w:marLeft w:val="0"/>
                      <w:marRight w:val="0"/>
                      <w:marTop w:val="0"/>
                      <w:marBottom w:val="0"/>
                      <w:divBdr>
                        <w:top w:val="none" w:sz="0" w:space="0" w:color="auto"/>
                        <w:left w:val="none" w:sz="0" w:space="0" w:color="auto"/>
                        <w:bottom w:val="none" w:sz="0" w:space="0" w:color="auto"/>
                        <w:right w:val="none" w:sz="0" w:space="0" w:color="auto"/>
                      </w:divBdr>
                      <w:divsChild>
                        <w:div w:id="1561282209">
                          <w:marLeft w:val="0"/>
                          <w:marRight w:val="0"/>
                          <w:marTop w:val="0"/>
                          <w:marBottom w:val="0"/>
                          <w:divBdr>
                            <w:top w:val="none" w:sz="0" w:space="0" w:color="auto"/>
                            <w:left w:val="none" w:sz="0" w:space="0" w:color="auto"/>
                            <w:bottom w:val="none" w:sz="0" w:space="0" w:color="auto"/>
                            <w:right w:val="none" w:sz="0" w:space="0" w:color="auto"/>
                          </w:divBdr>
                          <w:divsChild>
                            <w:div w:id="857936096">
                              <w:marLeft w:val="0"/>
                              <w:marRight w:val="0"/>
                              <w:marTop w:val="0"/>
                              <w:marBottom w:val="0"/>
                              <w:divBdr>
                                <w:top w:val="none" w:sz="0" w:space="0" w:color="auto"/>
                                <w:left w:val="none" w:sz="0" w:space="0" w:color="auto"/>
                                <w:bottom w:val="none" w:sz="0" w:space="0" w:color="auto"/>
                                <w:right w:val="none" w:sz="0" w:space="0" w:color="auto"/>
                              </w:divBdr>
                              <w:divsChild>
                                <w:div w:id="1317881188">
                                  <w:marLeft w:val="0"/>
                                  <w:marRight w:val="0"/>
                                  <w:marTop w:val="0"/>
                                  <w:marBottom w:val="0"/>
                                  <w:divBdr>
                                    <w:top w:val="none" w:sz="0" w:space="0" w:color="auto"/>
                                    <w:left w:val="none" w:sz="0" w:space="0" w:color="auto"/>
                                    <w:bottom w:val="none" w:sz="0" w:space="0" w:color="auto"/>
                                    <w:right w:val="none" w:sz="0" w:space="0" w:color="auto"/>
                                  </w:divBdr>
                                  <w:divsChild>
                                    <w:div w:id="1498379794">
                                      <w:marLeft w:val="0"/>
                                      <w:marRight w:val="0"/>
                                      <w:marTop w:val="0"/>
                                      <w:marBottom w:val="0"/>
                                      <w:divBdr>
                                        <w:top w:val="none" w:sz="0" w:space="0" w:color="auto"/>
                                        <w:left w:val="none" w:sz="0" w:space="0" w:color="auto"/>
                                        <w:bottom w:val="none" w:sz="0" w:space="0" w:color="auto"/>
                                        <w:right w:val="none" w:sz="0" w:space="0" w:color="auto"/>
                                      </w:divBdr>
                                      <w:divsChild>
                                        <w:div w:id="1497071240">
                                          <w:marLeft w:val="0"/>
                                          <w:marRight w:val="0"/>
                                          <w:marTop w:val="0"/>
                                          <w:marBottom w:val="0"/>
                                          <w:divBdr>
                                            <w:top w:val="none" w:sz="0" w:space="0" w:color="auto"/>
                                            <w:left w:val="none" w:sz="0" w:space="0" w:color="auto"/>
                                            <w:bottom w:val="none" w:sz="0" w:space="0" w:color="auto"/>
                                            <w:right w:val="none" w:sz="0" w:space="0" w:color="auto"/>
                                          </w:divBdr>
                                          <w:divsChild>
                                            <w:div w:id="1531331434">
                                              <w:marLeft w:val="0"/>
                                              <w:marRight w:val="0"/>
                                              <w:marTop w:val="0"/>
                                              <w:marBottom w:val="0"/>
                                              <w:divBdr>
                                                <w:top w:val="none" w:sz="0" w:space="0" w:color="auto"/>
                                                <w:left w:val="none" w:sz="0" w:space="0" w:color="auto"/>
                                                <w:bottom w:val="none" w:sz="0" w:space="0" w:color="auto"/>
                                                <w:right w:val="none" w:sz="0" w:space="0" w:color="auto"/>
                                              </w:divBdr>
                                              <w:divsChild>
                                                <w:div w:id="312609605">
                                                  <w:marLeft w:val="0"/>
                                                  <w:marRight w:val="0"/>
                                                  <w:marTop w:val="0"/>
                                                  <w:marBottom w:val="0"/>
                                                  <w:divBdr>
                                                    <w:top w:val="none" w:sz="0" w:space="0" w:color="auto"/>
                                                    <w:left w:val="none" w:sz="0" w:space="0" w:color="auto"/>
                                                    <w:bottom w:val="none" w:sz="0" w:space="0" w:color="auto"/>
                                                    <w:right w:val="none" w:sz="0" w:space="0" w:color="auto"/>
                                                  </w:divBdr>
                                                  <w:divsChild>
                                                    <w:div w:id="1203707419">
                                                      <w:marLeft w:val="0"/>
                                                      <w:marRight w:val="0"/>
                                                      <w:marTop w:val="0"/>
                                                      <w:marBottom w:val="0"/>
                                                      <w:divBdr>
                                                        <w:top w:val="none" w:sz="0" w:space="0" w:color="auto"/>
                                                        <w:left w:val="none" w:sz="0" w:space="0" w:color="auto"/>
                                                        <w:bottom w:val="none" w:sz="0" w:space="0" w:color="auto"/>
                                                        <w:right w:val="none" w:sz="0" w:space="0" w:color="auto"/>
                                                      </w:divBdr>
                                                      <w:divsChild>
                                                        <w:div w:id="1414206634">
                                                          <w:marLeft w:val="0"/>
                                                          <w:marRight w:val="0"/>
                                                          <w:marTop w:val="0"/>
                                                          <w:marBottom w:val="0"/>
                                                          <w:divBdr>
                                                            <w:top w:val="none" w:sz="0" w:space="0" w:color="auto"/>
                                                            <w:left w:val="none" w:sz="0" w:space="0" w:color="auto"/>
                                                            <w:bottom w:val="none" w:sz="0" w:space="0" w:color="auto"/>
                                                            <w:right w:val="none" w:sz="0" w:space="0" w:color="auto"/>
                                                          </w:divBdr>
                                                          <w:divsChild>
                                                            <w:div w:id="14620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0138141">
      <w:bodyDiv w:val="1"/>
      <w:marLeft w:val="0"/>
      <w:marRight w:val="0"/>
      <w:marTop w:val="0"/>
      <w:marBottom w:val="0"/>
      <w:divBdr>
        <w:top w:val="none" w:sz="0" w:space="0" w:color="auto"/>
        <w:left w:val="none" w:sz="0" w:space="0" w:color="auto"/>
        <w:bottom w:val="none" w:sz="0" w:space="0" w:color="auto"/>
        <w:right w:val="none" w:sz="0" w:space="0" w:color="auto"/>
      </w:divBdr>
      <w:divsChild>
        <w:div w:id="2142116449">
          <w:marLeft w:val="0"/>
          <w:marRight w:val="0"/>
          <w:marTop w:val="0"/>
          <w:marBottom w:val="0"/>
          <w:divBdr>
            <w:top w:val="none" w:sz="0" w:space="0" w:color="auto"/>
            <w:left w:val="none" w:sz="0" w:space="0" w:color="auto"/>
            <w:bottom w:val="none" w:sz="0" w:space="0" w:color="auto"/>
            <w:right w:val="none" w:sz="0" w:space="0" w:color="auto"/>
          </w:divBdr>
          <w:divsChild>
            <w:div w:id="130631958">
              <w:marLeft w:val="0"/>
              <w:marRight w:val="0"/>
              <w:marTop w:val="0"/>
              <w:marBottom w:val="0"/>
              <w:divBdr>
                <w:top w:val="none" w:sz="0" w:space="0" w:color="auto"/>
                <w:left w:val="none" w:sz="0" w:space="0" w:color="auto"/>
                <w:bottom w:val="none" w:sz="0" w:space="0" w:color="auto"/>
                <w:right w:val="none" w:sz="0" w:space="0" w:color="auto"/>
              </w:divBdr>
              <w:divsChild>
                <w:div w:id="717246596">
                  <w:marLeft w:val="0"/>
                  <w:marRight w:val="0"/>
                  <w:marTop w:val="0"/>
                  <w:marBottom w:val="0"/>
                  <w:divBdr>
                    <w:top w:val="none" w:sz="0" w:space="0" w:color="auto"/>
                    <w:left w:val="none" w:sz="0" w:space="0" w:color="auto"/>
                    <w:bottom w:val="none" w:sz="0" w:space="0" w:color="auto"/>
                    <w:right w:val="none" w:sz="0" w:space="0" w:color="auto"/>
                  </w:divBdr>
                  <w:divsChild>
                    <w:div w:id="1249074537">
                      <w:marLeft w:val="0"/>
                      <w:marRight w:val="0"/>
                      <w:marTop w:val="0"/>
                      <w:marBottom w:val="0"/>
                      <w:divBdr>
                        <w:top w:val="none" w:sz="0" w:space="0" w:color="auto"/>
                        <w:left w:val="none" w:sz="0" w:space="0" w:color="auto"/>
                        <w:bottom w:val="none" w:sz="0" w:space="0" w:color="auto"/>
                        <w:right w:val="none" w:sz="0" w:space="0" w:color="auto"/>
                      </w:divBdr>
                      <w:divsChild>
                        <w:div w:id="1136533204">
                          <w:marLeft w:val="0"/>
                          <w:marRight w:val="0"/>
                          <w:marTop w:val="0"/>
                          <w:marBottom w:val="0"/>
                          <w:divBdr>
                            <w:top w:val="none" w:sz="0" w:space="0" w:color="auto"/>
                            <w:left w:val="none" w:sz="0" w:space="0" w:color="auto"/>
                            <w:bottom w:val="none" w:sz="0" w:space="0" w:color="auto"/>
                            <w:right w:val="none" w:sz="0" w:space="0" w:color="auto"/>
                          </w:divBdr>
                          <w:divsChild>
                            <w:div w:id="1293053551">
                              <w:marLeft w:val="0"/>
                              <w:marRight w:val="0"/>
                              <w:marTop w:val="0"/>
                              <w:marBottom w:val="0"/>
                              <w:divBdr>
                                <w:top w:val="none" w:sz="0" w:space="0" w:color="auto"/>
                                <w:left w:val="none" w:sz="0" w:space="0" w:color="auto"/>
                                <w:bottom w:val="none" w:sz="0" w:space="0" w:color="auto"/>
                                <w:right w:val="none" w:sz="0" w:space="0" w:color="auto"/>
                              </w:divBdr>
                              <w:divsChild>
                                <w:div w:id="1261330818">
                                  <w:marLeft w:val="0"/>
                                  <w:marRight w:val="0"/>
                                  <w:marTop w:val="0"/>
                                  <w:marBottom w:val="0"/>
                                  <w:divBdr>
                                    <w:top w:val="none" w:sz="0" w:space="0" w:color="auto"/>
                                    <w:left w:val="none" w:sz="0" w:space="0" w:color="auto"/>
                                    <w:bottom w:val="none" w:sz="0" w:space="0" w:color="auto"/>
                                    <w:right w:val="none" w:sz="0" w:space="0" w:color="auto"/>
                                  </w:divBdr>
                                  <w:divsChild>
                                    <w:div w:id="127747192">
                                      <w:marLeft w:val="0"/>
                                      <w:marRight w:val="0"/>
                                      <w:marTop w:val="0"/>
                                      <w:marBottom w:val="0"/>
                                      <w:divBdr>
                                        <w:top w:val="none" w:sz="0" w:space="0" w:color="auto"/>
                                        <w:left w:val="none" w:sz="0" w:space="0" w:color="auto"/>
                                        <w:bottom w:val="none" w:sz="0" w:space="0" w:color="auto"/>
                                        <w:right w:val="none" w:sz="0" w:space="0" w:color="auto"/>
                                      </w:divBdr>
                                      <w:divsChild>
                                        <w:div w:id="1959993286">
                                          <w:marLeft w:val="0"/>
                                          <w:marRight w:val="0"/>
                                          <w:marTop w:val="0"/>
                                          <w:marBottom w:val="0"/>
                                          <w:divBdr>
                                            <w:top w:val="none" w:sz="0" w:space="0" w:color="auto"/>
                                            <w:left w:val="none" w:sz="0" w:space="0" w:color="auto"/>
                                            <w:bottom w:val="none" w:sz="0" w:space="0" w:color="auto"/>
                                            <w:right w:val="none" w:sz="0" w:space="0" w:color="auto"/>
                                          </w:divBdr>
                                          <w:divsChild>
                                            <w:div w:id="97913826">
                                              <w:marLeft w:val="0"/>
                                              <w:marRight w:val="0"/>
                                              <w:marTop w:val="0"/>
                                              <w:marBottom w:val="0"/>
                                              <w:divBdr>
                                                <w:top w:val="none" w:sz="0" w:space="0" w:color="auto"/>
                                                <w:left w:val="none" w:sz="0" w:space="0" w:color="auto"/>
                                                <w:bottom w:val="none" w:sz="0" w:space="0" w:color="auto"/>
                                                <w:right w:val="none" w:sz="0" w:space="0" w:color="auto"/>
                                              </w:divBdr>
                                              <w:divsChild>
                                                <w:div w:id="1168248446">
                                                  <w:marLeft w:val="0"/>
                                                  <w:marRight w:val="0"/>
                                                  <w:marTop w:val="0"/>
                                                  <w:marBottom w:val="0"/>
                                                  <w:divBdr>
                                                    <w:top w:val="none" w:sz="0" w:space="0" w:color="auto"/>
                                                    <w:left w:val="none" w:sz="0" w:space="0" w:color="auto"/>
                                                    <w:bottom w:val="none" w:sz="0" w:space="0" w:color="auto"/>
                                                    <w:right w:val="none" w:sz="0" w:space="0" w:color="auto"/>
                                                  </w:divBdr>
                                                  <w:divsChild>
                                                    <w:div w:id="472795016">
                                                      <w:marLeft w:val="0"/>
                                                      <w:marRight w:val="0"/>
                                                      <w:marTop w:val="0"/>
                                                      <w:marBottom w:val="0"/>
                                                      <w:divBdr>
                                                        <w:top w:val="none" w:sz="0" w:space="0" w:color="auto"/>
                                                        <w:left w:val="none" w:sz="0" w:space="0" w:color="auto"/>
                                                        <w:bottom w:val="none" w:sz="0" w:space="0" w:color="auto"/>
                                                        <w:right w:val="none" w:sz="0" w:space="0" w:color="auto"/>
                                                      </w:divBdr>
                                                      <w:divsChild>
                                                        <w:div w:id="610818292">
                                                          <w:marLeft w:val="0"/>
                                                          <w:marRight w:val="0"/>
                                                          <w:marTop w:val="0"/>
                                                          <w:marBottom w:val="0"/>
                                                          <w:divBdr>
                                                            <w:top w:val="none" w:sz="0" w:space="0" w:color="auto"/>
                                                            <w:left w:val="none" w:sz="0" w:space="0" w:color="auto"/>
                                                            <w:bottom w:val="none" w:sz="0" w:space="0" w:color="auto"/>
                                                            <w:right w:val="none" w:sz="0" w:space="0" w:color="auto"/>
                                                          </w:divBdr>
                                                          <w:divsChild>
                                                            <w:div w:id="1528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2029242">
      <w:bodyDiv w:val="1"/>
      <w:marLeft w:val="0"/>
      <w:marRight w:val="0"/>
      <w:marTop w:val="0"/>
      <w:marBottom w:val="0"/>
      <w:divBdr>
        <w:top w:val="none" w:sz="0" w:space="0" w:color="auto"/>
        <w:left w:val="none" w:sz="0" w:space="0" w:color="auto"/>
        <w:bottom w:val="none" w:sz="0" w:space="0" w:color="auto"/>
        <w:right w:val="none" w:sz="0" w:space="0" w:color="auto"/>
      </w:divBdr>
      <w:divsChild>
        <w:div w:id="1263806400">
          <w:marLeft w:val="0"/>
          <w:marRight w:val="0"/>
          <w:marTop w:val="0"/>
          <w:marBottom w:val="0"/>
          <w:divBdr>
            <w:top w:val="none" w:sz="0" w:space="0" w:color="auto"/>
            <w:left w:val="none" w:sz="0" w:space="0" w:color="auto"/>
            <w:bottom w:val="none" w:sz="0" w:space="0" w:color="auto"/>
            <w:right w:val="none" w:sz="0" w:space="0" w:color="auto"/>
          </w:divBdr>
          <w:divsChild>
            <w:div w:id="1578831094">
              <w:marLeft w:val="0"/>
              <w:marRight w:val="0"/>
              <w:marTop w:val="0"/>
              <w:marBottom w:val="0"/>
              <w:divBdr>
                <w:top w:val="none" w:sz="0" w:space="0" w:color="auto"/>
                <w:left w:val="none" w:sz="0" w:space="0" w:color="auto"/>
                <w:bottom w:val="none" w:sz="0" w:space="0" w:color="auto"/>
                <w:right w:val="none" w:sz="0" w:space="0" w:color="auto"/>
              </w:divBdr>
              <w:divsChild>
                <w:div w:id="108470907">
                  <w:marLeft w:val="0"/>
                  <w:marRight w:val="0"/>
                  <w:marTop w:val="0"/>
                  <w:marBottom w:val="0"/>
                  <w:divBdr>
                    <w:top w:val="none" w:sz="0" w:space="0" w:color="auto"/>
                    <w:left w:val="none" w:sz="0" w:space="0" w:color="auto"/>
                    <w:bottom w:val="none" w:sz="0" w:space="0" w:color="auto"/>
                    <w:right w:val="none" w:sz="0" w:space="0" w:color="auto"/>
                  </w:divBdr>
                  <w:divsChild>
                    <w:div w:id="1710179496">
                      <w:marLeft w:val="0"/>
                      <w:marRight w:val="0"/>
                      <w:marTop w:val="0"/>
                      <w:marBottom w:val="0"/>
                      <w:divBdr>
                        <w:top w:val="none" w:sz="0" w:space="0" w:color="auto"/>
                        <w:left w:val="none" w:sz="0" w:space="0" w:color="auto"/>
                        <w:bottom w:val="none" w:sz="0" w:space="0" w:color="auto"/>
                        <w:right w:val="none" w:sz="0" w:space="0" w:color="auto"/>
                      </w:divBdr>
                      <w:divsChild>
                        <w:div w:id="100689309">
                          <w:marLeft w:val="0"/>
                          <w:marRight w:val="0"/>
                          <w:marTop w:val="0"/>
                          <w:marBottom w:val="0"/>
                          <w:divBdr>
                            <w:top w:val="none" w:sz="0" w:space="0" w:color="auto"/>
                            <w:left w:val="none" w:sz="0" w:space="0" w:color="auto"/>
                            <w:bottom w:val="none" w:sz="0" w:space="0" w:color="auto"/>
                            <w:right w:val="none" w:sz="0" w:space="0" w:color="auto"/>
                          </w:divBdr>
                          <w:divsChild>
                            <w:div w:id="1714695405">
                              <w:marLeft w:val="0"/>
                              <w:marRight w:val="0"/>
                              <w:marTop w:val="0"/>
                              <w:marBottom w:val="0"/>
                              <w:divBdr>
                                <w:top w:val="none" w:sz="0" w:space="0" w:color="auto"/>
                                <w:left w:val="none" w:sz="0" w:space="0" w:color="auto"/>
                                <w:bottom w:val="none" w:sz="0" w:space="0" w:color="auto"/>
                                <w:right w:val="none" w:sz="0" w:space="0" w:color="auto"/>
                              </w:divBdr>
                              <w:divsChild>
                                <w:div w:id="1094546122">
                                  <w:marLeft w:val="0"/>
                                  <w:marRight w:val="0"/>
                                  <w:marTop w:val="0"/>
                                  <w:marBottom w:val="0"/>
                                  <w:divBdr>
                                    <w:top w:val="none" w:sz="0" w:space="0" w:color="auto"/>
                                    <w:left w:val="none" w:sz="0" w:space="0" w:color="auto"/>
                                    <w:bottom w:val="none" w:sz="0" w:space="0" w:color="auto"/>
                                    <w:right w:val="none" w:sz="0" w:space="0" w:color="auto"/>
                                  </w:divBdr>
                                  <w:divsChild>
                                    <w:div w:id="222449841">
                                      <w:marLeft w:val="0"/>
                                      <w:marRight w:val="0"/>
                                      <w:marTop w:val="0"/>
                                      <w:marBottom w:val="0"/>
                                      <w:divBdr>
                                        <w:top w:val="none" w:sz="0" w:space="0" w:color="auto"/>
                                        <w:left w:val="none" w:sz="0" w:space="0" w:color="auto"/>
                                        <w:bottom w:val="none" w:sz="0" w:space="0" w:color="auto"/>
                                        <w:right w:val="none" w:sz="0" w:space="0" w:color="auto"/>
                                      </w:divBdr>
                                      <w:divsChild>
                                        <w:div w:id="1087117781">
                                          <w:marLeft w:val="0"/>
                                          <w:marRight w:val="0"/>
                                          <w:marTop w:val="0"/>
                                          <w:marBottom w:val="0"/>
                                          <w:divBdr>
                                            <w:top w:val="none" w:sz="0" w:space="0" w:color="auto"/>
                                            <w:left w:val="none" w:sz="0" w:space="0" w:color="auto"/>
                                            <w:bottom w:val="none" w:sz="0" w:space="0" w:color="auto"/>
                                            <w:right w:val="none" w:sz="0" w:space="0" w:color="auto"/>
                                          </w:divBdr>
                                          <w:divsChild>
                                            <w:div w:id="960377995">
                                              <w:marLeft w:val="0"/>
                                              <w:marRight w:val="0"/>
                                              <w:marTop w:val="0"/>
                                              <w:marBottom w:val="0"/>
                                              <w:divBdr>
                                                <w:top w:val="none" w:sz="0" w:space="0" w:color="auto"/>
                                                <w:left w:val="none" w:sz="0" w:space="0" w:color="auto"/>
                                                <w:bottom w:val="none" w:sz="0" w:space="0" w:color="auto"/>
                                                <w:right w:val="none" w:sz="0" w:space="0" w:color="auto"/>
                                              </w:divBdr>
                                              <w:divsChild>
                                                <w:div w:id="2051224918">
                                                  <w:marLeft w:val="0"/>
                                                  <w:marRight w:val="0"/>
                                                  <w:marTop w:val="0"/>
                                                  <w:marBottom w:val="0"/>
                                                  <w:divBdr>
                                                    <w:top w:val="none" w:sz="0" w:space="0" w:color="auto"/>
                                                    <w:left w:val="none" w:sz="0" w:space="0" w:color="auto"/>
                                                    <w:bottom w:val="none" w:sz="0" w:space="0" w:color="auto"/>
                                                    <w:right w:val="none" w:sz="0" w:space="0" w:color="auto"/>
                                                  </w:divBdr>
                                                  <w:divsChild>
                                                    <w:div w:id="103889860">
                                                      <w:marLeft w:val="0"/>
                                                      <w:marRight w:val="0"/>
                                                      <w:marTop w:val="0"/>
                                                      <w:marBottom w:val="0"/>
                                                      <w:divBdr>
                                                        <w:top w:val="none" w:sz="0" w:space="0" w:color="auto"/>
                                                        <w:left w:val="none" w:sz="0" w:space="0" w:color="auto"/>
                                                        <w:bottom w:val="none" w:sz="0" w:space="0" w:color="auto"/>
                                                        <w:right w:val="none" w:sz="0" w:space="0" w:color="auto"/>
                                                      </w:divBdr>
                                                      <w:divsChild>
                                                        <w:div w:id="610280521">
                                                          <w:marLeft w:val="0"/>
                                                          <w:marRight w:val="0"/>
                                                          <w:marTop w:val="0"/>
                                                          <w:marBottom w:val="0"/>
                                                          <w:divBdr>
                                                            <w:top w:val="none" w:sz="0" w:space="0" w:color="auto"/>
                                                            <w:left w:val="none" w:sz="0" w:space="0" w:color="auto"/>
                                                            <w:bottom w:val="none" w:sz="0" w:space="0" w:color="auto"/>
                                                            <w:right w:val="none" w:sz="0" w:space="0" w:color="auto"/>
                                                          </w:divBdr>
                                                          <w:divsChild>
                                                            <w:div w:id="195181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2712219">
      <w:bodyDiv w:val="1"/>
      <w:marLeft w:val="0"/>
      <w:marRight w:val="0"/>
      <w:marTop w:val="0"/>
      <w:marBottom w:val="0"/>
      <w:divBdr>
        <w:top w:val="none" w:sz="0" w:space="0" w:color="auto"/>
        <w:left w:val="none" w:sz="0" w:space="0" w:color="auto"/>
        <w:bottom w:val="none" w:sz="0" w:space="0" w:color="auto"/>
        <w:right w:val="none" w:sz="0" w:space="0" w:color="auto"/>
      </w:divBdr>
    </w:div>
    <w:div w:id="302125919">
      <w:bodyDiv w:val="1"/>
      <w:marLeft w:val="0"/>
      <w:marRight w:val="0"/>
      <w:marTop w:val="0"/>
      <w:marBottom w:val="0"/>
      <w:divBdr>
        <w:top w:val="none" w:sz="0" w:space="0" w:color="auto"/>
        <w:left w:val="none" w:sz="0" w:space="0" w:color="auto"/>
        <w:bottom w:val="none" w:sz="0" w:space="0" w:color="auto"/>
        <w:right w:val="none" w:sz="0" w:space="0" w:color="auto"/>
      </w:divBdr>
      <w:divsChild>
        <w:div w:id="1648822830">
          <w:marLeft w:val="0"/>
          <w:marRight w:val="0"/>
          <w:marTop w:val="0"/>
          <w:marBottom w:val="0"/>
          <w:divBdr>
            <w:top w:val="none" w:sz="0" w:space="0" w:color="auto"/>
            <w:left w:val="none" w:sz="0" w:space="0" w:color="auto"/>
            <w:bottom w:val="none" w:sz="0" w:space="0" w:color="auto"/>
            <w:right w:val="none" w:sz="0" w:space="0" w:color="auto"/>
          </w:divBdr>
          <w:divsChild>
            <w:div w:id="330833234">
              <w:marLeft w:val="0"/>
              <w:marRight w:val="0"/>
              <w:marTop w:val="0"/>
              <w:marBottom w:val="0"/>
              <w:divBdr>
                <w:top w:val="none" w:sz="0" w:space="0" w:color="auto"/>
                <w:left w:val="none" w:sz="0" w:space="0" w:color="auto"/>
                <w:bottom w:val="none" w:sz="0" w:space="0" w:color="auto"/>
                <w:right w:val="none" w:sz="0" w:space="0" w:color="auto"/>
              </w:divBdr>
              <w:divsChild>
                <w:div w:id="1818453847">
                  <w:marLeft w:val="0"/>
                  <w:marRight w:val="0"/>
                  <w:marTop w:val="0"/>
                  <w:marBottom w:val="0"/>
                  <w:divBdr>
                    <w:top w:val="none" w:sz="0" w:space="0" w:color="auto"/>
                    <w:left w:val="none" w:sz="0" w:space="0" w:color="auto"/>
                    <w:bottom w:val="none" w:sz="0" w:space="0" w:color="auto"/>
                    <w:right w:val="none" w:sz="0" w:space="0" w:color="auto"/>
                  </w:divBdr>
                  <w:divsChild>
                    <w:div w:id="903106351">
                      <w:marLeft w:val="0"/>
                      <w:marRight w:val="0"/>
                      <w:marTop w:val="0"/>
                      <w:marBottom w:val="0"/>
                      <w:divBdr>
                        <w:top w:val="none" w:sz="0" w:space="0" w:color="auto"/>
                        <w:left w:val="none" w:sz="0" w:space="0" w:color="auto"/>
                        <w:bottom w:val="none" w:sz="0" w:space="0" w:color="auto"/>
                        <w:right w:val="none" w:sz="0" w:space="0" w:color="auto"/>
                      </w:divBdr>
                      <w:divsChild>
                        <w:div w:id="1010178244">
                          <w:marLeft w:val="0"/>
                          <w:marRight w:val="0"/>
                          <w:marTop w:val="0"/>
                          <w:marBottom w:val="0"/>
                          <w:divBdr>
                            <w:top w:val="none" w:sz="0" w:space="0" w:color="auto"/>
                            <w:left w:val="none" w:sz="0" w:space="0" w:color="auto"/>
                            <w:bottom w:val="none" w:sz="0" w:space="0" w:color="auto"/>
                            <w:right w:val="none" w:sz="0" w:space="0" w:color="auto"/>
                          </w:divBdr>
                          <w:divsChild>
                            <w:div w:id="302588461">
                              <w:marLeft w:val="0"/>
                              <w:marRight w:val="0"/>
                              <w:marTop w:val="0"/>
                              <w:marBottom w:val="0"/>
                              <w:divBdr>
                                <w:top w:val="none" w:sz="0" w:space="0" w:color="auto"/>
                                <w:left w:val="none" w:sz="0" w:space="0" w:color="auto"/>
                                <w:bottom w:val="none" w:sz="0" w:space="0" w:color="auto"/>
                                <w:right w:val="none" w:sz="0" w:space="0" w:color="auto"/>
                              </w:divBdr>
                              <w:divsChild>
                                <w:div w:id="1183056726">
                                  <w:marLeft w:val="0"/>
                                  <w:marRight w:val="0"/>
                                  <w:marTop w:val="0"/>
                                  <w:marBottom w:val="0"/>
                                  <w:divBdr>
                                    <w:top w:val="none" w:sz="0" w:space="0" w:color="auto"/>
                                    <w:left w:val="none" w:sz="0" w:space="0" w:color="auto"/>
                                    <w:bottom w:val="none" w:sz="0" w:space="0" w:color="auto"/>
                                    <w:right w:val="none" w:sz="0" w:space="0" w:color="auto"/>
                                  </w:divBdr>
                                  <w:divsChild>
                                    <w:div w:id="2109999467">
                                      <w:marLeft w:val="0"/>
                                      <w:marRight w:val="0"/>
                                      <w:marTop w:val="0"/>
                                      <w:marBottom w:val="0"/>
                                      <w:divBdr>
                                        <w:top w:val="none" w:sz="0" w:space="0" w:color="auto"/>
                                        <w:left w:val="none" w:sz="0" w:space="0" w:color="auto"/>
                                        <w:bottom w:val="none" w:sz="0" w:space="0" w:color="auto"/>
                                        <w:right w:val="none" w:sz="0" w:space="0" w:color="auto"/>
                                      </w:divBdr>
                                      <w:divsChild>
                                        <w:div w:id="1880430670">
                                          <w:marLeft w:val="0"/>
                                          <w:marRight w:val="0"/>
                                          <w:marTop w:val="0"/>
                                          <w:marBottom w:val="0"/>
                                          <w:divBdr>
                                            <w:top w:val="none" w:sz="0" w:space="0" w:color="auto"/>
                                            <w:left w:val="none" w:sz="0" w:space="0" w:color="auto"/>
                                            <w:bottom w:val="none" w:sz="0" w:space="0" w:color="auto"/>
                                            <w:right w:val="none" w:sz="0" w:space="0" w:color="auto"/>
                                          </w:divBdr>
                                          <w:divsChild>
                                            <w:div w:id="2012491649">
                                              <w:marLeft w:val="0"/>
                                              <w:marRight w:val="0"/>
                                              <w:marTop w:val="0"/>
                                              <w:marBottom w:val="0"/>
                                              <w:divBdr>
                                                <w:top w:val="none" w:sz="0" w:space="0" w:color="auto"/>
                                                <w:left w:val="none" w:sz="0" w:space="0" w:color="auto"/>
                                                <w:bottom w:val="none" w:sz="0" w:space="0" w:color="auto"/>
                                                <w:right w:val="none" w:sz="0" w:space="0" w:color="auto"/>
                                              </w:divBdr>
                                              <w:divsChild>
                                                <w:div w:id="1340812971">
                                                  <w:marLeft w:val="0"/>
                                                  <w:marRight w:val="0"/>
                                                  <w:marTop w:val="0"/>
                                                  <w:marBottom w:val="0"/>
                                                  <w:divBdr>
                                                    <w:top w:val="none" w:sz="0" w:space="0" w:color="auto"/>
                                                    <w:left w:val="none" w:sz="0" w:space="0" w:color="auto"/>
                                                    <w:bottom w:val="none" w:sz="0" w:space="0" w:color="auto"/>
                                                    <w:right w:val="none" w:sz="0" w:space="0" w:color="auto"/>
                                                  </w:divBdr>
                                                  <w:divsChild>
                                                    <w:div w:id="150558922">
                                                      <w:marLeft w:val="0"/>
                                                      <w:marRight w:val="0"/>
                                                      <w:marTop w:val="0"/>
                                                      <w:marBottom w:val="0"/>
                                                      <w:divBdr>
                                                        <w:top w:val="none" w:sz="0" w:space="0" w:color="auto"/>
                                                        <w:left w:val="none" w:sz="0" w:space="0" w:color="auto"/>
                                                        <w:bottom w:val="none" w:sz="0" w:space="0" w:color="auto"/>
                                                        <w:right w:val="none" w:sz="0" w:space="0" w:color="auto"/>
                                                      </w:divBdr>
                                                      <w:divsChild>
                                                        <w:div w:id="1646206161">
                                                          <w:marLeft w:val="0"/>
                                                          <w:marRight w:val="0"/>
                                                          <w:marTop w:val="0"/>
                                                          <w:marBottom w:val="0"/>
                                                          <w:divBdr>
                                                            <w:top w:val="none" w:sz="0" w:space="0" w:color="auto"/>
                                                            <w:left w:val="none" w:sz="0" w:space="0" w:color="auto"/>
                                                            <w:bottom w:val="none" w:sz="0" w:space="0" w:color="auto"/>
                                                            <w:right w:val="none" w:sz="0" w:space="0" w:color="auto"/>
                                                          </w:divBdr>
                                                          <w:divsChild>
                                                            <w:div w:id="4908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700392">
      <w:bodyDiv w:val="1"/>
      <w:marLeft w:val="0"/>
      <w:marRight w:val="0"/>
      <w:marTop w:val="0"/>
      <w:marBottom w:val="0"/>
      <w:divBdr>
        <w:top w:val="none" w:sz="0" w:space="0" w:color="auto"/>
        <w:left w:val="none" w:sz="0" w:space="0" w:color="auto"/>
        <w:bottom w:val="none" w:sz="0" w:space="0" w:color="auto"/>
        <w:right w:val="none" w:sz="0" w:space="0" w:color="auto"/>
      </w:divBdr>
    </w:div>
    <w:div w:id="310331946">
      <w:bodyDiv w:val="1"/>
      <w:marLeft w:val="0"/>
      <w:marRight w:val="0"/>
      <w:marTop w:val="0"/>
      <w:marBottom w:val="0"/>
      <w:divBdr>
        <w:top w:val="none" w:sz="0" w:space="0" w:color="auto"/>
        <w:left w:val="none" w:sz="0" w:space="0" w:color="auto"/>
        <w:bottom w:val="none" w:sz="0" w:space="0" w:color="auto"/>
        <w:right w:val="none" w:sz="0" w:space="0" w:color="auto"/>
      </w:divBdr>
      <w:divsChild>
        <w:div w:id="1959096081">
          <w:marLeft w:val="0"/>
          <w:marRight w:val="0"/>
          <w:marTop w:val="0"/>
          <w:marBottom w:val="0"/>
          <w:divBdr>
            <w:top w:val="none" w:sz="0" w:space="0" w:color="auto"/>
            <w:left w:val="none" w:sz="0" w:space="0" w:color="auto"/>
            <w:bottom w:val="none" w:sz="0" w:space="0" w:color="auto"/>
            <w:right w:val="none" w:sz="0" w:space="0" w:color="auto"/>
          </w:divBdr>
          <w:divsChild>
            <w:div w:id="2062748592">
              <w:marLeft w:val="0"/>
              <w:marRight w:val="0"/>
              <w:marTop w:val="0"/>
              <w:marBottom w:val="0"/>
              <w:divBdr>
                <w:top w:val="none" w:sz="0" w:space="0" w:color="auto"/>
                <w:left w:val="none" w:sz="0" w:space="0" w:color="auto"/>
                <w:bottom w:val="none" w:sz="0" w:space="0" w:color="auto"/>
                <w:right w:val="none" w:sz="0" w:space="0" w:color="auto"/>
              </w:divBdr>
              <w:divsChild>
                <w:div w:id="753472347">
                  <w:marLeft w:val="0"/>
                  <w:marRight w:val="0"/>
                  <w:marTop w:val="0"/>
                  <w:marBottom w:val="0"/>
                  <w:divBdr>
                    <w:top w:val="none" w:sz="0" w:space="0" w:color="auto"/>
                    <w:left w:val="none" w:sz="0" w:space="0" w:color="auto"/>
                    <w:bottom w:val="none" w:sz="0" w:space="0" w:color="auto"/>
                    <w:right w:val="none" w:sz="0" w:space="0" w:color="auto"/>
                  </w:divBdr>
                  <w:divsChild>
                    <w:div w:id="389812393">
                      <w:marLeft w:val="0"/>
                      <w:marRight w:val="0"/>
                      <w:marTop w:val="0"/>
                      <w:marBottom w:val="0"/>
                      <w:divBdr>
                        <w:top w:val="none" w:sz="0" w:space="0" w:color="auto"/>
                        <w:left w:val="none" w:sz="0" w:space="0" w:color="auto"/>
                        <w:bottom w:val="none" w:sz="0" w:space="0" w:color="auto"/>
                        <w:right w:val="none" w:sz="0" w:space="0" w:color="auto"/>
                      </w:divBdr>
                      <w:divsChild>
                        <w:div w:id="1672633656">
                          <w:marLeft w:val="0"/>
                          <w:marRight w:val="0"/>
                          <w:marTop w:val="0"/>
                          <w:marBottom w:val="0"/>
                          <w:divBdr>
                            <w:top w:val="none" w:sz="0" w:space="0" w:color="auto"/>
                            <w:left w:val="none" w:sz="0" w:space="0" w:color="auto"/>
                            <w:bottom w:val="none" w:sz="0" w:space="0" w:color="auto"/>
                            <w:right w:val="none" w:sz="0" w:space="0" w:color="auto"/>
                          </w:divBdr>
                          <w:divsChild>
                            <w:div w:id="405224625">
                              <w:marLeft w:val="0"/>
                              <w:marRight w:val="0"/>
                              <w:marTop w:val="0"/>
                              <w:marBottom w:val="0"/>
                              <w:divBdr>
                                <w:top w:val="none" w:sz="0" w:space="0" w:color="auto"/>
                                <w:left w:val="none" w:sz="0" w:space="0" w:color="auto"/>
                                <w:bottom w:val="none" w:sz="0" w:space="0" w:color="auto"/>
                                <w:right w:val="none" w:sz="0" w:space="0" w:color="auto"/>
                              </w:divBdr>
                              <w:divsChild>
                                <w:div w:id="660617878">
                                  <w:marLeft w:val="0"/>
                                  <w:marRight w:val="0"/>
                                  <w:marTop w:val="0"/>
                                  <w:marBottom w:val="0"/>
                                  <w:divBdr>
                                    <w:top w:val="none" w:sz="0" w:space="0" w:color="auto"/>
                                    <w:left w:val="none" w:sz="0" w:space="0" w:color="auto"/>
                                    <w:bottom w:val="none" w:sz="0" w:space="0" w:color="auto"/>
                                    <w:right w:val="none" w:sz="0" w:space="0" w:color="auto"/>
                                  </w:divBdr>
                                  <w:divsChild>
                                    <w:div w:id="223296377">
                                      <w:marLeft w:val="0"/>
                                      <w:marRight w:val="0"/>
                                      <w:marTop w:val="0"/>
                                      <w:marBottom w:val="0"/>
                                      <w:divBdr>
                                        <w:top w:val="none" w:sz="0" w:space="0" w:color="auto"/>
                                        <w:left w:val="none" w:sz="0" w:space="0" w:color="auto"/>
                                        <w:bottom w:val="none" w:sz="0" w:space="0" w:color="auto"/>
                                        <w:right w:val="none" w:sz="0" w:space="0" w:color="auto"/>
                                      </w:divBdr>
                                      <w:divsChild>
                                        <w:div w:id="984235786">
                                          <w:marLeft w:val="0"/>
                                          <w:marRight w:val="0"/>
                                          <w:marTop w:val="0"/>
                                          <w:marBottom w:val="0"/>
                                          <w:divBdr>
                                            <w:top w:val="none" w:sz="0" w:space="0" w:color="auto"/>
                                            <w:left w:val="none" w:sz="0" w:space="0" w:color="auto"/>
                                            <w:bottom w:val="none" w:sz="0" w:space="0" w:color="auto"/>
                                            <w:right w:val="none" w:sz="0" w:space="0" w:color="auto"/>
                                          </w:divBdr>
                                          <w:divsChild>
                                            <w:div w:id="1191532602">
                                              <w:marLeft w:val="0"/>
                                              <w:marRight w:val="0"/>
                                              <w:marTop w:val="0"/>
                                              <w:marBottom w:val="0"/>
                                              <w:divBdr>
                                                <w:top w:val="none" w:sz="0" w:space="0" w:color="auto"/>
                                                <w:left w:val="none" w:sz="0" w:space="0" w:color="auto"/>
                                                <w:bottom w:val="none" w:sz="0" w:space="0" w:color="auto"/>
                                                <w:right w:val="none" w:sz="0" w:space="0" w:color="auto"/>
                                              </w:divBdr>
                                              <w:divsChild>
                                                <w:div w:id="2245171">
                                                  <w:marLeft w:val="0"/>
                                                  <w:marRight w:val="0"/>
                                                  <w:marTop w:val="0"/>
                                                  <w:marBottom w:val="0"/>
                                                  <w:divBdr>
                                                    <w:top w:val="none" w:sz="0" w:space="0" w:color="auto"/>
                                                    <w:left w:val="none" w:sz="0" w:space="0" w:color="auto"/>
                                                    <w:bottom w:val="none" w:sz="0" w:space="0" w:color="auto"/>
                                                    <w:right w:val="none" w:sz="0" w:space="0" w:color="auto"/>
                                                  </w:divBdr>
                                                  <w:divsChild>
                                                    <w:div w:id="1003363003">
                                                      <w:marLeft w:val="0"/>
                                                      <w:marRight w:val="0"/>
                                                      <w:marTop w:val="0"/>
                                                      <w:marBottom w:val="0"/>
                                                      <w:divBdr>
                                                        <w:top w:val="none" w:sz="0" w:space="0" w:color="auto"/>
                                                        <w:left w:val="none" w:sz="0" w:space="0" w:color="auto"/>
                                                        <w:bottom w:val="none" w:sz="0" w:space="0" w:color="auto"/>
                                                        <w:right w:val="none" w:sz="0" w:space="0" w:color="auto"/>
                                                      </w:divBdr>
                                                      <w:divsChild>
                                                        <w:div w:id="1828546268">
                                                          <w:marLeft w:val="0"/>
                                                          <w:marRight w:val="0"/>
                                                          <w:marTop w:val="0"/>
                                                          <w:marBottom w:val="0"/>
                                                          <w:divBdr>
                                                            <w:top w:val="none" w:sz="0" w:space="0" w:color="auto"/>
                                                            <w:left w:val="none" w:sz="0" w:space="0" w:color="auto"/>
                                                            <w:bottom w:val="none" w:sz="0" w:space="0" w:color="auto"/>
                                                            <w:right w:val="none" w:sz="0" w:space="0" w:color="auto"/>
                                                          </w:divBdr>
                                                          <w:divsChild>
                                                            <w:div w:id="7015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1867">
                                              <w:marLeft w:val="0"/>
                                              <w:marRight w:val="0"/>
                                              <w:marTop w:val="0"/>
                                              <w:marBottom w:val="0"/>
                                              <w:divBdr>
                                                <w:top w:val="none" w:sz="0" w:space="0" w:color="auto"/>
                                                <w:left w:val="none" w:sz="0" w:space="0" w:color="auto"/>
                                                <w:bottom w:val="none" w:sz="0" w:space="0" w:color="auto"/>
                                                <w:right w:val="none" w:sz="0" w:space="0" w:color="auto"/>
                                              </w:divBdr>
                                              <w:divsChild>
                                                <w:div w:id="1136680832">
                                                  <w:marLeft w:val="0"/>
                                                  <w:marRight w:val="0"/>
                                                  <w:marTop w:val="0"/>
                                                  <w:marBottom w:val="0"/>
                                                  <w:divBdr>
                                                    <w:top w:val="none" w:sz="0" w:space="0" w:color="auto"/>
                                                    <w:left w:val="none" w:sz="0" w:space="0" w:color="auto"/>
                                                    <w:bottom w:val="none" w:sz="0" w:space="0" w:color="auto"/>
                                                    <w:right w:val="none" w:sz="0" w:space="0" w:color="auto"/>
                                                  </w:divBdr>
                                                  <w:divsChild>
                                                    <w:div w:id="160783113">
                                                      <w:marLeft w:val="0"/>
                                                      <w:marRight w:val="0"/>
                                                      <w:marTop w:val="0"/>
                                                      <w:marBottom w:val="0"/>
                                                      <w:divBdr>
                                                        <w:top w:val="none" w:sz="0" w:space="0" w:color="auto"/>
                                                        <w:left w:val="none" w:sz="0" w:space="0" w:color="auto"/>
                                                        <w:bottom w:val="none" w:sz="0" w:space="0" w:color="auto"/>
                                                        <w:right w:val="none" w:sz="0" w:space="0" w:color="auto"/>
                                                      </w:divBdr>
                                                    </w:div>
                                                    <w:div w:id="1421683813">
                                                      <w:marLeft w:val="0"/>
                                                      <w:marRight w:val="0"/>
                                                      <w:marTop w:val="0"/>
                                                      <w:marBottom w:val="0"/>
                                                      <w:divBdr>
                                                        <w:top w:val="none" w:sz="0" w:space="0" w:color="auto"/>
                                                        <w:left w:val="none" w:sz="0" w:space="0" w:color="auto"/>
                                                        <w:bottom w:val="none" w:sz="0" w:space="0" w:color="auto"/>
                                                        <w:right w:val="none" w:sz="0" w:space="0" w:color="auto"/>
                                                      </w:divBdr>
                                                      <w:divsChild>
                                                        <w:div w:id="555432489">
                                                          <w:marLeft w:val="0"/>
                                                          <w:marRight w:val="0"/>
                                                          <w:marTop w:val="0"/>
                                                          <w:marBottom w:val="0"/>
                                                          <w:divBdr>
                                                            <w:top w:val="none" w:sz="0" w:space="0" w:color="auto"/>
                                                            <w:left w:val="none" w:sz="0" w:space="0" w:color="auto"/>
                                                            <w:bottom w:val="none" w:sz="0" w:space="0" w:color="auto"/>
                                                            <w:right w:val="none" w:sz="0" w:space="0" w:color="auto"/>
                                                          </w:divBdr>
                                                          <w:divsChild>
                                                            <w:div w:id="1591501425">
                                                              <w:marLeft w:val="0"/>
                                                              <w:marRight w:val="0"/>
                                                              <w:marTop w:val="0"/>
                                                              <w:marBottom w:val="0"/>
                                                              <w:divBdr>
                                                                <w:top w:val="none" w:sz="0" w:space="0" w:color="auto"/>
                                                                <w:left w:val="none" w:sz="0" w:space="0" w:color="auto"/>
                                                                <w:bottom w:val="none" w:sz="0" w:space="0" w:color="auto"/>
                                                                <w:right w:val="none" w:sz="0" w:space="0" w:color="auto"/>
                                                              </w:divBdr>
                                                              <w:divsChild>
                                                                <w:div w:id="242687611">
                                                                  <w:marLeft w:val="0"/>
                                                                  <w:marRight w:val="0"/>
                                                                  <w:marTop w:val="0"/>
                                                                  <w:marBottom w:val="0"/>
                                                                  <w:divBdr>
                                                                    <w:top w:val="none" w:sz="0" w:space="0" w:color="auto"/>
                                                                    <w:left w:val="none" w:sz="0" w:space="0" w:color="auto"/>
                                                                    <w:bottom w:val="none" w:sz="0" w:space="0" w:color="auto"/>
                                                                    <w:right w:val="none" w:sz="0" w:space="0" w:color="auto"/>
                                                                  </w:divBdr>
                                                                  <w:divsChild>
                                                                    <w:div w:id="743576384">
                                                                      <w:marLeft w:val="0"/>
                                                                      <w:marRight w:val="0"/>
                                                                      <w:marTop w:val="0"/>
                                                                      <w:marBottom w:val="0"/>
                                                                      <w:divBdr>
                                                                        <w:top w:val="none" w:sz="0" w:space="0" w:color="auto"/>
                                                                        <w:left w:val="none" w:sz="0" w:space="0" w:color="auto"/>
                                                                        <w:bottom w:val="none" w:sz="0" w:space="0" w:color="auto"/>
                                                                        <w:right w:val="none" w:sz="0" w:space="0" w:color="auto"/>
                                                                      </w:divBdr>
                                                                      <w:divsChild>
                                                                        <w:div w:id="1347908050">
                                                                          <w:marLeft w:val="0"/>
                                                                          <w:marRight w:val="0"/>
                                                                          <w:marTop w:val="0"/>
                                                                          <w:marBottom w:val="0"/>
                                                                          <w:divBdr>
                                                                            <w:top w:val="none" w:sz="0" w:space="0" w:color="auto"/>
                                                                            <w:left w:val="none" w:sz="0" w:space="0" w:color="auto"/>
                                                                            <w:bottom w:val="none" w:sz="0" w:space="0" w:color="auto"/>
                                                                            <w:right w:val="none" w:sz="0" w:space="0" w:color="auto"/>
                                                                          </w:divBdr>
                                                                        </w:div>
                                                                      </w:divsChild>
                                                                    </w:div>
                                                                    <w:div w:id="1720517614">
                                                                      <w:marLeft w:val="0"/>
                                                                      <w:marRight w:val="0"/>
                                                                      <w:marTop w:val="0"/>
                                                                      <w:marBottom w:val="0"/>
                                                                      <w:divBdr>
                                                                        <w:top w:val="none" w:sz="0" w:space="0" w:color="auto"/>
                                                                        <w:left w:val="none" w:sz="0" w:space="0" w:color="auto"/>
                                                                        <w:bottom w:val="none" w:sz="0" w:space="0" w:color="auto"/>
                                                                        <w:right w:val="none" w:sz="0" w:space="0" w:color="auto"/>
                                                                      </w:divBdr>
                                                                      <w:divsChild>
                                                                        <w:div w:id="20352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284066">
                                              <w:marLeft w:val="0"/>
                                              <w:marRight w:val="0"/>
                                              <w:marTop w:val="0"/>
                                              <w:marBottom w:val="0"/>
                                              <w:divBdr>
                                                <w:top w:val="none" w:sz="0" w:space="0" w:color="auto"/>
                                                <w:left w:val="none" w:sz="0" w:space="0" w:color="auto"/>
                                                <w:bottom w:val="none" w:sz="0" w:space="0" w:color="auto"/>
                                                <w:right w:val="none" w:sz="0" w:space="0" w:color="auto"/>
                                              </w:divBdr>
                                              <w:divsChild>
                                                <w:div w:id="1113742271">
                                                  <w:marLeft w:val="0"/>
                                                  <w:marRight w:val="0"/>
                                                  <w:marTop w:val="0"/>
                                                  <w:marBottom w:val="0"/>
                                                  <w:divBdr>
                                                    <w:top w:val="none" w:sz="0" w:space="0" w:color="auto"/>
                                                    <w:left w:val="none" w:sz="0" w:space="0" w:color="auto"/>
                                                    <w:bottom w:val="none" w:sz="0" w:space="0" w:color="auto"/>
                                                    <w:right w:val="none" w:sz="0" w:space="0" w:color="auto"/>
                                                  </w:divBdr>
                                                  <w:divsChild>
                                                    <w:div w:id="530069239">
                                                      <w:marLeft w:val="0"/>
                                                      <w:marRight w:val="0"/>
                                                      <w:marTop w:val="0"/>
                                                      <w:marBottom w:val="0"/>
                                                      <w:divBdr>
                                                        <w:top w:val="none" w:sz="0" w:space="0" w:color="auto"/>
                                                        <w:left w:val="none" w:sz="0" w:space="0" w:color="auto"/>
                                                        <w:bottom w:val="none" w:sz="0" w:space="0" w:color="auto"/>
                                                        <w:right w:val="none" w:sz="0" w:space="0" w:color="auto"/>
                                                      </w:divBdr>
                                                      <w:divsChild>
                                                        <w:div w:id="2083290869">
                                                          <w:marLeft w:val="0"/>
                                                          <w:marRight w:val="0"/>
                                                          <w:marTop w:val="0"/>
                                                          <w:marBottom w:val="0"/>
                                                          <w:divBdr>
                                                            <w:top w:val="none" w:sz="0" w:space="0" w:color="auto"/>
                                                            <w:left w:val="none" w:sz="0" w:space="0" w:color="auto"/>
                                                            <w:bottom w:val="none" w:sz="0" w:space="0" w:color="auto"/>
                                                            <w:right w:val="none" w:sz="0" w:space="0" w:color="auto"/>
                                                          </w:divBdr>
                                                          <w:divsChild>
                                                            <w:div w:id="5857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618303">
                          <w:marLeft w:val="0"/>
                          <w:marRight w:val="0"/>
                          <w:marTop w:val="0"/>
                          <w:marBottom w:val="0"/>
                          <w:divBdr>
                            <w:top w:val="none" w:sz="0" w:space="0" w:color="auto"/>
                            <w:left w:val="none" w:sz="0" w:space="0" w:color="auto"/>
                            <w:bottom w:val="none" w:sz="0" w:space="0" w:color="auto"/>
                            <w:right w:val="none" w:sz="0" w:space="0" w:color="auto"/>
                          </w:divBdr>
                          <w:divsChild>
                            <w:div w:id="2009167122">
                              <w:marLeft w:val="0"/>
                              <w:marRight w:val="0"/>
                              <w:marTop w:val="0"/>
                              <w:marBottom w:val="0"/>
                              <w:divBdr>
                                <w:top w:val="none" w:sz="0" w:space="0" w:color="auto"/>
                                <w:left w:val="none" w:sz="0" w:space="0" w:color="auto"/>
                                <w:bottom w:val="none" w:sz="0" w:space="0" w:color="auto"/>
                                <w:right w:val="none" w:sz="0" w:space="0" w:color="auto"/>
                              </w:divBdr>
                              <w:divsChild>
                                <w:div w:id="13116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09810">
                  <w:marLeft w:val="0"/>
                  <w:marRight w:val="0"/>
                  <w:marTop w:val="0"/>
                  <w:marBottom w:val="0"/>
                  <w:divBdr>
                    <w:top w:val="none" w:sz="0" w:space="0" w:color="auto"/>
                    <w:left w:val="none" w:sz="0" w:space="0" w:color="auto"/>
                    <w:bottom w:val="none" w:sz="0" w:space="0" w:color="auto"/>
                    <w:right w:val="none" w:sz="0" w:space="0" w:color="auto"/>
                  </w:divBdr>
                  <w:divsChild>
                    <w:div w:id="259804598">
                      <w:marLeft w:val="0"/>
                      <w:marRight w:val="0"/>
                      <w:marTop w:val="0"/>
                      <w:marBottom w:val="0"/>
                      <w:divBdr>
                        <w:top w:val="none" w:sz="0" w:space="0" w:color="auto"/>
                        <w:left w:val="none" w:sz="0" w:space="0" w:color="auto"/>
                        <w:bottom w:val="none" w:sz="0" w:space="0" w:color="auto"/>
                        <w:right w:val="none" w:sz="0" w:space="0" w:color="auto"/>
                      </w:divBdr>
                    </w:div>
                    <w:div w:id="8533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028612">
      <w:bodyDiv w:val="1"/>
      <w:marLeft w:val="0"/>
      <w:marRight w:val="0"/>
      <w:marTop w:val="0"/>
      <w:marBottom w:val="0"/>
      <w:divBdr>
        <w:top w:val="none" w:sz="0" w:space="0" w:color="auto"/>
        <w:left w:val="none" w:sz="0" w:space="0" w:color="auto"/>
        <w:bottom w:val="none" w:sz="0" w:space="0" w:color="auto"/>
        <w:right w:val="none" w:sz="0" w:space="0" w:color="auto"/>
      </w:divBdr>
      <w:divsChild>
        <w:div w:id="1702784685">
          <w:marLeft w:val="0"/>
          <w:marRight w:val="0"/>
          <w:marTop w:val="0"/>
          <w:marBottom w:val="0"/>
          <w:divBdr>
            <w:top w:val="none" w:sz="0" w:space="0" w:color="auto"/>
            <w:left w:val="none" w:sz="0" w:space="0" w:color="auto"/>
            <w:bottom w:val="none" w:sz="0" w:space="0" w:color="auto"/>
            <w:right w:val="none" w:sz="0" w:space="0" w:color="auto"/>
          </w:divBdr>
          <w:divsChild>
            <w:div w:id="1248075247">
              <w:marLeft w:val="0"/>
              <w:marRight w:val="0"/>
              <w:marTop w:val="0"/>
              <w:marBottom w:val="0"/>
              <w:divBdr>
                <w:top w:val="none" w:sz="0" w:space="0" w:color="auto"/>
                <w:left w:val="none" w:sz="0" w:space="0" w:color="auto"/>
                <w:bottom w:val="none" w:sz="0" w:space="0" w:color="auto"/>
                <w:right w:val="none" w:sz="0" w:space="0" w:color="auto"/>
              </w:divBdr>
              <w:divsChild>
                <w:div w:id="1643462349">
                  <w:marLeft w:val="0"/>
                  <w:marRight w:val="0"/>
                  <w:marTop w:val="0"/>
                  <w:marBottom w:val="0"/>
                  <w:divBdr>
                    <w:top w:val="none" w:sz="0" w:space="0" w:color="auto"/>
                    <w:left w:val="none" w:sz="0" w:space="0" w:color="auto"/>
                    <w:bottom w:val="none" w:sz="0" w:space="0" w:color="auto"/>
                    <w:right w:val="none" w:sz="0" w:space="0" w:color="auto"/>
                  </w:divBdr>
                  <w:divsChild>
                    <w:div w:id="106000711">
                      <w:marLeft w:val="0"/>
                      <w:marRight w:val="0"/>
                      <w:marTop w:val="0"/>
                      <w:marBottom w:val="0"/>
                      <w:divBdr>
                        <w:top w:val="none" w:sz="0" w:space="0" w:color="auto"/>
                        <w:left w:val="none" w:sz="0" w:space="0" w:color="auto"/>
                        <w:bottom w:val="none" w:sz="0" w:space="0" w:color="auto"/>
                        <w:right w:val="none" w:sz="0" w:space="0" w:color="auto"/>
                      </w:divBdr>
                      <w:divsChild>
                        <w:div w:id="386029985">
                          <w:marLeft w:val="0"/>
                          <w:marRight w:val="0"/>
                          <w:marTop w:val="0"/>
                          <w:marBottom w:val="0"/>
                          <w:divBdr>
                            <w:top w:val="none" w:sz="0" w:space="0" w:color="auto"/>
                            <w:left w:val="none" w:sz="0" w:space="0" w:color="auto"/>
                            <w:bottom w:val="none" w:sz="0" w:space="0" w:color="auto"/>
                            <w:right w:val="none" w:sz="0" w:space="0" w:color="auto"/>
                          </w:divBdr>
                          <w:divsChild>
                            <w:div w:id="202711386">
                              <w:marLeft w:val="0"/>
                              <w:marRight w:val="0"/>
                              <w:marTop w:val="0"/>
                              <w:marBottom w:val="0"/>
                              <w:divBdr>
                                <w:top w:val="none" w:sz="0" w:space="0" w:color="auto"/>
                                <w:left w:val="none" w:sz="0" w:space="0" w:color="auto"/>
                                <w:bottom w:val="none" w:sz="0" w:space="0" w:color="auto"/>
                                <w:right w:val="none" w:sz="0" w:space="0" w:color="auto"/>
                              </w:divBdr>
                              <w:divsChild>
                                <w:div w:id="737823936">
                                  <w:marLeft w:val="0"/>
                                  <w:marRight w:val="0"/>
                                  <w:marTop w:val="0"/>
                                  <w:marBottom w:val="0"/>
                                  <w:divBdr>
                                    <w:top w:val="none" w:sz="0" w:space="0" w:color="auto"/>
                                    <w:left w:val="none" w:sz="0" w:space="0" w:color="auto"/>
                                    <w:bottom w:val="none" w:sz="0" w:space="0" w:color="auto"/>
                                    <w:right w:val="none" w:sz="0" w:space="0" w:color="auto"/>
                                  </w:divBdr>
                                  <w:divsChild>
                                    <w:div w:id="772288960">
                                      <w:marLeft w:val="0"/>
                                      <w:marRight w:val="0"/>
                                      <w:marTop w:val="0"/>
                                      <w:marBottom w:val="0"/>
                                      <w:divBdr>
                                        <w:top w:val="none" w:sz="0" w:space="0" w:color="auto"/>
                                        <w:left w:val="none" w:sz="0" w:space="0" w:color="auto"/>
                                        <w:bottom w:val="none" w:sz="0" w:space="0" w:color="auto"/>
                                        <w:right w:val="none" w:sz="0" w:space="0" w:color="auto"/>
                                      </w:divBdr>
                                      <w:divsChild>
                                        <w:div w:id="1567565704">
                                          <w:marLeft w:val="0"/>
                                          <w:marRight w:val="0"/>
                                          <w:marTop w:val="0"/>
                                          <w:marBottom w:val="0"/>
                                          <w:divBdr>
                                            <w:top w:val="none" w:sz="0" w:space="0" w:color="auto"/>
                                            <w:left w:val="none" w:sz="0" w:space="0" w:color="auto"/>
                                            <w:bottom w:val="none" w:sz="0" w:space="0" w:color="auto"/>
                                            <w:right w:val="none" w:sz="0" w:space="0" w:color="auto"/>
                                          </w:divBdr>
                                          <w:divsChild>
                                            <w:div w:id="188492725">
                                              <w:marLeft w:val="0"/>
                                              <w:marRight w:val="0"/>
                                              <w:marTop w:val="0"/>
                                              <w:marBottom w:val="0"/>
                                              <w:divBdr>
                                                <w:top w:val="none" w:sz="0" w:space="0" w:color="auto"/>
                                                <w:left w:val="none" w:sz="0" w:space="0" w:color="auto"/>
                                                <w:bottom w:val="none" w:sz="0" w:space="0" w:color="auto"/>
                                                <w:right w:val="none" w:sz="0" w:space="0" w:color="auto"/>
                                              </w:divBdr>
                                              <w:divsChild>
                                                <w:div w:id="1516648986">
                                                  <w:marLeft w:val="0"/>
                                                  <w:marRight w:val="0"/>
                                                  <w:marTop w:val="0"/>
                                                  <w:marBottom w:val="0"/>
                                                  <w:divBdr>
                                                    <w:top w:val="none" w:sz="0" w:space="0" w:color="auto"/>
                                                    <w:left w:val="none" w:sz="0" w:space="0" w:color="auto"/>
                                                    <w:bottom w:val="none" w:sz="0" w:space="0" w:color="auto"/>
                                                    <w:right w:val="none" w:sz="0" w:space="0" w:color="auto"/>
                                                  </w:divBdr>
                                                  <w:divsChild>
                                                    <w:div w:id="817574864">
                                                      <w:marLeft w:val="0"/>
                                                      <w:marRight w:val="0"/>
                                                      <w:marTop w:val="0"/>
                                                      <w:marBottom w:val="0"/>
                                                      <w:divBdr>
                                                        <w:top w:val="none" w:sz="0" w:space="0" w:color="auto"/>
                                                        <w:left w:val="none" w:sz="0" w:space="0" w:color="auto"/>
                                                        <w:bottom w:val="none" w:sz="0" w:space="0" w:color="auto"/>
                                                        <w:right w:val="none" w:sz="0" w:space="0" w:color="auto"/>
                                                      </w:divBdr>
                                                      <w:divsChild>
                                                        <w:div w:id="1866288455">
                                                          <w:marLeft w:val="0"/>
                                                          <w:marRight w:val="0"/>
                                                          <w:marTop w:val="0"/>
                                                          <w:marBottom w:val="0"/>
                                                          <w:divBdr>
                                                            <w:top w:val="none" w:sz="0" w:space="0" w:color="auto"/>
                                                            <w:left w:val="none" w:sz="0" w:space="0" w:color="auto"/>
                                                            <w:bottom w:val="none" w:sz="0" w:space="0" w:color="auto"/>
                                                            <w:right w:val="none" w:sz="0" w:space="0" w:color="auto"/>
                                                          </w:divBdr>
                                                          <w:divsChild>
                                                            <w:div w:id="869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3801566">
      <w:bodyDiv w:val="1"/>
      <w:marLeft w:val="0"/>
      <w:marRight w:val="0"/>
      <w:marTop w:val="0"/>
      <w:marBottom w:val="0"/>
      <w:divBdr>
        <w:top w:val="none" w:sz="0" w:space="0" w:color="auto"/>
        <w:left w:val="none" w:sz="0" w:space="0" w:color="auto"/>
        <w:bottom w:val="none" w:sz="0" w:space="0" w:color="auto"/>
        <w:right w:val="none" w:sz="0" w:space="0" w:color="auto"/>
      </w:divBdr>
    </w:div>
    <w:div w:id="315190227">
      <w:bodyDiv w:val="1"/>
      <w:marLeft w:val="0"/>
      <w:marRight w:val="0"/>
      <w:marTop w:val="0"/>
      <w:marBottom w:val="0"/>
      <w:divBdr>
        <w:top w:val="none" w:sz="0" w:space="0" w:color="auto"/>
        <w:left w:val="none" w:sz="0" w:space="0" w:color="auto"/>
        <w:bottom w:val="none" w:sz="0" w:space="0" w:color="auto"/>
        <w:right w:val="none" w:sz="0" w:space="0" w:color="auto"/>
      </w:divBdr>
      <w:divsChild>
        <w:div w:id="1599827072">
          <w:marLeft w:val="0"/>
          <w:marRight w:val="0"/>
          <w:marTop w:val="0"/>
          <w:marBottom w:val="0"/>
          <w:divBdr>
            <w:top w:val="none" w:sz="0" w:space="0" w:color="auto"/>
            <w:left w:val="none" w:sz="0" w:space="0" w:color="auto"/>
            <w:bottom w:val="none" w:sz="0" w:space="0" w:color="auto"/>
            <w:right w:val="none" w:sz="0" w:space="0" w:color="auto"/>
          </w:divBdr>
          <w:divsChild>
            <w:div w:id="1118917664">
              <w:marLeft w:val="0"/>
              <w:marRight w:val="0"/>
              <w:marTop w:val="0"/>
              <w:marBottom w:val="0"/>
              <w:divBdr>
                <w:top w:val="none" w:sz="0" w:space="0" w:color="auto"/>
                <w:left w:val="none" w:sz="0" w:space="0" w:color="auto"/>
                <w:bottom w:val="none" w:sz="0" w:space="0" w:color="auto"/>
                <w:right w:val="none" w:sz="0" w:space="0" w:color="auto"/>
              </w:divBdr>
              <w:divsChild>
                <w:div w:id="1722552443">
                  <w:marLeft w:val="0"/>
                  <w:marRight w:val="0"/>
                  <w:marTop w:val="0"/>
                  <w:marBottom w:val="0"/>
                  <w:divBdr>
                    <w:top w:val="none" w:sz="0" w:space="0" w:color="auto"/>
                    <w:left w:val="none" w:sz="0" w:space="0" w:color="auto"/>
                    <w:bottom w:val="none" w:sz="0" w:space="0" w:color="auto"/>
                    <w:right w:val="none" w:sz="0" w:space="0" w:color="auto"/>
                  </w:divBdr>
                  <w:divsChild>
                    <w:div w:id="283586416">
                      <w:marLeft w:val="0"/>
                      <w:marRight w:val="0"/>
                      <w:marTop w:val="0"/>
                      <w:marBottom w:val="0"/>
                      <w:divBdr>
                        <w:top w:val="none" w:sz="0" w:space="0" w:color="auto"/>
                        <w:left w:val="none" w:sz="0" w:space="0" w:color="auto"/>
                        <w:bottom w:val="none" w:sz="0" w:space="0" w:color="auto"/>
                        <w:right w:val="none" w:sz="0" w:space="0" w:color="auto"/>
                      </w:divBdr>
                      <w:divsChild>
                        <w:div w:id="1389844456">
                          <w:marLeft w:val="0"/>
                          <w:marRight w:val="0"/>
                          <w:marTop w:val="0"/>
                          <w:marBottom w:val="0"/>
                          <w:divBdr>
                            <w:top w:val="none" w:sz="0" w:space="0" w:color="auto"/>
                            <w:left w:val="none" w:sz="0" w:space="0" w:color="auto"/>
                            <w:bottom w:val="none" w:sz="0" w:space="0" w:color="auto"/>
                            <w:right w:val="none" w:sz="0" w:space="0" w:color="auto"/>
                          </w:divBdr>
                          <w:divsChild>
                            <w:div w:id="961618201">
                              <w:marLeft w:val="0"/>
                              <w:marRight w:val="0"/>
                              <w:marTop w:val="0"/>
                              <w:marBottom w:val="0"/>
                              <w:divBdr>
                                <w:top w:val="none" w:sz="0" w:space="0" w:color="auto"/>
                                <w:left w:val="none" w:sz="0" w:space="0" w:color="auto"/>
                                <w:bottom w:val="none" w:sz="0" w:space="0" w:color="auto"/>
                                <w:right w:val="none" w:sz="0" w:space="0" w:color="auto"/>
                              </w:divBdr>
                              <w:divsChild>
                                <w:div w:id="1998724710">
                                  <w:marLeft w:val="0"/>
                                  <w:marRight w:val="0"/>
                                  <w:marTop w:val="0"/>
                                  <w:marBottom w:val="0"/>
                                  <w:divBdr>
                                    <w:top w:val="none" w:sz="0" w:space="0" w:color="auto"/>
                                    <w:left w:val="none" w:sz="0" w:space="0" w:color="auto"/>
                                    <w:bottom w:val="none" w:sz="0" w:space="0" w:color="auto"/>
                                    <w:right w:val="none" w:sz="0" w:space="0" w:color="auto"/>
                                  </w:divBdr>
                                  <w:divsChild>
                                    <w:div w:id="1417552484">
                                      <w:marLeft w:val="0"/>
                                      <w:marRight w:val="0"/>
                                      <w:marTop w:val="0"/>
                                      <w:marBottom w:val="0"/>
                                      <w:divBdr>
                                        <w:top w:val="none" w:sz="0" w:space="0" w:color="auto"/>
                                        <w:left w:val="none" w:sz="0" w:space="0" w:color="auto"/>
                                        <w:bottom w:val="none" w:sz="0" w:space="0" w:color="auto"/>
                                        <w:right w:val="none" w:sz="0" w:space="0" w:color="auto"/>
                                      </w:divBdr>
                                      <w:divsChild>
                                        <w:div w:id="1274020840">
                                          <w:marLeft w:val="0"/>
                                          <w:marRight w:val="0"/>
                                          <w:marTop w:val="0"/>
                                          <w:marBottom w:val="0"/>
                                          <w:divBdr>
                                            <w:top w:val="none" w:sz="0" w:space="0" w:color="auto"/>
                                            <w:left w:val="none" w:sz="0" w:space="0" w:color="auto"/>
                                            <w:bottom w:val="none" w:sz="0" w:space="0" w:color="auto"/>
                                            <w:right w:val="none" w:sz="0" w:space="0" w:color="auto"/>
                                          </w:divBdr>
                                          <w:divsChild>
                                            <w:div w:id="1958027802">
                                              <w:marLeft w:val="0"/>
                                              <w:marRight w:val="0"/>
                                              <w:marTop w:val="0"/>
                                              <w:marBottom w:val="0"/>
                                              <w:divBdr>
                                                <w:top w:val="none" w:sz="0" w:space="0" w:color="auto"/>
                                                <w:left w:val="none" w:sz="0" w:space="0" w:color="auto"/>
                                                <w:bottom w:val="none" w:sz="0" w:space="0" w:color="auto"/>
                                                <w:right w:val="none" w:sz="0" w:space="0" w:color="auto"/>
                                              </w:divBdr>
                                              <w:divsChild>
                                                <w:div w:id="2120446677">
                                                  <w:marLeft w:val="0"/>
                                                  <w:marRight w:val="0"/>
                                                  <w:marTop w:val="0"/>
                                                  <w:marBottom w:val="0"/>
                                                  <w:divBdr>
                                                    <w:top w:val="none" w:sz="0" w:space="0" w:color="auto"/>
                                                    <w:left w:val="none" w:sz="0" w:space="0" w:color="auto"/>
                                                    <w:bottom w:val="none" w:sz="0" w:space="0" w:color="auto"/>
                                                    <w:right w:val="none" w:sz="0" w:space="0" w:color="auto"/>
                                                  </w:divBdr>
                                                  <w:divsChild>
                                                    <w:div w:id="726419484">
                                                      <w:marLeft w:val="0"/>
                                                      <w:marRight w:val="0"/>
                                                      <w:marTop w:val="0"/>
                                                      <w:marBottom w:val="0"/>
                                                      <w:divBdr>
                                                        <w:top w:val="none" w:sz="0" w:space="0" w:color="auto"/>
                                                        <w:left w:val="none" w:sz="0" w:space="0" w:color="auto"/>
                                                        <w:bottom w:val="none" w:sz="0" w:space="0" w:color="auto"/>
                                                        <w:right w:val="none" w:sz="0" w:space="0" w:color="auto"/>
                                                      </w:divBdr>
                                                      <w:divsChild>
                                                        <w:div w:id="887228040">
                                                          <w:marLeft w:val="0"/>
                                                          <w:marRight w:val="0"/>
                                                          <w:marTop w:val="0"/>
                                                          <w:marBottom w:val="0"/>
                                                          <w:divBdr>
                                                            <w:top w:val="none" w:sz="0" w:space="0" w:color="auto"/>
                                                            <w:left w:val="none" w:sz="0" w:space="0" w:color="auto"/>
                                                            <w:bottom w:val="none" w:sz="0" w:space="0" w:color="auto"/>
                                                            <w:right w:val="none" w:sz="0" w:space="0" w:color="auto"/>
                                                          </w:divBdr>
                                                          <w:divsChild>
                                                            <w:div w:id="17035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5964425">
      <w:bodyDiv w:val="1"/>
      <w:marLeft w:val="0"/>
      <w:marRight w:val="0"/>
      <w:marTop w:val="0"/>
      <w:marBottom w:val="0"/>
      <w:divBdr>
        <w:top w:val="none" w:sz="0" w:space="0" w:color="auto"/>
        <w:left w:val="none" w:sz="0" w:space="0" w:color="auto"/>
        <w:bottom w:val="none" w:sz="0" w:space="0" w:color="auto"/>
        <w:right w:val="none" w:sz="0" w:space="0" w:color="auto"/>
      </w:divBdr>
    </w:div>
    <w:div w:id="325406691">
      <w:bodyDiv w:val="1"/>
      <w:marLeft w:val="0"/>
      <w:marRight w:val="0"/>
      <w:marTop w:val="0"/>
      <w:marBottom w:val="0"/>
      <w:divBdr>
        <w:top w:val="none" w:sz="0" w:space="0" w:color="auto"/>
        <w:left w:val="none" w:sz="0" w:space="0" w:color="auto"/>
        <w:bottom w:val="none" w:sz="0" w:space="0" w:color="auto"/>
        <w:right w:val="none" w:sz="0" w:space="0" w:color="auto"/>
      </w:divBdr>
      <w:divsChild>
        <w:div w:id="1102143505">
          <w:marLeft w:val="0"/>
          <w:marRight w:val="0"/>
          <w:marTop w:val="0"/>
          <w:marBottom w:val="0"/>
          <w:divBdr>
            <w:top w:val="none" w:sz="0" w:space="0" w:color="auto"/>
            <w:left w:val="none" w:sz="0" w:space="0" w:color="auto"/>
            <w:bottom w:val="none" w:sz="0" w:space="0" w:color="auto"/>
            <w:right w:val="none" w:sz="0" w:space="0" w:color="auto"/>
          </w:divBdr>
          <w:divsChild>
            <w:div w:id="1830250191">
              <w:marLeft w:val="0"/>
              <w:marRight w:val="0"/>
              <w:marTop w:val="0"/>
              <w:marBottom w:val="0"/>
              <w:divBdr>
                <w:top w:val="none" w:sz="0" w:space="0" w:color="auto"/>
                <w:left w:val="none" w:sz="0" w:space="0" w:color="auto"/>
                <w:bottom w:val="none" w:sz="0" w:space="0" w:color="auto"/>
                <w:right w:val="none" w:sz="0" w:space="0" w:color="auto"/>
              </w:divBdr>
              <w:divsChild>
                <w:div w:id="818158517">
                  <w:marLeft w:val="0"/>
                  <w:marRight w:val="0"/>
                  <w:marTop w:val="0"/>
                  <w:marBottom w:val="0"/>
                  <w:divBdr>
                    <w:top w:val="none" w:sz="0" w:space="0" w:color="auto"/>
                    <w:left w:val="none" w:sz="0" w:space="0" w:color="auto"/>
                    <w:bottom w:val="none" w:sz="0" w:space="0" w:color="auto"/>
                    <w:right w:val="none" w:sz="0" w:space="0" w:color="auto"/>
                  </w:divBdr>
                  <w:divsChild>
                    <w:div w:id="1529683815">
                      <w:marLeft w:val="0"/>
                      <w:marRight w:val="0"/>
                      <w:marTop w:val="0"/>
                      <w:marBottom w:val="0"/>
                      <w:divBdr>
                        <w:top w:val="none" w:sz="0" w:space="0" w:color="auto"/>
                        <w:left w:val="none" w:sz="0" w:space="0" w:color="auto"/>
                        <w:bottom w:val="none" w:sz="0" w:space="0" w:color="auto"/>
                        <w:right w:val="none" w:sz="0" w:space="0" w:color="auto"/>
                      </w:divBdr>
                      <w:divsChild>
                        <w:div w:id="2116358795">
                          <w:marLeft w:val="0"/>
                          <w:marRight w:val="0"/>
                          <w:marTop w:val="0"/>
                          <w:marBottom w:val="0"/>
                          <w:divBdr>
                            <w:top w:val="none" w:sz="0" w:space="0" w:color="auto"/>
                            <w:left w:val="none" w:sz="0" w:space="0" w:color="auto"/>
                            <w:bottom w:val="none" w:sz="0" w:space="0" w:color="auto"/>
                            <w:right w:val="none" w:sz="0" w:space="0" w:color="auto"/>
                          </w:divBdr>
                          <w:divsChild>
                            <w:div w:id="696540737">
                              <w:marLeft w:val="0"/>
                              <w:marRight w:val="0"/>
                              <w:marTop w:val="0"/>
                              <w:marBottom w:val="0"/>
                              <w:divBdr>
                                <w:top w:val="none" w:sz="0" w:space="0" w:color="auto"/>
                                <w:left w:val="none" w:sz="0" w:space="0" w:color="auto"/>
                                <w:bottom w:val="none" w:sz="0" w:space="0" w:color="auto"/>
                                <w:right w:val="none" w:sz="0" w:space="0" w:color="auto"/>
                              </w:divBdr>
                              <w:divsChild>
                                <w:div w:id="1849369040">
                                  <w:marLeft w:val="0"/>
                                  <w:marRight w:val="0"/>
                                  <w:marTop w:val="0"/>
                                  <w:marBottom w:val="0"/>
                                  <w:divBdr>
                                    <w:top w:val="none" w:sz="0" w:space="0" w:color="auto"/>
                                    <w:left w:val="none" w:sz="0" w:space="0" w:color="auto"/>
                                    <w:bottom w:val="none" w:sz="0" w:space="0" w:color="auto"/>
                                    <w:right w:val="none" w:sz="0" w:space="0" w:color="auto"/>
                                  </w:divBdr>
                                  <w:divsChild>
                                    <w:div w:id="442574203">
                                      <w:marLeft w:val="0"/>
                                      <w:marRight w:val="0"/>
                                      <w:marTop w:val="0"/>
                                      <w:marBottom w:val="0"/>
                                      <w:divBdr>
                                        <w:top w:val="none" w:sz="0" w:space="0" w:color="auto"/>
                                        <w:left w:val="none" w:sz="0" w:space="0" w:color="auto"/>
                                        <w:bottom w:val="none" w:sz="0" w:space="0" w:color="auto"/>
                                        <w:right w:val="none" w:sz="0" w:space="0" w:color="auto"/>
                                      </w:divBdr>
                                      <w:divsChild>
                                        <w:div w:id="1865089605">
                                          <w:marLeft w:val="0"/>
                                          <w:marRight w:val="0"/>
                                          <w:marTop w:val="0"/>
                                          <w:marBottom w:val="0"/>
                                          <w:divBdr>
                                            <w:top w:val="none" w:sz="0" w:space="0" w:color="auto"/>
                                            <w:left w:val="none" w:sz="0" w:space="0" w:color="auto"/>
                                            <w:bottom w:val="none" w:sz="0" w:space="0" w:color="auto"/>
                                            <w:right w:val="none" w:sz="0" w:space="0" w:color="auto"/>
                                          </w:divBdr>
                                          <w:divsChild>
                                            <w:div w:id="243147211">
                                              <w:marLeft w:val="0"/>
                                              <w:marRight w:val="0"/>
                                              <w:marTop w:val="0"/>
                                              <w:marBottom w:val="0"/>
                                              <w:divBdr>
                                                <w:top w:val="none" w:sz="0" w:space="0" w:color="auto"/>
                                                <w:left w:val="none" w:sz="0" w:space="0" w:color="auto"/>
                                                <w:bottom w:val="none" w:sz="0" w:space="0" w:color="auto"/>
                                                <w:right w:val="none" w:sz="0" w:space="0" w:color="auto"/>
                                              </w:divBdr>
                                              <w:divsChild>
                                                <w:div w:id="1915889834">
                                                  <w:marLeft w:val="0"/>
                                                  <w:marRight w:val="0"/>
                                                  <w:marTop w:val="0"/>
                                                  <w:marBottom w:val="0"/>
                                                  <w:divBdr>
                                                    <w:top w:val="none" w:sz="0" w:space="0" w:color="auto"/>
                                                    <w:left w:val="none" w:sz="0" w:space="0" w:color="auto"/>
                                                    <w:bottom w:val="none" w:sz="0" w:space="0" w:color="auto"/>
                                                    <w:right w:val="none" w:sz="0" w:space="0" w:color="auto"/>
                                                  </w:divBdr>
                                                  <w:divsChild>
                                                    <w:div w:id="31270914">
                                                      <w:marLeft w:val="0"/>
                                                      <w:marRight w:val="0"/>
                                                      <w:marTop w:val="0"/>
                                                      <w:marBottom w:val="0"/>
                                                      <w:divBdr>
                                                        <w:top w:val="none" w:sz="0" w:space="0" w:color="auto"/>
                                                        <w:left w:val="none" w:sz="0" w:space="0" w:color="auto"/>
                                                        <w:bottom w:val="none" w:sz="0" w:space="0" w:color="auto"/>
                                                        <w:right w:val="none" w:sz="0" w:space="0" w:color="auto"/>
                                                      </w:divBdr>
                                                      <w:divsChild>
                                                        <w:div w:id="690226490">
                                                          <w:marLeft w:val="0"/>
                                                          <w:marRight w:val="0"/>
                                                          <w:marTop w:val="0"/>
                                                          <w:marBottom w:val="0"/>
                                                          <w:divBdr>
                                                            <w:top w:val="none" w:sz="0" w:space="0" w:color="auto"/>
                                                            <w:left w:val="none" w:sz="0" w:space="0" w:color="auto"/>
                                                            <w:bottom w:val="none" w:sz="0" w:space="0" w:color="auto"/>
                                                            <w:right w:val="none" w:sz="0" w:space="0" w:color="auto"/>
                                                          </w:divBdr>
                                                          <w:divsChild>
                                                            <w:div w:id="5202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6981483">
      <w:bodyDiv w:val="1"/>
      <w:marLeft w:val="0"/>
      <w:marRight w:val="0"/>
      <w:marTop w:val="0"/>
      <w:marBottom w:val="0"/>
      <w:divBdr>
        <w:top w:val="none" w:sz="0" w:space="0" w:color="auto"/>
        <w:left w:val="none" w:sz="0" w:space="0" w:color="auto"/>
        <w:bottom w:val="none" w:sz="0" w:space="0" w:color="auto"/>
        <w:right w:val="none" w:sz="0" w:space="0" w:color="auto"/>
      </w:divBdr>
    </w:div>
    <w:div w:id="333924916">
      <w:bodyDiv w:val="1"/>
      <w:marLeft w:val="0"/>
      <w:marRight w:val="0"/>
      <w:marTop w:val="0"/>
      <w:marBottom w:val="0"/>
      <w:divBdr>
        <w:top w:val="none" w:sz="0" w:space="0" w:color="auto"/>
        <w:left w:val="none" w:sz="0" w:space="0" w:color="auto"/>
        <w:bottom w:val="none" w:sz="0" w:space="0" w:color="auto"/>
        <w:right w:val="none" w:sz="0" w:space="0" w:color="auto"/>
      </w:divBdr>
    </w:div>
    <w:div w:id="337468376">
      <w:bodyDiv w:val="1"/>
      <w:marLeft w:val="0"/>
      <w:marRight w:val="0"/>
      <w:marTop w:val="0"/>
      <w:marBottom w:val="0"/>
      <w:divBdr>
        <w:top w:val="none" w:sz="0" w:space="0" w:color="auto"/>
        <w:left w:val="none" w:sz="0" w:space="0" w:color="auto"/>
        <w:bottom w:val="none" w:sz="0" w:space="0" w:color="auto"/>
        <w:right w:val="none" w:sz="0" w:space="0" w:color="auto"/>
      </w:divBdr>
    </w:div>
    <w:div w:id="339089747">
      <w:bodyDiv w:val="1"/>
      <w:marLeft w:val="0"/>
      <w:marRight w:val="0"/>
      <w:marTop w:val="0"/>
      <w:marBottom w:val="0"/>
      <w:divBdr>
        <w:top w:val="none" w:sz="0" w:space="0" w:color="auto"/>
        <w:left w:val="none" w:sz="0" w:space="0" w:color="auto"/>
        <w:bottom w:val="none" w:sz="0" w:space="0" w:color="auto"/>
        <w:right w:val="none" w:sz="0" w:space="0" w:color="auto"/>
      </w:divBdr>
      <w:divsChild>
        <w:div w:id="1711149022">
          <w:marLeft w:val="0"/>
          <w:marRight w:val="0"/>
          <w:marTop w:val="0"/>
          <w:marBottom w:val="0"/>
          <w:divBdr>
            <w:top w:val="none" w:sz="0" w:space="0" w:color="auto"/>
            <w:left w:val="none" w:sz="0" w:space="0" w:color="auto"/>
            <w:bottom w:val="none" w:sz="0" w:space="0" w:color="auto"/>
            <w:right w:val="none" w:sz="0" w:space="0" w:color="auto"/>
          </w:divBdr>
          <w:divsChild>
            <w:div w:id="285695786">
              <w:marLeft w:val="0"/>
              <w:marRight w:val="0"/>
              <w:marTop w:val="0"/>
              <w:marBottom w:val="0"/>
              <w:divBdr>
                <w:top w:val="none" w:sz="0" w:space="0" w:color="auto"/>
                <w:left w:val="none" w:sz="0" w:space="0" w:color="auto"/>
                <w:bottom w:val="none" w:sz="0" w:space="0" w:color="auto"/>
                <w:right w:val="none" w:sz="0" w:space="0" w:color="auto"/>
              </w:divBdr>
              <w:divsChild>
                <w:div w:id="7560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41789">
          <w:marLeft w:val="-4575"/>
          <w:marRight w:val="0"/>
          <w:marTop w:val="0"/>
          <w:marBottom w:val="0"/>
          <w:divBdr>
            <w:top w:val="none" w:sz="0" w:space="0" w:color="auto"/>
            <w:left w:val="none" w:sz="0" w:space="0" w:color="auto"/>
            <w:bottom w:val="none" w:sz="0" w:space="0" w:color="auto"/>
            <w:right w:val="none" w:sz="0" w:space="0" w:color="auto"/>
          </w:divBdr>
          <w:divsChild>
            <w:div w:id="667245846">
              <w:marLeft w:val="0"/>
              <w:marRight w:val="0"/>
              <w:marTop w:val="0"/>
              <w:marBottom w:val="0"/>
              <w:divBdr>
                <w:top w:val="none" w:sz="0" w:space="0" w:color="auto"/>
                <w:left w:val="none" w:sz="0" w:space="0" w:color="auto"/>
                <w:bottom w:val="none" w:sz="0" w:space="0" w:color="auto"/>
                <w:right w:val="none" w:sz="0" w:space="0" w:color="auto"/>
              </w:divBdr>
              <w:divsChild>
                <w:div w:id="13320263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45197282">
          <w:marLeft w:val="0"/>
          <w:marRight w:val="0"/>
          <w:marTop w:val="0"/>
          <w:marBottom w:val="0"/>
          <w:divBdr>
            <w:top w:val="none" w:sz="0" w:space="0" w:color="auto"/>
            <w:left w:val="none" w:sz="0" w:space="0" w:color="auto"/>
            <w:bottom w:val="none" w:sz="0" w:space="0" w:color="auto"/>
            <w:right w:val="none" w:sz="0" w:space="0" w:color="auto"/>
          </w:divBdr>
        </w:div>
      </w:divsChild>
    </w:div>
    <w:div w:id="339433613">
      <w:bodyDiv w:val="1"/>
      <w:marLeft w:val="0"/>
      <w:marRight w:val="0"/>
      <w:marTop w:val="0"/>
      <w:marBottom w:val="0"/>
      <w:divBdr>
        <w:top w:val="none" w:sz="0" w:space="0" w:color="auto"/>
        <w:left w:val="none" w:sz="0" w:space="0" w:color="auto"/>
        <w:bottom w:val="none" w:sz="0" w:space="0" w:color="auto"/>
        <w:right w:val="none" w:sz="0" w:space="0" w:color="auto"/>
      </w:divBdr>
      <w:divsChild>
        <w:div w:id="91514409">
          <w:marLeft w:val="0"/>
          <w:marRight w:val="0"/>
          <w:marTop w:val="0"/>
          <w:marBottom w:val="0"/>
          <w:divBdr>
            <w:top w:val="none" w:sz="0" w:space="0" w:color="auto"/>
            <w:left w:val="none" w:sz="0" w:space="0" w:color="auto"/>
            <w:bottom w:val="none" w:sz="0" w:space="0" w:color="auto"/>
            <w:right w:val="none" w:sz="0" w:space="0" w:color="auto"/>
          </w:divBdr>
          <w:divsChild>
            <w:div w:id="1767965256">
              <w:marLeft w:val="0"/>
              <w:marRight w:val="0"/>
              <w:marTop w:val="0"/>
              <w:marBottom w:val="0"/>
              <w:divBdr>
                <w:top w:val="none" w:sz="0" w:space="0" w:color="auto"/>
                <w:left w:val="none" w:sz="0" w:space="0" w:color="auto"/>
                <w:bottom w:val="none" w:sz="0" w:space="0" w:color="auto"/>
                <w:right w:val="none" w:sz="0" w:space="0" w:color="auto"/>
              </w:divBdr>
            </w:div>
          </w:divsChild>
        </w:div>
        <w:div w:id="1482428991">
          <w:marLeft w:val="825"/>
          <w:marRight w:val="825"/>
          <w:marTop w:val="0"/>
          <w:marBottom w:val="750"/>
          <w:divBdr>
            <w:top w:val="none" w:sz="0" w:space="0" w:color="auto"/>
            <w:left w:val="none" w:sz="0" w:space="0" w:color="auto"/>
            <w:bottom w:val="none" w:sz="0" w:space="0" w:color="auto"/>
            <w:right w:val="none" w:sz="0" w:space="0" w:color="auto"/>
          </w:divBdr>
        </w:div>
      </w:divsChild>
    </w:div>
    <w:div w:id="342323662">
      <w:bodyDiv w:val="1"/>
      <w:marLeft w:val="0"/>
      <w:marRight w:val="0"/>
      <w:marTop w:val="0"/>
      <w:marBottom w:val="0"/>
      <w:divBdr>
        <w:top w:val="none" w:sz="0" w:space="0" w:color="auto"/>
        <w:left w:val="none" w:sz="0" w:space="0" w:color="auto"/>
        <w:bottom w:val="none" w:sz="0" w:space="0" w:color="auto"/>
        <w:right w:val="none" w:sz="0" w:space="0" w:color="auto"/>
      </w:divBdr>
      <w:divsChild>
        <w:div w:id="1746802039">
          <w:marLeft w:val="0"/>
          <w:marRight w:val="0"/>
          <w:marTop w:val="0"/>
          <w:marBottom w:val="0"/>
          <w:divBdr>
            <w:top w:val="none" w:sz="0" w:space="0" w:color="auto"/>
            <w:left w:val="none" w:sz="0" w:space="0" w:color="auto"/>
            <w:bottom w:val="none" w:sz="0" w:space="0" w:color="auto"/>
            <w:right w:val="none" w:sz="0" w:space="0" w:color="auto"/>
          </w:divBdr>
          <w:divsChild>
            <w:div w:id="2030569288">
              <w:marLeft w:val="0"/>
              <w:marRight w:val="0"/>
              <w:marTop w:val="0"/>
              <w:marBottom w:val="0"/>
              <w:divBdr>
                <w:top w:val="none" w:sz="0" w:space="0" w:color="auto"/>
                <w:left w:val="none" w:sz="0" w:space="0" w:color="auto"/>
                <w:bottom w:val="none" w:sz="0" w:space="0" w:color="auto"/>
                <w:right w:val="none" w:sz="0" w:space="0" w:color="auto"/>
              </w:divBdr>
              <w:divsChild>
                <w:div w:id="823353140">
                  <w:marLeft w:val="0"/>
                  <w:marRight w:val="0"/>
                  <w:marTop w:val="0"/>
                  <w:marBottom w:val="0"/>
                  <w:divBdr>
                    <w:top w:val="none" w:sz="0" w:space="0" w:color="auto"/>
                    <w:left w:val="none" w:sz="0" w:space="0" w:color="auto"/>
                    <w:bottom w:val="none" w:sz="0" w:space="0" w:color="auto"/>
                    <w:right w:val="none" w:sz="0" w:space="0" w:color="auto"/>
                  </w:divBdr>
                  <w:divsChild>
                    <w:div w:id="1250042660">
                      <w:marLeft w:val="0"/>
                      <w:marRight w:val="0"/>
                      <w:marTop w:val="0"/>
                      <w:marBottom w:val="0"/>
                      <w:divBdr>
                        <w:top w:val="none" w:sz="0" w:space="0" w:color="auto"/>
                        <w:left w:val="none" w:sz="0" w:space="0" w:color="auto"/>
                        <w:bottom w:val="none" w:sz="0" w:space="0" w:color="auto"/>
                        <w:right w:val="none" w:sz="0" w:space="0" w:color="auto"/>
                      </w:divBdr>
                      <w:divsChild>
                        <w:div w:id="1985311617">
                          <w:marLeft w:val="0"/>
                          <w:marRight w:val="0"/>
                          <w:marTop w:val="0"/>
                          <w:marBottom w:val="0"/>
                          <w:divBdr>
                            <w:top w:val="none" w:sz="0" w:space="0" w:color="auto"/>
                            <w:left w:val="none" w:sz="0" w:space="0" w:color="auto"/>
                            <w:bottom w:val="none" w:sz="0" w:space="0" w:color="auto"/>
                            <w:right w:val="none" w:sz="0" w:space="0" w:color="auto"/>
                          </w:divBdr>
                          <w:divsChild>
                            <w:div w:id="910508516">
                              <w:marLeft w:val="0"/>
                              <w:marRight w:val="0"/>
                              <w:marTop w:val="0"/>
                              <w:marBottom w:val="0"/>
                              <w:divBdr>
                                <w:top w:val="none" w:sz="0" w:space="0" w:color="auto"/>
                                <w:left w:val="none" w:sz="0" w:space="0" w:color="auto"/>
                                <w:bottom w:val="none" w:sz="0" w:space="0" w:color="auto"/>
                                <w:right w:val="none" w:sz="0" w:space="0" w:color="auto"/>
                              </w:divBdr>
                              <w:divsChild>
                                <w:div w:id="1101993013">
                                  <w:marLeft w:val="0"/>
                                  <w:marRight w:val="0"/>
                                  <w:marTop w:val="0"/>
                                  <w:marBottom w:val="0"/>
                                  <w:divBdr>
                                    <w:top w:val="none" w:sz="0" w:space="0" w:color="auto"/>
                                    <w:left w:val="none" w:sz="0" w:space="0" w:color="auto"/>
                                    <w:bottom w:val="none" w:sz="0" w:space="0" w:color="auto"/>
                                    <w:right w:val="none" w:sz="0" w:space="0" w:color="auto"/>
                                  </w:divBdr>
                                  <w:divsChild>
                                    <w:div w:id="1696229148">
                                      <w:marLeft w:val="0"/>
                                      <w:marRight w:val="0"/>
                                      <w:marTop w:val="0"/>
                                      <w:marBottom w:val="0"/>
                                      <w:divBdr>
                                        <w:top w:val="none" w:sz="0" w:space="0" w:color="auto"/>
                                        <w:left w:val="none" w:sz="0" w:space="0" w:color="auto"/>
                                        <w:bottom w:val="none" w:sz="0" w:space="0" w:color="auto"/>
                                        <w:right w:val="none" w:sz="0" w:space="0" w:color="auto"/>
                                      </w:divBdr>
                                      <w:divsChild>
                                        <w:div w:id="1530217469">
                                          <w:marLeft w:val="0"/>
                                          <w:marRight w:val="0"/>
                                          <w:marTop w:val="0"/>
                                          <w:marBottom w:val="0"/>
                                          <w:divBdr>
                                            <w:top w:val="none" w:sz="0" w:space="0" w:color="auto"/>
                                            <w:left w:val="none" w:sz="0" w:space="0" w:color="auto"/>
                                            <w:bottom w:val="none" w:sz="0" w:space="0" w:color="auto"/>
                                            <w:right w:val="none" w:sz="0" w:space="0" w:color="auto"/>
                                          </w:divBdr>
                                          <w:divsChild>
                                            <w:div w:id="16587720">
                                              <w:marLeft w:val="0"/>
                                              <w:marRight w:val="0"/>
                                              <w:marTop w:val="0"/>
                                              <w:marBottom w:val="0"/>
                                              <w:divBdr>
                                                <w:top w:val="none" w:sz="0" w:space="0" w:color="auto"/>
                                                <w:left w:val="none" w:sz="0" w:space="0" w:color="auto"/>
                                                <w:bottom w:val="none" w:sz="0" w:space="0" w:color="auto"/>
                                                <w:right w:val="none" w:sz="0" w:space="0" w:color="auto"/>
                                              </w:divBdr>
                                              <w:divsChild>
                                                <w:div w:id="822620504">
                                                  <w:marLeft w:val="0"/>
                                                  <w:marRight w:val="0"/>
                                                  <w:marTop w:val="0"/>
                                                  <w:marBottom w:val="0"/>
                                                  <w:divBdr>
                                                    <w:top w:val="none" w:sz="0" w:space="0" w:color="auto"/>
                                                    <w:left w:val="none" w:sz="0" w:space="0" w:color="auto"/>
                                                    <w:bottom w:val="none" w:sz="0" w:space="0" w:color="auto"/>
                                                    <w:right w:val="none" w:sz="0" w:space="0" w:color="auto"/>
                                                  </w:divBdr>
                                                  <w:divsChild>
                                                    <w:div w:id="694967787">
                                                      <w:marLeft w:val="0"/>
                                                      <w:marRight w:val="0"/>
                                                      <w:marTop w:val="0"/>
                                                      <w:marBottom w:val="0"/>
                                                      <w:divBdr>
                                                        <w:top w:val="none" w:sz="0" w:space="0" w:color="auto"/>
                                                        <w:left w:val="none" w:sz="0" w:space="0" w:color="auto"/>
                                                        <w:bottom w:val="none" w:sz="0" w:space="0" w:color="auto"/>
                                                        <w:right w:val="none" w:sz="0" w:space="0" w:color="auto"/>
                                                      </w:divBdr>
                                                      <w:divsChild>
                                                        <w:div w:id="1685860994">
                                                          <w:marLeft w:val="0"/>
                                                          <w:marRight w:val="0"/>
                                                          <w:marTop w:val="0"/>
                                                          <w:marBottom w:val="0"/>
                                                          <w:divBdr>
                                                            <w:top w:val="none" w:sz="0" w:space="0" w:color="auto"/>
                                                            <w:left w:val="none" w:sz="0" w:space="0" w:color="auto"/>
                                                            <w:bottom w:val="none" w:sz="0" w:space="0" w:color="auto"/>
                                                            <w:right w:val="none" w:sz="0" w:space="0" w:color="auto"/>
                                                          </w:divBdr>
                                                          <w:divsChild>
                                                            <w:div w:id="1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174177">
      <w:bodyDiv w:val="1"/>
      <w:marLeft w:val="0"/>
      <w:marRight w:val="0"/>
      <w:marTop w:val="0"/>
      <w:marBottom w:val="0"/>
      <w:divBdr>
        <w:top w:val="none" w:sz="0" w:space="0" w:color="auto"/>
        <w:left w:val="none" w:sz="0" w:space="0" w:color="auto"/>
        <w:bottom w:val="none" w:sz="0" w:space="0" w:color="auto"/>
        <w:right w:val="none" w:sz="0" w:space="0" w:color="auto"/>
      </w:divBdr>
    </w:div>
    <w:div w:id="356585057">
      <w:bodyDiv w:val="1"/>
      <w:marLeft w:val="0"/>
      <w:marRight w:val="0"/>
      <w:marTop w:val="0"/>
      <w:marBottom w:val="0"/>
      <w:divBdr>
        <w:top w:val="none" w:sz="0" w:space="0" w:color="auto"/>
        <w:left w:val="none" w:sz="0" w:space="0" w:color="auto"/>
        <w:bottom w:val="none" w:sz="0" w:space="0" w:color="auto"/>
        <w:right w:val="none" w:sz="0" w:space="0" w:color="auto"/>
      </w:divBdr>
      <w:divsChild>
        <w:div w:id="720597338">
          <w:marLeft w:val="0"/>
          <w:marRight w:val="0"/>
          <w:marTop w:val="240"/>
          <w:marBottom w:val="240"/>
          <w:divBdr>
            <w:top w:val="none" w:sz="0" w:space="0" w:color="auto"/>
            <w:left w:val="none" w:sz="0" w:space="0" w:color="auto"/>
            <w:bottom w:val="none" w:sz="0" w:space="0" w:color="auto"/>
            <w:right w:val="none" w:sz="0" w:space="0" w:color="auto"/>
          </w:divBdr>
          <w:divsChild>
            <w:div w:id="1779913021">
              <w:marLeft w:val="0"/>
              <w:marRight w:val="0"/>
              <w:marTop w:val="0"/>
              <w:marBottom w:val="0"/>
              <w:divBdr>
                <w:top w:val="none" w:sz="0" w:space="0" w:color="auto"/>
                <w:left w:val="none" w:sz="0" w:space="0" w:color="auto"/>
                <w:bottom w:val="none" w:sz="0" w:space="0" w:color="auto"/>
                <w:right w:val="none" w:sz="0" w:space="0" w:color="auto"/>
              </w:divBdr>
            </w:div>
          </w:divsChild>
        </w:div>
        <w:div w:id="603071481">
          <w:marLeft w:val="0"/>
          <w:marRight w:val="0"/>
          <w:marTop w:val="240"/>
          <w:marBottom w:val="240"/>
          <w:divBdr>
            <w:top w:val="none" w:sz="0" w:space="0" w:color="auto"/>
            <w:left w:val="none" w:sz="0" w:space="0" w:color="auto"/>
            <w:bottom w:val="none" w:sz="0" w:space="0" w:color="auto"/>
            <w:right w:val="none" w:sz="0" w:space="0" w:color="auto"/>
          </w:divBdr>
          <w:divsChild>
            <w:div w:id="5963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6687">
      <w:bodyDiv w:val="1"/>
      <w:marLeft w:val="0"/>
      <w:marRight w:val="0"/>
      <w:marTop w:val="0"/>
      <w:marBottom w:val="0"/>
      <w:divBdr>
        <w:top w:val="none" w:sz="0" w:space="0" w:color="auto"/>
        <w:left w:val="none" w:sz="0" w:space="0" w:color="auto"/>
        <w:bottom w:val="none" w:sz="0" w:space="0" w:color="auto"/>
        <w:right w:val="none" w:sz="0" w:space="0" w:color="auto"/>
      </w:divBdr>
    </w:div>
    <w:div w:id="365526928">
      <w:bodyDiv w:val="1"/>
      <w:marLeft w:val="0"/>
      <w:marRight w:val="0"/>
      <w:marTop w:val="0"/>
      <w:marBottom w:val="0"/>
      <w:divBdr>
        <w:top w:val="none" w:sz="0" w:space="0" w:color="auto"/>
        <w:left w:val="none" w:sz="0" w:space="0" w:color="auto"/>
        <w:bottom w:val="none" w:sz="0" w:space="0" w:color="auto"/>
        <w:right w:val="none" w:sz="0" w:space="0" w:color="auto"/>
      </w:divBdr>
    </w:div>
    <w:div w:id="368772595">
      <w:bodyDiv w:val="1"/>
      <w:marLeft w:val="0"/>
      <w:marRight w:val="0"/>
      <w:marTop w:val="0"/>
      <w:marBottom w:val="0"/>
      <w:divBdr>
        <w:top w:val="none" w:sz="0" w:space="0" w:color="auto"/>
        <w:left w:val="none" w:sz="0" w:space="0" w:color="auto"/>
        <w:bottom w:val="none" w:sz="0" w:space="0" w:color="auto"/>
        <w:right w:val="none" w:sz="0" w:space="0" w:color="auto"/>
      </w:divBdr>
      <w:divsChild>
        <w:div w:id="1955092627">
          <w:marLeft w:val="0"/>
          <w:marRight w:val="0"/>
          <w:marTop w:val="0"/>
          <w:marBottom w:val="0"/>
          <w:divBdr>
            <w:top w:val="none" w:sz="0" w:space="0" w:color="auto"/>
            <w:left w:val="none" w:sz="0" w:space="0" w:color="auto"/>
            <w:bottom w:val="none" w:sz="0" w:space="0" w:color="auto"/>
            <w:right w:val="none" w:sz="0" w:space="0" w:color="auto"/>
          </w:divBdr>
          <w:divsChild>
            <w:div w:id="846363836">
              <w:marLeft w:val="0"/>
              <w:marRight w:val="0"/>
              <w:marTop w:val="0"/>
              <w:marBottom w:val="0"/>
              <w:divBdr>
                <w:top w:val="none" w:sz="0" w:space="0" w:color="auto"/>
                <w:left w:val="none" w:sz="0" w:space="0" w:color="auto"/>
                <w:bottom w:val="none" w:sz="0" w:space="0" w:color="auto"/>
                <w:right w:val="none" w:sz="0" w:space="0" w:color="auto"/>
              </w:divBdr>
              <w:divsChild>
                <w:div w:id="2040231829">
                  <w:marLeft w:val="0"/>
                  <w:marRight w:val="0"/>
                  <w:marTop w:val="0"/>
                  <w:marBottom w:val="0"/>
                  <w:divBdr>
                    <w:top w:val="none" w:sz="0" w:space="0" w:color="auto"/>
                    <w:left w:val="none" w:sz="0" w:space="0" w:color="auto"/>
                    <w:bottom w:val="none" w:sz="0" w:space="0" w:color="auto"/>
                    <w:right w:val="none" w:sz="0" w:space="0" w:color="auto"/>
                  </w:divBdr>
                  <w:divsChild>
                    <w:div w:id="47144850">
                      <w:marLeft w:val="0"/>
                      <w:marRight w:val="0"/>
                      <w:marTop w:val="0"/>
                      <w:marBottom w:val="0"/>
                      <w:divBdr>
                        <w:top w:val="none" w:sz="0" w:space="0" w:color="auto"/>
                        <w:left w:val="none" w:sz="0" w:space="0" w:color="auto"/>
                        <w:bottom w:val="none" w:sz="0" w:space="0" w:color="auto"/>
                        <w:right w:val="none" w:sz="0" w:space="0" w:color="auto"/>
                      </w:divBdr>
                      <w:divsChild>
                        <w:div w:id="1873152604">
                          <w:marLeft w:val="0"/>
                          <w:marRight w:val="0"/>
                          <w:marTop w:val="0"/>
                          <w:marBottom w:val="0"/>
                          <w:divBdr>
                            <w:top w:val="none" w:sz="0" w:space="0" w:color="auto"/>
                            <w:left w:val="none" w:sz="0" w:space="0" w:color="auto"/>
                            <w:bottom w:val="none" w:sz="0" w:space="0" w:color="auto"/>
                            <w:right w:val="none" w:sz="0" w:space="0" w:color="auto"/>
                          </w:divBdr>
                          <w:divsChild>
                            <w:div w:id="1532571467">
                              <w:marLeft w:val="0"/>
                              <w:marRight w:val="0"/>
                              <w:marTop w:val="0"/>
                              <w:marBottom w:val="0"/>
                              <w:divBdr>
                                <w:top w:val="none" w:sz="0" w:space="0" w:color="auto"/>
                                <w:left w:val="none" w:sz="0" w:space="0" w:color="auto"/>
                                <w:bottom w:val="none" w:sz="0" w:space="0" w:color="auto"/>
                                <w:right w:val="none" w:sz="0" w:space="0" w:color="auto"/>
                              </w:divBdr>
                              <w:divsChild>
                                <w:div w:id="1363364828">
                                  <w:marLeft w:val="0"/>
                                  <w:marRight w:val="0"/>
                                  <w:marTop w:val="0"/>
                                  <w:marBottom w:val="0"/>
                                  <w:divBdr>
                                    <w:top w:val="none" w:sz="0" w:space="0" w:color="auto"/>
                                    <w:left w:val="none" w:sz="0" w:space="0" w:color="auto"/>
                                    <w:bottom w:val="none" w:sz="0" w:space="0" w:color="auto"/>
                                    <w:right w:val="none" w:sz="0" w:space="0" w:color="auto"/>
                                  </w:divBdr>
                                  <w:divsChild>
                                    <w:div w:id="1342969796">
                                      <w:marLeft w:val="0"/>
                                      <w:marRight w:val="0"/>
                                      <w:marTop w:val="0"/>
                                      <w:marBottom w:val="0"/>
                                      <w:divBdr>
                                        <w:top w:val="none" w:sz="0" w:space="0" w:color="auto"/>
                                        <w:left w:val="none" w:sz="0" w:space="0" w:color="auto"/>
                                        <w:bottom w:val="none" w:sz="0" w:space="0" w:color="auto"/>
                                        <w:right w:val="none" w:sz="0" w:space="0" w:color="auto"/>
                                      </w:divBdr>
                                      <w:divsChild>
                                        <w:div w:id="1871064563">
                                          <w:marLeft w:val="0"/>
                                          <w:marRight w:val="0"/>
                                          <w:marTop w:val="0"/>
                                          <w:marBottom w:val="0"/>
                                          <w:divBdr>
                                            <w:top w:val="none" w:sz="0" w:space="0" w:color="auto"/>
                                            <w:left w:val="none" w:sz="0" w:space="0" w:color="auto"/>
                                            <w:bottom w:val="none" w:sz="0" w:space="0" w:color="auto"/>
                                            <w:right w:val="none" w:sz="0" w:space="0" w:color="auto"/>
                                          </w:divBdr>
                                          <w:divsChild>
                                            <w:div w:id="630356890">
                                              <w:marLeft w:val="0"/>
                                              <w:marRight w:val="0"/>
                                              <w:marTop w:val="0"/>
                                              <w:marBottom w:val="0"/>
                                              <w:divBdr>
                                                <w:top w:val="none" w:sz="0" w:space="0" w:color="auto"/>
                                                <w:left w:val="none" w:sz="0" w:space="0" w:color="auto"/>
                                                <w:bottom w:val="none" w:sz="0" w:space="0" w:color="auto"/>
                                                <w:right w:val="none" w:sz="0" w:space="0" w:color="auto"/>
                                              </w:divBdr>
                                              <w:divsChild>
                                                <w:div w:id="480392380">
                                                  <w:marLeft w:val="0"/>
                                                  <w:marRight w:val="0"/>
                                                  <w:marTop w:val="0"/>
                                                  <w:marBottom w:val="0"/>
                                                  <w:divBdr>
                                                    <w:top w:val="none" w:sz="0" w:space="0" w:color="auto"/>
                                                    <w:left w:val="none" w:sz="0" w:space="0" w:color="auto"/>
                                                    <w:bottom w:val="none" w:sz="0" w:space="0" w:color="auto"/>
                                                    <w:right w:val="none" w:sz="0" w:space="0" w:color="auto"/>
                                                  </w:divBdr>
                                                  <w:divsChild>
                                                    <w:div w:id="836647877">
                                                      <w:marLeft w:val="0"/>
                                                      <w:marRight w:val="0"/>
                                                      <w:marTop w:val="0"/>
                                                      <w:marBottom w:val="0"/>
                                                      <w:divBdr>
                                                        <w:top w:val="none" w:sz="0" w:space="0" w:color="auto"/>
                                                        <w:left w:val="none" w:sz="0" w:space="0" w:color="auto"/>
                                                        <w:bottom w:val="none" w:sz="0" w:space="0" w:color="auto"/>
                                                        <w:right w:val="none" w:sz="0" w:space="0" w:color="auto"/>
                                                      </w:divBdr>
                                                      <w:divsChild>
                                                        <w:div w:id="730809333">
                                                          <w:marLeft w:val="0"/>
                                                          <w:marRight w:val="0"/>
                                                          <w:marTop w:val="0"/>
                                                          <w:marBottom w:val="0"/>
                                                          <w:divBdr>
                                                            <w:top w:val="none" w:sz="0" w:space="0" w:color="auto"/>
                                                            <w:left w:val="none" w:sz="0" w:space="0" w:color="auto"/>
                                                            <w:bottom w:val="none" w:sz="0" w:space="0" w:color="auto"/>
                                                            <w:right w:val="none" w:sz="0" w:space="0" w:color="auto"/>
                                                          </w:divBdr>
                                                          <w:divsChild>
                                                            <w:div w:id="168154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9914655">
      <w:bodyDiv w:val="1"/>
      <w:marLeft w:val="0"/>
      <w:marRight w:val="0"/>
      <w:marTop w:val="0"/>
      <w:marBottom w:val="0"/>
      <w:divBdr>
        <w:top w:val="none" w:sz="0" w:space="0" w:color="auto"/>
        <w:left w:val="none" w:sz="0" w:space="0" w:color="auto"/>
        <w:bottom w:val="none" w:sz="0" w:space="0" w:color="auto"/>
        <w:right w:val="none" w:sz="0" w:space="0" w:color="auto"/>
      </w:divBdr>
    </w:div>
    <w:div w:id="375547518">
      <w:bodyDiv w:val="1"/>
      <w:marLeft w:val="0"/>
      <w:marRight w:val="0"/>
      <w:marTop w:val="0"/>
      <w:marBottom w:val="0"/>
      <w:divBdr>
        <w:top w:val="none" w:sz="0" w:space="0" w:color="auto"/>
        <w:left w:val="none" w:sz="0" w:space="0" w:color="auto"/>
        <w:bottom w:val="none" w:sz="0" w:space="0" w:color="auto"/>
        <w:right w:val="none" w:sz="0" w:space="0" w:color="auto"/>
      </w:divBdr>
    </w:div>
    <w:div w:id="377164577">
      <w:bodyDiv w:val="1"/>
      <w:marLeft w:val="0"/>
      <w:marRight w:val="0"/>
      <w:marTop w:val="0"/>
      <w:marBottom w:val="0"/>
      <w:divBdr>
        <w:top w:val="none" w:sz="0" w:space="0" w:color="auto"/>
        <w:left w:val="none" w:sz="0" w:space="0" w:color="auto"/>
        <w:bottom w:val="none" w:sz="0" w:space="0" w:color="auto"/>
        <w:right w:val="none" w:sz="0" w:space="0" w:color="auto"/>
      </w:divBdr>
      <w:divsChild>
        <w:div w:id="1602641787">
          <w:marLeft w:val="0"/>
          <w:marRight w:val="0"/>
          <w:marTop w:val="0"/>
          <w:marBottom w:val="0"/>
          <w:divBdr>
            <w:top w:val="none" w:sz="0" w:space="0" w:color="auto"/>
            <w:left w:val="none" w:sz="0" w:space="0" w:color="auto"/>
            <w:bottom w:val="none" w:sz="0" w:space="0" w:color="auto"/>
            <w:right w:val="none" w:sz="0" w:space="0" w:color="auto"/>
          </w:divBdr>
          <w:divsChild>
            <w:div w:id="1829781638">
              <w:marLeft w:val="0"/>
              <w:marRight w:val="0"/>
              <w:marTop w:val="0"/>
              <w:marBottom w:val="0"/>
              <w:divBdr>
                <w:top w:val="none" w:sz="0" w:space="0" w:color="auto"/>
                <w:left w:val="none" w:sz="0" w:space="0" w:color="auto"/>
                <w:bottom w:val="none" w:sz="0" w:space="0" w:color="auto"/>
                <w:right w:val="none" w:sz="0" w:space="0" w:color="auto"/>
              </w:divBdr>
              <w:divsChild>
                <w:div w:id="1648389347">
                  <w:marLeft w:val="0"/>
                  <w:marRight w:val="0"/>
                  <w:marTop w:val="0"/>
                  <w:marBottom w:val="0"/>
                  <w:divBdr>
                    <w:top w:val="none" w:sz="0" w:space="0" w:color="auto"/>
                    <w:left w:val="none" w:sz="0" w:space="0" w:color="auto"/>
                    <w:bottom w:val="none" w:sz="0" w:space="0" w:color="auto"/>
                    <w:right w:val="none" w:sz="0" w:space="0" w:color="auto"/>
                  </w:divBdr>
                  <w:divsChild>
                    <w:div w:id="18944024">
                      <w:marLeft w:val="0"/>
                      <w:marRight w:val="0"/>
                      <w:marTop w:val="0"/>
                      <w:marBottom w:val="0"/>
                      <w:divBdr>
                        <w:top w:val="none" w:sz="0" w:space="0" w:color="auto"/>
                        <w:left w:val="none" w:sz="0" w:space="0" w:color="auto"/>
                        <w:bottom w:val="none" w:sz="0" w:space="0" w:color="auto"/>
                        <w:right w:val="none" w:sz="0" w:space="0" w:color="auto"/>
                      </w:divBdr>
                      <w:divsChild>
                        <w:div w:id="639960885">
                          <w:marLeft w:val="0"/>
                          <w:marRight w:val="0"/>
                          <w:marTop w:val="0"/>
                          <w:marBottom w:val="0"/>
                          <w:divBdr>
                            <w:top w:val="none" w:sz="0" w:space="0" w:color="auto"/>
                            <w:left w:val="none" w:sz="0" w:space="0" w:color="auto"/>
                            <w:bottom w:val="none" w:sz="0" w:space="0" w:color="auto"/>
                            <w:right w:val="none" w:sz="0" w:space="0" w:color="auto"/>
                          </w:divBdr>
                          <w:divsChild>
                            <w:div w:id="97917614">
                              <w:marLeft w:val="0"/>
                              <w:marRight w:val="0"/>
                              <w:marTop w:val="0"/>
                              <w:marBottom w:val="0"/>
                              <w:divBdr>
                                <w:top w:val="none" w:sz="0" w:space="0" w:color="auto"/>
                                <w:left w:val="none" w:sz="0" w:space="0" w:color="auto"/>
                                <w:bottom w:val="none" w:sz="0" w:space="0" w:color="auto"/>
                                <w:right w:val="none" w:sz="0" w:space="0" w:color="auto"/>
                              </w:divBdr>
                              <w:divsChild>
                                <w:div w:id="1178469843">
                                  <w:marLeft w:val="0"/>
                                  <w:marRight w:val="0"/>
                                  <w:marTop w:val="0"/>
                                  <w:marBottom w:val="0"/>
                                  <w:divBdr>
                                    <w:top w:val="none" w:sz="0" w:space="0" w:color="auto"/>
                                    <w:left w:val="none" w:sz="0" w:space="0" w:color="auto"/>
                                    <w:bottom w:val="none" w:sz="0" w:space="0" w:color="auto"/>
                                    <w:right w:val="none" w:sz="0" w:space="0" w:color="auto"/>
                                  </w:divBdr>
                                  <w:divsChild>
                                    <w:div w:id="98064939">
                                      <w:marLeft w:val="0"/>
                                      <w:marRight w:val="0"/>
                                      <w:marTop w:val="0"/>
                                      <w:marBottom w:val="0"/>
                                      <w:divBdr>
                                        <w:top w:val="none" w:sz="0" w:space="0" w:color="auto"/>
                                        <w:left w:val="none" w:sz="0" w:space="0" w:color="auto"/>
                                        <w:bottom w:val="none" w:sz="0" w:space="0" w:color="auto"/>
                                        <w:right w:val="none" w:sz="0" w:space="0" w:color="auto"/>
                                      </w:divBdr>
                                      <w:divsChild>
                                        <w:div w:id="379861980">
                                          <w:marLeft w:val="0"/>
                                          <w:marRight w:val="0"/>
                                          <w:marTop w:val="0"/>
                                          <w:marBottom w:val="0"/>
                                          <w:divBdr>
                                            <w:top w:val="none" w:sz="0" w:space="0" w:color="auto"/>
                                            <w:left w:val="none" w:sz="0" w:space="0" w:color="auto"/>
                                            <w:bottom w:val="none" w:sz="0" w:space="0" w:color="auto"/>
                                            <w:right w:val="none" w:sz="0" w:space="0" w:color="auto"/>
                                          </w:divBdr>
                                          <w:divsChild>
                                            <w:div w:id="310839747">
                                              <w:marLeft w:val="0"/>
                                              <w:marRight w:val="0"/>
                                              <w:marTop w:val="0"/>
                                              <w:marBottom w:val="0"/>
                                              <w:divBdr>
                                                <w:top w:val="none" w:sz="0" w:space="0" w:color="auto"/>
                                                <w:left w:val="none" w:sz="0" w:space="0" w:color="auto"/>
                                                <w:bottom w:val="none" w:sz="0" w:space="0" w:color="auto"/>
                                                <w:right w:val="none" w:sz="0" w:space="0" w:color="auto"/>
                                              </w:divBdr>
                                              <w:divsChild>
                                                <w:div w:id="1084692809">
                                                  <w:marLeft w:val="0"/>
                                                  <w:marRight w:val="0"/>
                                                  <w:marTop w:val="0"/>
                                                  <w:marBottom w:val="0"/>
                                                  <w:divBdr>
                                                    <w:top w:val="none" w:sz="0" w:space="0" w:color="auto"/>
                                                    <w:left w:val="none" w:sz="0" w:space="0" w:color="auto"/>
                                                    <w:bottom w:val="none" w:sz="0" w:space="0" w:color="auto"/>
                                                    <w:right w:val="none" w:sz="0" w:space="0" w:color="auto"/>
                                                  </w:divBdr>
                                                  <w:divsChild>
                                                    <w:div w:id="1147864132">
                                                      <w:marLeft w:val="0"/>
                                                      <w:marRight w:val="0"/>
                                                      <w:marTop w:val="0"/>
                                                      <w:marBottom w:val="0"/>
                                                      <w:divBdr>
                                                        <w:top w:val="none" w:sz="0" w:space="0" w:color="auto"/>
                                                        <w:left w:val="none" w:sz="0" w:space="0" w:color="auto"/>
                                                        <w:bottom w:val="none" w:sz="0" w:space="0" w:color="auto"/>
                                                        <w:right w:val="none" w:sz="0" w:space="0" w:color="auto"/>
                                                      </w:divBdr>
                                                      <w:divsChild>
                                                        <w:div w:id="936518553">
                                                          <w:marLeft w:val="0"/>
                                                          <w:marRight w:val="0"/>
                                                          <w:marTop w:val="0"/>
                                                          <w:marBottom w:val="0"/>
                                                          <w:divBdr>
                                                            <w:top w:val="none" w:sz="0" w:space="0" w:color="auto"/>
                                                            <w:left w:val="none" w:sz="0" w:space="0" w:color="auto"/>
                                                            <w:bottom w:val="none" w:sz="0" w:space="0" w:color="auto"/>
                                                            <w:right w:val="none" w:sz="0" w:space="0" w:color="auto"/>
                                                          </w:divBdr>
                                                          <w:divsChild>
                                                            <w:div w:id="18044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7704316">
      <w:bodyDiv w:val="1"/>
      <w:marLeft w:val="0"/>
      <w:marRight w:val="0"/>
      <w:marTop w:val="0"/>
      <w:marBottom w:val="0"/>
      <w:divBdr>
        <w:top w:val="none" w:sz="0" w:space="0" w:color="auto"/>
        <w:left w:val="none" w:sz="0" w:space="0" w:color="auto"/>
        <w:bottom w:val="none" w:sz="0" w:space="0" w:color="auto"/>
        <w:right w:val="none" w:sz="0" w:space="0" w:color="auto"/>
      </w:divBdr>
    </w:div>
    <w:div w:id="378552217">
      <w:bodyDiv w:val="1"/>
      <w:marLeft w:val="0"/>
      <w:marRight w:val="0"/>
      <w:marTop w:val="0"/>
      <w:marBottom w:val="0"/>
      <w:divBdr>
        <w:top w:val="none" w:sz="0" w:space="0" w:color="auto"/>
        <w:left w:val="none" w:sz="0" w:space="0" w:color="auto"/>
        <w:bottom w:val="none" w:sz="0" w:space="0" w:color="auto"/>
        <w:right w:val="none" w:sz="0" w:space="0" w:color="auto"/>
      </w:divBdr>
    </w:div>
    <w:div w:id="380176984">
      <w:bodyDiv w:val="1"/>
      <w:marLeft w:val="0"/>
      <w:marRight w:val="0"/>
      <w:marTop w:val="0"/>
      <w:marBottom w:val="0"/>
      <w:divBdr>
        <w:top w:val="none" w:sz="0" w:space="0" w:color="auto"/>
        <w:left w:val="none" w:sz="0" w:space="0" w:color="auto"/>
        <w:bottom w:val="none" w:sz="0" w:space="0" w:color="auto"/>
        <w:right w:val="none" w:sz="0" w:space="0" w:color="auto"/>
      </w:divBdr>
      <w:divsChild>
        <w:div w:id="281421343">
          <w:marLeft w:val="0"/>
          <w:marRight w:val="0"/>
          <w:marTop w:val="0"/>
          <w:marBottom w:val="0"/>
          <w:divBdr>
            <w:top w:val="none" w:sz="0" w:space="0" w:color="auto"/>
            <w:left w:val="none" w:sz="0" w:space="0" w:color="auto"/>
            <w:bottom w:val="none" w:sz="0" w:space="0" w:color="auto"/>
            <w:right w:val="none" w:sz="0" w:space="0" w:color="auto"/>
          </w:divBdr>
          <w:divsChild>
            <w:div w:id="956377184">
              <w:marLeft w:val="0"/>
              <w:marRight w:val="0"/>
              <w:marTop w:val="0"/>
              <w:marBottom w:val="0"/>
              <w:divBdr>
                <w:top w:val="none" w:sz="0" w:space="0" w:color="auto"/>
                <w:left w:val="none" w:sz="0" w:space="0" w:color="auto"/>
                <w:bottom w:val="none" w:sz="0" w:space="0" w:color="auto"/>
                <w:right w:val="none" w:sz="0" w:space="0" w:color="auto"/>
              </w:divBdr>
              <w:divsChild>
                <w:div w:id="553389702">
                  <w:marLeft w:val="0"/>
                  <w:marRight w:val="0"/>
                  <w:marTop w:val="0"/>
                  <w:marBottom w:val="0"/>
                  <w:divBdr>
                    <w:top w:val="none" w:sz="0" w:space="0" w:color="auto"/>
                    <w:left w:val="none" w:sz="0" w:space="0" w:color="auto"/>
                    <w:bottom w:val="none" w:sz="0" w:space="0" w:color="auto"/>
                    <w:right w:val="none" w:sz="0" w:space="0" w:color="auto"/>
                  </w:divBdr>
                  <w:divsChild>
                    <w:div w:id="554125428">
                      <w:marLeft w:val="0"/>
                      <w:marRight w:val="0"/>
                      <w:marTop w:val="0"/>
                      <w:marBottom w:val="0"/>
                      <w:divBdr>
                        <w:top w:val="none" w:sz="0" w:space="0" w:color="auto"/>
                        <w:left w:val="none" w:sz="0" w:space="0" w:color="auto"/>
                        <w:bottom w:val="none" w:sz="0" w:space="0" w:color="auto"/>
                        <w:right w:val="none" w:sz="0" w:space="0" w:color="auto"/>
                      </w:divBdr>
                      <w:divsChild>
                        <w:div w:id="172304177">
                          <w:marLeft w:val="0"/>
                          <w:marRight w:val="0"/>
                          <w:marTop w:val="0"/>
                          <w:marBottom w:val="0"/>
                          <w:divBdr>
                            <w:top w:val="none" w:sz="0" w:space="0" w:color="auto"/>
                            <w:left w:val="none" w:sz="0" w:space="0" w:color="auto"/>
                            <w:bottom w:val="none" w:sz="0" w:space="0" w:color="auto"/>
                            <w:right w:val="none" w:sz="0" w:space="0" w:color="auto"/>
                          </w:divBdr>
                          <w:divsChild>
                            <w:div w:id="1759935724">
                              <w:marLeft w:val="0"/>
                              <w:marRight w:val="0"/>
                              <w:marTop w:val="0"/>
                              <w:marBottom w:val="0"/>
                              <w:divBdr>
                                <w:top w:val="none" w:sz="0" w:space="0" w:color="auto"/>
                                <w:left w:val="none" w:sz="0" w:space="0" w:color="auto"/>
                                <w:bottom w:val="none" w:sz="0" w:space="0" w:color="auto"/>
                                <w:right w:val="none" w:sz="0" w:space="0" w:color="auto"/>
                              </w:divBdr>
                              <w:divsChild>
                                <w:div w:id="1803382117">
                                  <w:marLeft w:val="0"/>
                                  <w:marRight w:val="0"/>
                                  <w:marTop w:val="0"/>
                                  <w:marBottom w:val="0"/>
                                  <w:divBdr>
                                    <w:top w:val="none" w:sz="0" w:space="0" w:color="auto"/>
                                    <w:left w:val="none" w:sz="0" w:space="0" w:color="auto"/>
                                    <w:bottom w:val="none" w:sz="0" w:space="0" w:color="auto"/>
                                    <w:right w:val="none" w:sz="0" w:space="0" w:color="auto"/>
                                  </w:divBdr>
                                  <w:divsChild>
                                    <w:div w:id="2139640684">
                                      <w:marLeft w:val="0"/>
                                      <w:marRight w:val="0"/>
                                      <w:marTop w:val="0"/>
                                      <w:marBottom w:val="0"/>
                                      <w:divBdr>
                                        <w:top w:val="none" w:sz="0" w:space="0" w:color="auto"/>
                                        <w:left w:val="none" w:sz="0" w:space="0" w:color="auto"/>
                                        <w:bottom w:val="none" w:sz="0" w:space="0" w:color="auto"/>
                                        <w:right w:val="none" w:sz="0" w:space="0" w:color="auto"/>
                                      </w:divBdr>
                                      <w:divsChild>
                                        <w:div w:id="1374378994">
                                          <w:marLeft w:val="0"/>
                                          <w:marRight w:val="0"/>
                                          <w:marTop w:val="0"/>
                                          <w:marBottom w:val="0"/>
                                          <w:divBdr>
                                            <w:top w:val="none" w:sz="0" w:space="0" w:color="auto"/>
                                            <w:left w:val="none" w:sz="0" w:space="0" w:color="auto"/>
                                            <w:bottom w:val="none" w:sz="0" w:space="0" w:color="auto"/>
                                            <w:right w:val="none" w:sz="0" w:space="0" w:color="auto"/>
                                          </w:divBdr>
                                          <w:divsChild>
                                            <w:div w:id="9070158">
                                              <w:marLeft w:val="0"/>
                                              <w:marRight w:val="0"/>
                                              <w:marTop w:val="0"/>
                                              <w:marBottom w:val="0"/>
                                              <w:divBdr>
                                                <w:top w:val="none" w:sz="0" w:space="0" w:color="auto"/>
                                                <w:left w:val="none" w:sz="0" w:space="0" w:color="auto"/>
                                                <w:bottom w:val="none" w:sz="0" w:space="0" w:color="auto"/>
                                                <w:right w:val="none" w:sz="0" w:space="0" w:color="auto"/>
                                              </w:divBdr>
                                              <w:divsChild>
                                                <w:div w:id="893125459">
                                                  <w:marLeft w:val="0"/>
                                                  <w:marRight w:val="0"/>
                                                  <w:marTop w:val="0"/>
                                                  <w:marBottom w:val="0"/>
                                                  <w:divBdr>
                                                    <w:top w:val="none" w:sz="0" w:space="0" w:color="auto"/>
                                                    <w:left w:val="none" w:sz="0" w:space="0" w:color="auto"/>
                                                    <w:bottom w:val="none" w:sz="0" w:space="0" w:color="auto"/>
                                                    <w:right w:val="none" w:sz="0" w:space="0" w:color="auto"/>
                                                  </w:divBdr>
                                                  <w:divsChild>
                                                    <w:div w:id="346060603">
                                                      <w:marLeft w:val="0"/>
                                                      <w:marRight w:val="0"/>
                                                      <w:marTop w:val="0"/>
                                                      <w:marBottom w:val="0"/>
                                                      <w:divBdr>
                                                        <w:top w:val="none" w:sz="0" w:space="0" w:color="auto"/>
                                                        <w:left w:val="none" w:sz="0" w:space="0" w:color="auto"/>
                                                        <w:bottom w:val="none" w:sz="0" w:space="0" w:color="auto"/>
                                                        <w:right w:val="none" w:sz="0" w:space="0" w:color="auto"/>
                                                      </w:divBdr>
                                                      <w:divsChild>
                                                        <w:div w:id="1962612181">
                                                          <w:marLeft w:val="0"/>
                                                          <w:marRight w:val="0"/>
                                                          <w:marTop w:val="0"/>
                                                          <w:marBottom w:val="0"/>
                                                          <w:divBdr>
                                                            <w:top w:val="none" w:sz="0" w:space="0" w:color="auto"/>
                                                            <w:left w:val="none" w:sz="0" w:space="0" w:color="auto"/>
                                                            <w:bottom w:val="none" w:sz="0" w:space="0" w:color="auto"/>
                                                            <w:right w:val="none" w:sz="0" w:space="0" w:color="auto"/>
                                                          </w:divBdr>
                                                          <w:divsChild>
                                                            <w:div w:id="3870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706786">
      <w:bodyDiv w:val="1"/>
      <w:marLeft w:val="0"/>
      <w:marRight w:val="0"/>
      <w:marTop w:val="0"/>
      <w:marBottom w:val="0"/>
      <w:divBdr>
        <w:top w:val="none" w:sz="0" w:space="0" w:color="auto"/>
        <w:left w:val="none" w:sz="0" w:space="0" w:color="auto"/>
        <w:bottom w:val="none" w:sz="0" w:space="0" w:color="auto"/>
        <w:right w:val="none" w:sz="0" w:space="0" w:color="auto"/>
      </w:divBdr>
    </w:div>
    <w:div w:id="396392854">
      <w:bodyDiv w:val="1"/>
      <w:marLeft w:val="0"/>
      <w:marRight w:val="0"/>
      <w:marTop w:val="0"/>
      <w:marBottom w:val="0"/>
      <w:divBdr>
        <w:top w:val="none" w:sz="0" w:space="0" w:color="auto"/>
        <w:left w:val="none" w:sz="0" w:space="0" w:color="auto"/>
        <w:bottom w:val="none" w:sz="0" w:space="0" w:color="auto"/>
        <w:right w:val="none" w:sz="0" w:space="0" w:color="auto"/>
      </w:divBdr>
    </w:div>
    <w:div w:id="401099633">
      <w:bodyDiv w:val="1"/>
      <w:marLeft w:val="0"/>
      <w:marRight w:val="0"/>
      <w:marTop w:val="0"/>
      <w:marBottom w:val="0"/>
      <w:divBdr>
        <w:top w:val="none" w:sz="0" w:space="0" w:color="auto"/>
        <w:left w:val="none" w:sz="0" w:space="0" w:color="auto"/>
        <w:bottom w:val="none" w:sz="0" w:space="0" w:color="auto"/>
        <w:right w:val="none" w:sz="0" w:space="0" w:color="auto"/>
      </w:divBdr>
      <w:divsChild>
        <w:div w:id="1696074760">
          <w:marLeft w:val="0"/>
          <w:marRight w:val="0"/>
          <w:marTop w:val="0"/>
          <w:marBottom w:val="0"/>
          <w:divBdr>
            <w:top w:val="none" w:sz="0" w:space="0" w:color="auto"/>
            <w:left w:val="none" w:sz="0" w:space="0" w:color="auto"/>
            <w:bottom w:val="none" w:sz="0" w:space="0" w:color="auto"/>
            <w:right w:val="none" w:sz="0" w:space="0" w:color="auto"/>
          </w:divBdr>
          <w:divsChild>
            <w:div w:id="785074991">
              <w:marLeft w:val="0"/>
              <w:marRight w:val="0"/>
              <w:marTop w:val="0"/>
              <w:marBottom w:val="0"/>
              <w:divBdr>
                <w:top w:val="none" w:sz="0" w:space="0" w:color="auto"/>
                <w:left w:val="none" w:sz="0" w:space="0" w:color="auto"/>
                <w:bottom w:val="none" w:sz="0" w:space="0" w:color="auto"/>
                <w:right w:val="none" w:sz="0" w:space="0" w:color="auto"/>
              </w:divBdr>
              <w:divsChild>
                <w:div w:id="671569937">
                  <w:marLeft w:val="0"/>
                  <w:marRight w:val="0"/>
                  <w:marTop w:val="0"/>
                  <w:marBottom w:val="0"/>
                  <w:divBdr>
                    <w:top w:val="none" w:sz="0" w:space="0" w:color="auto"/>
                    <w:left w:val="none" w:sz="0" w:space="0" w:color="auto"/>
                    <w:bottom w:val="none" w:sz="0" w:space="0" w:color="auto"/>
                    <w:right w:val="none" w:sz="0" w:space="0" w:color="auto"/>
                  </w:divBdr>
                  <w:divsChild>
                    <w:div w:id="937451027">
                      <w:marLeft w:val="0"/>
                      <w:marRight w:val="0"/>
                      <w:marTop w:val="0"/>
                      <w:marBottom w:val="0"/>
                      <w:divBdr>
                        <w:top w:val="none" w:sz="0" w:space="0" w:color="auto"/>
                        <w:left w:val="none" w:sz="0" w:space="0" w:color="auto"/>
                        <w:bottom w:val="none" w:sz="0" w:space="0" w:color="auto"/>
                        <w:right w:val="none" w:sz="0" w:space="0" w:color="auto"/>
                      </w:divBdr>
                      <w:divsChild>
                        <w:div w:id="438718641">
                          <w:marLeft w:val="0"/>
                          <w:marRight w:val="0"/>
                          <w:marTop w:val="0"/>
                          <w:marBottom w:val="0"/>
                          <w:divBdr>
                            <w:top w:val="none" w:sz="0" w:space="0" w:color="auto"/>
                            <w:left w:val="none" w:sz="0" w:space="0" w:color="auto"/>
                            <w:bottom w:val="none" w:sz="0" w:space="0" w:color="auto"/>
                            <w:right w:val="none" w:sz="0" w:space="0" w:color="auto"/>
                          </w:divBdr>
                          <w:divsChild>
                            <w:div w:id="548609674">
                              <w:marLeft w:val="0"/>
                              <w:marRight w:val="0"/>
                              <w:marTop w:val="0"/>
                              <w:marBottom w:val="0"/>
                              <w:divBdr>
                                <w:top w:val="none" w:sz="0" w:space="0" w:color="auto"/>
                                <w:left w:val="none" w:sz="0" w:space="0" w:color="auto"/>
                                <w:bottom w:val="none" w:sz="0" w:space="0" w:color="auto"/>
                                <w:right w:val="none" w:sz="0" w:space="0" w:color="auto"/>
                              </w:divBdr>
                              <w:divsChild>
                                <w:div w:id="706372642">
                                  <w:marLeft w:val="0"/>
                                  <w:marRight w:val="0"/>
                                  <w:marTop w:val="0"/>
                                  <w:marBottom w:val="0"/>
                                  <w:divBdr>
                                    <w:top w:val="none" w:sz="0" w:space="0" w:color="auto"/>
                                    <w:left w:val="none" w:sz="0" w:space="0" w:color="auto"/>
                                    <w:bottom w:val="none" w:sz="0" w:space="0" w:color="auto"/>
                                    <w:right w:val="none" w:sz="0" w:space="0" w:color="auto"/>
                                  </w:divBdr>
                                  <w:divsChild>
                                    <w:div w:id="1256328144">
                                      <w:marLeft w:val="0"/>
                                      <w:marRight w:val="0"/>
                                      <w:marTop w:val="0"/>
                                      <w:marBottom w:val="0"/>
                                      <w:divBdr>
                                        <w:top w:val="none" w:sz="0" w:space="0" w:color="auto"/>
                                        <w:left w:val="none" w:sz="0" w:space="0" w:color="auto"/>
                                        <w:bottom w:val="none" w:sz="0" w:space="0" w:color="auto"/>
                                        <w:right w:val="none" w:sz="0" w:space="0" w:color="auto"/>
                                      </w:divBdr>
                                      <w:divsChild>
                                        <w:div w:id="1264145219">
                                          <w:marLeft w:val="0"/>
                                          <w:marRight w:val="0"/>
                                          <w:marTop w:val="0"/>
                                          <w:marBottom w:val="0"/>
                                          <w:divBdr>
                                            <w:top w:val="none" w:sz="0" w:space="0" w:color="auto"/>
                                            <w:left w:val="none" w:sz="0" w:space="0" w:color="auto"/>
                                            <w:bottom w:val="none" w:sz="0" w:space="0" w:color="auto"/>
                                            <w:right w:val="none" w:sz="0" w:space="0" w:color="auto"/>
                                          </w:divBdr>
                                          <w:divsChild>
                                            <w:div w:id="1336112995">
                                              <w:marLeft w:val="0"/>
                                              <w:marRight w:val="0"/>
                                              <w:marTop w:val="0"/>
                                              <w:marBottom w:val="0"/>
                                              <w:divBdr>
                                                <w:top w:val="none" w:sz="0" w:space="0" w:color="auto"/>
                                                <w:left w:val="none" w:sz="0" w:space="0" w:color="auto"/>
                                                <w:bottom w:val="none" w:sz="0" w:space="0" w:color="auto"/>
                                                <w:right w:val="none" w:sz="0" w:space="0" w:color="auto"/>
                                              </w:divBdr>
                                              <w:divsChild>
                                                <w:div w:id="1853716080">
                                                  <w:marLeft w:val="0"/>
                                                  <w:marRight w:val="0"/>
                                                  <w:marTop w:val="0"/>
                                                  <w:marBottom w:val="0"/>
                                                  <w:divBdr>
                                                    <w:top w:val="none" w:sz="0" w:space="0" w:color="auto"/>
                                                    <w:left w:val="none" w:sz="0" w:space="0" w:color="auto"/>
                                                    <w:bottom w:val="none" w:sz="0" w:space="0" w:color="auto"/>
                                                    <w:right w:val="none" w:sz="0" w:space="0" w:color="auto"/>
                                                  </w:divBdr>
                                                  <w:divsChild>
                                                    <w:div w:id="40179813">
                                                      <w:marLeft w:val="0"/>
                                                      <w:marRight w:val="0"/>
                                                      <w:marTop w:val="0"/>
                                                      <w:marBottom w:val="0"/>
                                                      <w:divBdr>
                                                        <w:top w:val="none" w:sz="0" w:space="0" w:color="auto"/>
                                                        <w:left w:val="none" w:sz="0" w:space="0" w:color="auto"/>
                                                        <w:bottom w:val="none" w:sz="0" w:space="0" w:color="auto"/>
                                                        <w:right w:val="none" w:sz="0" w:space="0" w:color="auto"/>
                                                      </w:divBdr>
                                                      <w:divsChild>
                                                        <w:div w:id="1507552610">
                                                          <w:marLeft w:val="0"/>
                                                          <w:marRight w:val="0"/>
                                                          <w:marTop w:val="0"/>
                                                          <w:marBottom w:val="0"/>
                                                          <w:divBdr>
                                                            <w:top w:val="none" w:sz="0" w:space="0" w:color="auto"/>
                                                            <w:left w:val="none" w:sz="0" w:space="0" w:color="auto"/>
                                                            <w:bottom w:val="none" w:sz="0" w:space="0" w:color="auto"/>
                                                            <w:right w:val="none" w:sz="0" w:space="0" w:color="auto"/>
                                                          </w:divBdr>
                                                          <w:divsChild>
                                                            <w:div w:id="14439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0391954">
      <w:bodyDiv w:val="1"/>
      <w:marLeft w:val="0"/>
      <w:marRight w:val="0"/>
      <w:marTop w:val="0"/>
      <w:marBottom w:val="0"/>
      <w:divBdr>
        <w:top w:val="none" w:sz="0" w:space="0" w:color="auto"/>
        <w:left w:val="none" w:sz="0" w:space="0" w:color="auto"/>
        <w:bottom w:val="none" w:sz="0" w:space="0" w:color="auto"/>
        <w:right w:val="none" w:sz="0" w:space="0" w:color="auto"/>
      </w:divBdr>
    </w:div>
    <w:div w:id="415173395">
      <w:bodyDiv w:val="1"/>
      <w:marLeft w:val="0"/>
      <w:marRight w:val="0"/>
      <w:marTop w:val="0"/>
      <w:marBottom w:val="0"/>
      <w:divBdr>
        <w:top w:val="none" w:sz="0" w:space="0" w:color="auto"/>
        <w:left w:val="none" w:sz="0" w:space="0" w:color="auto"/>
        <w:bottom w:val="none" w:sz="0" w:space="0" w:color="auto"/>
        <w:right w:val="none" w:sz="0" w:space="0" w:color="auto"/>
      </w:divBdr>
    </w:div>
    <w:div w:id="416875002">
      <w:bodyDiv w:val="1"/>
      <w:marLeft w:val="0"/>
      <w:marRight w:val="0"/>
      <w:marTop w:val="0"/>
      <w:marBottom w:val="0"/>
      <w:divBdr>
        <w:top w:val="none" w:sz="0" w:space="0" w:color="auto"/>
        <w:left w:val="none" w:sz="0" w:space="0" w:color="auto"/>
        <w:bottom w:val="none" w:sz="0" w:space="0" w:color="auto"/>
        <w:right w:val="none" w:sz="0" w:space="0" w:color="auto"/>
      </w:divBdr>
      <w:divsChild>
        <w:div w:id="1246888504">
          <w:marLeft w:val="0"/>
          <w:marRight w:val="0"/>
          <w:marTop w:val="0"/>
          <w:marBottom w:val="0"/>
          <w:divBdr>
            <w:top w:val="none" w:sz="0" w:space="0" w:color="auto"/>
            <w:left w:val="none" w:sz="0" w:space="0" w:color="auto"/>
            <w:bottom w:val="none" w:sz="0" w:space="0" w:color="auto"/>
            <w:right w:val="none" w:sz="0" w:space="0" w:color="auto"/>
          </w:divBdr>
          <w:divsChild>
            <w:div w:id="1482305651">
              <w:marLeft w:val="0"/>
              <w:marRight w:val="0"/>
              <w:marTop w:val="0"/>
              <w:marBottom w:val="0"/>
              <w:divBdr>
                <w:top w:val="none" w:sz="0" w:space="0" w:color="auto"/>
                <w:left w:val="none" w:sz="0" w:space="0" w:color="auto"/>
                <w:bottom w:val="none" w:sz="0" w:space="0" w:color="auto"/>
                <w:right w:val="none" w:sz="0" w:space="0" w:color="auto"/>
              </w:divBdr>
              <w:divsChild>
                <w:div w:id="1885943193">
                  <w:marLeft w:val="0"/>
                  <w:marRight w:val="0"/>
                  <w:marTop w:val="0"/>
                  <w:marBottom w:val="0"/>
                  <w:divBdr>
                    <w:top w:val="none" w:sz="0" w:space="0" w:color="auto"/>
                    <w:left w:val="none" w:sz="0" w:space="0" w:color="auto"/>
                    <w:bottom w:val="none" w:sz="0" w:space="0" w:color="auto"/>
                    <w:right w:val="none" w:sz="0" w:space="0" w:color="auto"/>
                  </w:divBdr>
                  <w:divsChild>
                    <w:div w:id="1500147626">
                      <w:marLeft w:val="0"/>
                      <w:marRight w:val="0"/>
                      <w:marTop w:val="0"/>
                      <w:marBottom w:val="0"/>
                      <w:divBdr>
                        <w:top w:val="none" w:sz="0" w:space="0" w:color="auto"/>
                        <w:left w:val="none" w:sz="0" w:space="0" w:color="auto"/>
                        <w:bottom w:val="none" w:sz="0" w:space="0" w:color="auto"/>
                        <w:right w:val="none" w:sz="0" w:space="0" w:color="auto"/>
                      </w:divBdr>
                      <w:divsChild>
                        <w:div w:id="1980259380">
                          <w:marLeft w:val="0"/>
                          <w:marRight w:val="0"/>
                          <w:marTop w:val="0"/>
                          <w:marBottom w:val="0"/>
                          <w:divBdr>
                            <w:top w:val="none" w:sz="0" w:space="0" w:color="auto"/>
                            <w:left w:val="none" w:sz="0" w:space="0" w:color="auto"/>
                            <w:bottom w:val="none" w:sz="0" w:space="0" w:color="auto"/>
                            <w:right w:val="none" w:sz="0" w:space="0" w:color="auto"/>
                          </w:divBdr>
                          <w:divsChild>
                            <w:div w:id="1474131546">
                              <w:marLeft w:val="0"/>
                              <w:marRight w:val="0"/>
                              <w:marTop w:val="0"/>
                              <w:marBottom w:val="0"/>
                              <w:divBdr>
                                <w:top w:val="none" w:sz="0" w:space="0" w:color="auto"/>
                                <w:left w:val="none" w:sz="0" w:space="0" w:color="auto"/>
                                <w:bottom w:val="none" w:sz="0" w:space="0" w:color="auto"/>
                                <w:right w:val="none" w:sz="0" w:space="0" w:color="auto"/>
                              </w:divBdr>
                              <w:divsChild>
                                <w:div w:id="601380439">
                                  <w:marLeft w:val="0"/>
                                  <w:marRight w:val="0"/>
                                  <w:marTop w:val="0"/>
                                  <w:marBottom w:val="0"/>
                                  <w:divBdr>
                                    <w:top w:val="none" w:sz="0" w:space="0" w:color="auto"/>
                                    <w:left w:val="none" w:sz="0" w:space="0" w:color="auto"/>
                                    <w:bottom w:val="none" w:sz="0" w:space="0" w:color="auto"/>
                                    <w:right w:val="none" w:sz="0" w:space="0" w:color="auto"/>
                                  </w:divBdr>
                                  <w:divsChild>
                                    <w:div w:id="1332756969">
                                      <w:marLeft w:val="0"/>
                                      <w:marRight w:val="0"/>
                                      <w:marTop w:val="0"/>
                                      <w:marBottom w:val="0"/>
                                      <w:divBdr>
                                        <w:top w:val="none" w:sz="0" w:space="0" w:color="auto"/>
                                        <w:left w:val="none" w:sz="0" w:space="0" w:color="auto"/>
                                        <w:bottom w:val="none" w:sz="0" w:space="0" w:color="auto"/>
                                        <w:right w:val="none" w:sz="0" w:space="0" w:color="auto"/>
                                      </w:divBdr>
                                      <w:divsChild>
                                        <w:div w:id="48916876">
                                          <w:marLeft w:val="0"/>
                                          <w:marRight w:val="0"/>
                                          <w:marTop w:val="0"/>
                                          <w:marBottom w:val="0"/>
                                          <w:divBdr>
                                            <w:top w:val="none" w:sz="0" w:space="0" w:color="auto"/>
                                            <w:left w:val="none" w:sz="0" w:space="0" w:color="auto"/>
                                            <w:bottom w:val="none" w:sz="0" w:space="0" w:color="auto"/>
                                            <w:right w:val="none" w:sz="0" w:space="0" w:color="auto"/>
                                          </w:divBdr>
                                          <w:divsChild>
                                            <w:div w:id="1374422203">
                                              <w:marLeft w:val="0"/>
                                              <w:marRight w:val="0"/>
                                              <w:marTop w:val="0"/>
                                              <w:marBottom w:val="0"/>
                                              <w:divBdr>
                                                <w:top w:val="none" w:sz="0" w:space="0" w:color="auto"/>
                                                <w:left w:val="none" w:sz="0" w:space="0" w:color="auto"/>
                                                <w:bottom w:val="none" w:sz="0" w:space="0" w:color="auto"/>
                                                <w:right w:val="none" w:sz="0" w:space="0" w:color="auto"/>
                                              </w:divBdr>
                                              <w:divsChild>
                                                <w:div w:id="1331908836">
                                                  <w:marLeft w:val="0"/>
                                                  <w:marRight w:val="0"/>
                                                  <w:marTop w:val="0"/>
                                                  <w:marBottom w:val="0"/>
                                                  <w:divBdr>
                                                    <w:top w:val="none" w:sz="0" w:space="0" w:color="auto"/>
                                                    <w:left w:val="none" w:sz="0" w:space="0" w:color="auto"/>
                                                    <w:bottom w:val="none" w:sz="0" w:space="0" w:color="auto"/>
                                                    <w:right w:val="none" w:sz="0" w:space="0" w:color="auto"/>
                                                  </w:divBdr>
                                                  <w:divsChild>
                                                    <w:div w:id="1301812514">
                                                      <w:marLeft w:val="0"/>
                                                      <w:marRight w:val="0"/>
                                                      <w:marTop w:val="0"/>
                                                      <w:marBottom w:val="0"/>
                                                      <w:divBdr>
                                                        <w:top w:val="none" w:sz="0" w:space="0" w:color="auto"/>
                                                        <w:left w:val="none" w:sz="0" w:space="0" w:color="auto"/>
                                                        <w:bottom w:val="none" w:sz="0" w:space="0" w:color="auto"/>
                                                        <w:right w:val="none" w:sz="0" w:space="0" w:color="auto"/>
                                                      </w:divBdr>
                                                      <w:divsChild>
                                                        <w:div w:id="1166241181">
                                                          <w:marLeft w:val="0"/>
                                                          <w:marRight w:val="0"/>
                                                          <w:marTop w:val="0"/>
                                                          <w:marBottom w:val="0"/>
                                                          <w:divBdr>
                                                            <w:top w:val="none" w:sz="0" w:space="0" w:color="auto"/>
                                                            <w:left w:val="none" w:sz="0" w:space="0" w:color="auto"/>
                                                            <w:bottom w:val="none" w:sz="0" w:space="0" w:color="auto"/>
                                                            <w:right w:val="none" w:sz="0" w:space="0" w:color="auto"/>
                                                          </w:divBdr>
                                                          <w:divsChild>
                                                            <w:div w:id="2789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0032906">
      <w:bodyDiv w:val="1"/>
      <w:marLeft w:val="0"/>
      <w:marRight w:val="0"/>
      <w:marTop w:val="0"/>
      <w:marBottom w:val="0"/>
      <w:divBdr>
        <w:top w:val="none" w:sz="0" w:space="0" w:color="auto"/>
        <w:left w:val="none" w:sz="0" w:space="0" w:color="auto"/>
        <w:bottom w:val="none" w:sz="0" w:space="0" w:color="auto"/>
        <w:right w:val="none" w:sz="0" w:space="0" w:color="auto"/>
      </w:divBdr>
      <w:divsChild>
        <w:div w:id="122433363">
          <w:marLeft w:val="0"/>
          <w:marRight w:val="0"/>
          <w:marTop w:val="0"/>
          <w:marBottom w:val="0"/>
          <w:divBdr>
            <w:top w:val="none" w:sz="0" w:space="0" w:color="auto"/>
            <w:left w:val="none" w:sz="0" w:space="0" w:color="auto"/>
            <w:bottom w:val="none" w:sz="0" w:space="0" w:color="auto"/>
            <w:right w:val="none" w:sz="0" w:space="0" w:color="auto"/>
          </w:divBdr>
          <w:divsChild>
            <w:div w:id="580019964">
              <w:marLeft w:val="0"/>
              <w:marRight w:val="0"/>
              <w:marTop w:val="0"/>
              <w:marBottom w:val="0"/>
              <w:divBdr>
                <w:top w:val="none" w:sz="0" w:space="0" w:color="auto"/>
                <w:left w:val="none" w:sz="0" w:space="0" w:color="auto"/>
                <w:bottom w:val="none" w:sz="0" w:space="0" w:color="auto"/>
                <w:right w:val="none" w:sz="0" w:space="0" w:color="auto"/>
              </w:divBdr>
              <w:divsChild>
                <w:div w:id="1016885343">
                  <w:marLeft w:val="0"/>
                  <w:marRight w:val="0"/>
                  <w:marTop w:val="0"/>
                  <w:marBottom w:val="0"/>
                  <w:divBdr>
                    <w:top w:val="none" w:sz="0" w:space="0" w:color="auto"/>
                    <w:left w:val="none" w:sz="0" w:space="0" w:color="auto"/>
                    <w:bottom w:val="none" w:sz="0" w:space="0" w:color="auto"/>
                    <w:right w:val="none" w:sz="0" w:space="0" w:color="auto"/>
                  </w:divBdr>
                  <w:divsChild>
                    <w:div w:id="927541092">
                      <w:marLeft w:val="0"/>
                      <w:marRight w:val="0"/>
                      <w:marTop w:val="0"/>
                      <w:marBottom w:val="0"/>
                      <w:divBdr>
                        <w:top w:val="none" w:sz="0" w:space="0" w:color="auto"/>
                        <w:left w:val="none" w:sz="0" w:space="0" w:color="auto"/>
                        <w:bottom w:val="none" w:sz="0" w:space="0" w:color="auto"/>
                        <w:right w:val="none" w:sz="0" w:space="0" w:color="auto"/>
                      </w:divBdr>
                      <w:divsChild>
                        <w:div w:id="282922927">
                          <w:marLeft w:val="0"/>
                          <w:marRight w:val="0"/>
                          <w:marTop w:val="0"/>
                          <w:marBottom w:val="0"/>
                          <w:divBdr>
                            <w:top w:val="none" w:sz="0" w:space="0" w:color="auto"/>
                            <w:left w:val="none" w:sz="0" w:space="0" w:color="auto"/>
                            <w:bottom w:val="none" w:sz="0" w:space="0" w:color="auto"/>
                            <w:right w:val="none" w:sz="0" w:space="0" w:color="auto"/>
                          </w:divBdr>
                          <w:divsChild>
                            <w:div w:id="1679892669">
                              <w:marLeft w:val="0"/>
                              <w:marRight w:val="0"/>
                              <w:marTop w:val="0"/>
                              <w:marBottom w:val="0"/>
                              <w:divBdr>
                                <w:top w:val="none" w:sz="0" w:space="0" w:color="auto"/>
                                <w:left w:val="none" w:sz="0" w:space="0" w:color="auto"/>
                                <w:bottom w:val="none" w:sz="0" w:space="0" w:color="auto"/>
                                <w:right w:val="none" w:sz="0" w:space="0" w:color="auto"/>
                              </w:divBdr>
                              <w:divsChild>
                                <w:div w:id="492725368">
                                  <w:marLeft w:val="0"/>
                                  <w:marRight w:val="0"/>
                                  <w:marTop w:val="0"/>
                                  <w:marBottom w:val="0"/>
                                  <w:divBdr>
                                    <w:top w:val="none" w:sz="0" w:space="0" w:color="auto"/>
                                    <w:left w:val="none" w:sz="0" w:space="0" w:color="auto"/>
                                    <w:bottom w:val="none" w:sz="0" w:space="0" w:color="auto"/>
                                    <w:right w:val="none" w:sz="0" w:space="0" w:color="auto"/>
                                  </w:divBdr>
                                  <w:divsChild>
                                    <w:div w:id="1117749067">
                                      <w:marLeft w:val="0"/>
                                      <w:marRight w:val="0"/>
                                      <w:marTop w:val="0"/>
                                      <w:marBottom w:val="0"/>
                                      <w:divBdr>
                                        <w:top w:val="none" w:sz="0" w:space="0" w:color="auto"/>
                                        <w:left w:val="none" w:sz="0" w:space="0" w:color="auto"/>
                                        <w:bottom w:val="none" w:sz="0" w:space="0" w:color="auto"/>
                                        <w:right w:val="none" w:sz="0" w:space="0" w:color="auto"/>
                                      </w:divBdr>
                                      <w:divsChild>
                                        <w:div w:id="1939754401">
                                          <w:marLeft w:val="0"/>
                                          <w:marRight w:val="0"/>
                                          <w:marTop w:val="0"/>
                                          <w:marBottom w:val="0"/>
                                          <w:divBdr>
                                            <w:top w:val="none" w:sz="0" w:space="0" w:color="auto"/>
                                            <w:left w:val="none" w:sz="0" w:space="0" w:color="auto"/>
                                            <w:bottom w:val="none" w:sz="0" w:space="0" w:color="auto"/>
                                            <w:right w:val="none" w:sz="0" w:space="0" w:color="auto"/>
                                          </w:divBdr>
                                          <w:divsChild>
                                            <w:div w:id="754478671">
                                              <w:marLeft w:val="0"/>
                                              <w:marRight w:val="0"/>
                                              <w:marTop w:val="0"/>
                                              <w:marBottom w:val="0"/>
                                              <w:divBdr>
                                                <w:top w:val="none" w:sz="0" w:space="0" w:color="auto"/>
                                                <w:left w:val="none" w:sz="0" w:space="0" w:color="auto"/>
                                                <w:bottom w:val="none" w:sz="0" w:space="0" w:color="auto"/>
                                                <w:right w:val="none" w:sz="0" w:space="0" w:color="auto"/>
                                              </w:divBdr>
                                              <w:divsChild>
                                                <w:div w:id="1342468362">
                                                  <w:marLeft w:val="0"/>
                                                  <w:marRight w:val="0"/>
                                                  <w:marTop w:val="0"/>
                                                  <w:marBottom w:val="0"/>
                                                  <w:divBdr>
                                                    <w:top w:val="none" w:sz="0" w:space="0" w:color="auto"/>
                                                    <w:left w:val="none" w:sz="0" w:space="0" w:color="auto"/>
                                                    <w:bottom w:val="none" w:sz="0" w:space="0" w:color="auto"/>
                                                    <w:right w:val="none" w:sz="0" w:space="0" w:color="auto"/>
                                                  </w:divBdr>
                                                  <w:divsChild>
                                                    <w:div w:id="1179462090">
                                                      <w:marLeft w:val="0"/>
                                                      <w:marRight w:val="0"/>
                                                      <w:marTop w:val="0"/>
                                                      <w:marBottom w:val="0"/>
                                                      <w:divBdr>
                                                        <w:top w:val="none" w:sz="0" w:space="0" w:color="auto"/>
                                                        <w:left w:val="none" w:sz="0" w:space="0" w:color="auto"/>
                                                        <w:bottom w:val="none" w:sz="0" w:space="0" w:color="auto"/>
                                                        <w:right w:val="none" w:sz="0" w:space="0" w:color="auto"/>
                                                      </w:divBdr>
                                                      <w:divsChild>
                                                        <w:div w:id="757602364">
                                                          <w:marLeft w:val="0"/>
                                                          <w:marRight w:val="0"/>
                                                          <w:marTop w:val="0"/>
                                                          <w:marBottom w:val="0"/>
                                                          <w:divBdr>
                                                            <w:top w:val="none" w:sz="0" w:space="0" w:color="auto"/>
                                                            <w:left w:val="none" w:sz="0" w:space="0" w:color="auto"/>
                                                            <w:bottom w:val="none" w:sz="0" w:space="0" w:color="auto"/>
                                                            <w:right w:val="none" w:sz="0" w:space="0" w:color="auto"/>
                                                          </w:divBdr>
                                                          <w:divsChild>
                                                            <w:div w:id="8605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610237">
      <w:bodyDiv w:val="1"/>
      <w:marLeft w:val="0"/>
      <w:marRight w:val="0"/>
      <w:marTop w:val="0"/>
      <w:marBottom w:val="0"/>
      <w:divBdr>
        <w:top w:val="none" w:sz="0" w:space="0" w:color="auto"/>
        <w:left w:val="none" w:sz="0" w:space="0" w:color="auto"/>
        <w:bottom w:val="none" w:sz="0" w:space="0" w:color="auto"/>
        <w:right w:val="none" w:sz="0" w:space="0" w:color="auto"/>
      </w:divBdr>
    </w:div>
    <w:div w:id="425467474">
      <w:bodyDiv w:val="1"/>
      <w:marLeft w:val="0"/>
      <w:marRight w:val="0"/>
      <w:marTop w:val="0"/>
      <w:marBottom w:val="0"/>
      <w:divBdr>
        <w:top w:val="none" w:sz="0" w:space="0" w:color="auto"/>
        <w:left w:val="none" w:sz="0" w:space="0" w:color="auto"/>
        <w:bottom w:val="none" w:sz="0" w:space="0" w:color="auto"/>
        <w:right w:val="none" w:sz="0" w:space="0" w:color="auto"/>
      </w:divBdr>
      <w:divsChild>
        <w:div w:id="997540879">
          <w:marLeft w:val="0"/>
          <w:marRight w:val="0"/>
          <w:marTop w:val="0"/>
          <w:marBottom w:val="0"/>
          <w:divBdr>
            <w:top w:val="none" w:sz="0" w:space="0" w:color="auto"/>
            <w:left w:val="none" w:sz="0" w:space="0" w:color="auto"/>
            <w:bottom w:val="none" w:sz="0" w:space="0" w:color="auto"/>
            <w:right w:val="none" w:sz="0" w:space="0" w:color="auto"/>
          </w:divBdr>
          <w:divsChild>
            <w:div w:id="1201480174">
              <w:marLeft w:val="0"/>
              <w:marRight w:val="0"/>
              <w:marTop w:val="0"/>
              <w:marBottom w:val="0"/>
              <w:divBdr>
                <w:top w:val="none" w:sz="0" w:space="0" w:color="auto"/>
                <w:left w:val="none" w:sz="0" w:space="0" w:color="auto"/>
                <w:bottom w:val="none" w:sz="0" w:space="0" w:color="auto"/>
                <w:right w:val="none" w:sz="0" w:space="0" w:color="auto"/>
              </w:divBdr>
              <w:divsChild>
                <w:div w:id="1004473230">
                  <w:marLeft w:val="0"/>
                  <w:marRight w:val="0"/>
                  <w:marTop w:val="0"/>
                  <w:marBottom w:val="0"/>
                  <w:divBdr>
                    <w:top w:val="none" w:sz="0" w:space="0" w:color="auto"/>
                    <w:left w:val="none" w:sz="0" w:space="0" w:color="auto"/>
                    <w:bottom w:val="none" w:sz="0" w:space="0" w:color="auto"/>
                    <w:right w:val="none" w:sz="0" w:space="0" w:color="auto"/>
                  </w:divBdr>
                  <w:divsChild>
                    <w:div w:id="113401941">
                      <w:marLeft w:val="0"/>
                      <w:marRight w:val="0"/>
                      <w:marTop w:val="0"/>
                      <w:marBottom w:val="0"/>
                      <w:divBdr>
                        <w:top w:val="none" w:sz="0" w:space="0" w:color="auto"/>
                        <w:left w:val="none" w:sz="0" w:space="0" w:color="auto"/>
                        <w:bottom w:val="none" w:sz="0" w:space="0" w:color="auto"/>
                        <w:right w:val="none" w:sz="0" w:space="0" w:color="auto"/>
                      </w:divBdr>
                      <w:divsChild>
                        <w:div w:id="2102020952">
                          <w:marLeft w:val="0"/>
                          <w:marRight w:val="0"/>
                          <w:marTop w:val="0"/>
                          <w:marBottom w:val="0"/>
                          <w:divBdr>
                            <w:top w:val="none" w:sz="0" w:space="0" w:color="auto"/>
                            <w:left w:val="none" w:sz="0" w:space="0" w:color="auto"/>
                            <w:bottom w:val="none" w:sz="0" w:space="0" w:color="auto"/>
                            <w:right w:val="none" w:sz="0" w:space="0" w:color="auto"/>
                          </w:divBdr>
                          <w:divsChild>
                            <w:div w:id="1969702283">
                              <w:marLeft w:val="0"/>
                              <w:marRight w:val="0"/>
                              <w:marTop w:val="0"/>
                              <w:marBottom w:val="0"/>
                              <w:divBdr>
                                <w:top w:val="none" w:sz="0" w:space="0" w:color="auto"/>
                                <w:left w:val="none" w:sz="0" w:space="0" w:color="auto"/>
                                <w:bottom w:val="none" w:sz="0" w:space="0" w:color="auto"/>
                                <w:right w:val="none" w:sz="0" w:space="0" w:color="auto"/>
                              </w:divBdr>
                              <w:divsChild>
                                <w:div w:id="1383871291">
                                  <w:marLeft w:val="0"/>
                                  <w:marRight w:val="0"/>
                                  <w:marTop w:val="0"/>
                                  <w:marBottom w:val="0"/>
                                  <w:divBdr>
                                    <w:top w:val="none" w:sz="0" w:space="0" w:color="auto"/>
                                    <w:left w:val="none" w:sz="0" w:space="0" w:color="auto"/>
                                    <w:bottom w:val="none" w:sz="0" w:space="0" w:color="auto"/>
                                    <w:right w:val="none" w:sz="0" w:space="0" w:color="auto"/>
                                  </w:divBdr>
                                  <w:divsChild>
                                    <w:div w:id="387191665">
                                      <w:marLeft w:val="0"/>
                                      <w:marRight w:val="0"/>
                                      <w:marTop w:val="0"/>
                                      <w:marBottom w:val="0"/>
                                      <w:divBdr>
                                        <w:top w:val="none" w:sz="0" w:space="0" w:color="auto"/>
                                        <w:left w:val="none" w:sz="0" w:space="0" w:color="auto"/>
                                        <w:bottom w:val="none" w:sz="0" w:space="0" w:color="auto"/>
                                        <w:right w:val="none" w:sz="0" w:space="0" w:color="auto"/>
                                      </w:divBdr>
                                      <w:divsChild>
                                        <w:div w:id="1055466642">
                                          <w:marLeft w:val="0"/>
                                          <w:marRight w:val="0"/>
                                          <w:marTop w:val="0"/>
                                          <w:marBottom w:val="0"/>
                                          <w:divBdr>
                                            <w:top w:val="none" w:sz="0" w:space="0" w:color="auto"/>
                                            <w:left w:val="none" w:sz="0" w:space="0" w:color="auto"/>
                                            <w:bottom w:val="none" w:sz="0" w:space="0" w:color="auto"/>
                                            <w:right w:val="none" w:sz="0" w:space="0" w:color="auto"/>
                                          </w:divBdr>
                                          <w:divsChild>
                                            <w:div w:id="2064327260">
                                              <w:marLeft w:val="0"/>
                                              <w:marRight w:val="0"/>
                                              <w:marTop w:val="0"/>
                                              <w:marBottom w:val="0"/>
                                              <w:divBdr>
                                                <w:top w:val="none" w:sz="0" w:space="0" w:color="auto"/>
                                                <w:left w:val="none" w:sz="0" w:space="0" w:color="auto"/>
                                                <w:bottom w:val="none" w:sz="0" w:space="0" w:color="auto"/>
                                                <w:right w:val="none" w:sz="0" w:space="0" w:color="auto"/>
                                              </w:divBdr>
                                              <w:divsChild>
                                                <w:div w:id="1755777732">
                                                  <w:marLeft w:val="0"/>
                                                  <w:marRight w:val="0"/>
                                                  <w:marTop w:val="0"/>
                                                  <w:marBottom w:val="0"/>
                                                  <w:divBdr>
                                                    <w:top w:val="none" w:sz="0" w:space="0" w:color="auto"/>
                                                    <w:left w:val="none" w:sz="0" w:space="0" w:color="auto"/>
                                                    <w:bottom w:val="none" w:sz="0" w:space="0" w:color="auto"/>
                                                    <w:right w:val="none" w:sz="0" w:space="0" w:color="auto"/>
                                                  </w:divBdr>
                                                  <w:divsChild>
                                                    <w:div w:id="83307212">
                                                      <w:marLeft w:val="0"/>
                                                      <w:marRight w:val="0"/>
                                                      <w:marTop w:val="0"/>
                                                      <w:marBottom w:val="0"/>
                                                      <w:divBdr>
                                                        <w:top w:val="none" w:sz="0" w:space="0" w:color="auto"/>
                                                        <w:left w:val="none" w:sz="0" w:space="0" w:color="auto"/>
                                                        <w:bottom w:val="none" w:sz="0" w:space="0" w:color="auto"/>
                                                        <w:right w:val="none" w:sz="0" w:space="0" w:color="auto"/>
                                                      </w:divBdr>
                                                      <w:divsChild>
                                                        <w:div w:id="1339503546">
                                                          <w:marLeft w:val="0"/>
                                                          <w:marRight w:val="0"/>
                                                          <w:marTop w:val="0"/>
                                                          <w:marBottom w:val="0"/>
                                                          <w:divBdr>
                                                            <w:top w:val="none" w:sz="0" w:space="0" w:color="auto"/>
                                                            <w:left w:val="none" w:sz="0" w:space="0" w:color="auto"/>
                                                            <w:bottom w:val="none" w:sz="0" w:space="0" w:color="auto"/>
                                                            <w:right w:val="none" w:sz="0" w:space="0" w:color="auto"/>
                                                          </w:divBdr>
                                                          <w:divsChild>
                                                            <w:div w:id="9875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8623933">
      <w:bodyDiv w:val="1"/>
      <w:marLeft w:val="0"/>
      <w:marRight w:val="0"/>
      <w:marTop w:val="0"/>
      <w:marBottom w:val="0"/>
      <w:divBdr>
        <w:top w:val="none" w:sz="0" w:space="0" w:color="auto"/>
        <w:left w:val="none" w:sz="0" w:space="0" w:color="auto"/>
        <w:bottom w:val="none" w:sz="0" w:space="0" w:color="auto"/>
        <w:right w:val="none" w:sz="0" w:space="0" w:color="auto"/>
      </w:divBdr>
    </w:div>
    <w:div w:id="441219866">
      <w:bodyDiv w:val="1"/>
      <w:marLeft w:val="0"/>
      <w:marRight w:val="0"/>
      <w:marTop w:val="0"/>
      <w:marBottom w:val="0"/>
      <w:divBdr>
        <w:top w:val="none" w:sz="0" w:space="0" w:color="auto"/>
        <w:left w:val="none" w:sz="0" w:space="0" w:color="auto"/>
        <w:bottom w:val="none" w:sz="0" w:space="0" w:color="auto"/>
        <w:right w:val="none" w:sz="0" w:space="0" w:color="auto"/>
      </w:divBdr>
    </w:div>
    <w:div w:id="442186402">
      <w:bodyDiv w:val="1"/>
      <w:marLeft w:val="0"/>
      <w:marRight w:val="0"/>
      <w:marTop w:val="0"/>
      <w:marBottom w:val="0"/>
      <w:divBdr>
        <w:top w:val="none" w:sz="0" w:space="0" w:color="auto"/>
        <w:left w:val="none" w:sz="0" w:space="0" w:color="auto"/>
        <w:bottom w:val="none" w:sz="0" w:space="0" w:color="auto"/>
        <w:right w:val="none" w:sz="0" w:space="0" w:color="auto"/>
      </w:divBdr>
      <w:divsChild>
        <w:div w:id="1530602496">
          <w:marLeft w:val="0"/>
          <w:marRight w:val="0"/>
          <w:marTop w:val="0"/>
          <w:marBottom w:val="0"/>
          <w:divBdr>
            <w:top w:val="none" w:sz="0" w:space="0" w:color="auto"/>
            <w:left w:val="none" w:sz="0" w:space="0" w:color="auto"/>
            <w:bottom w:val="none" w:sz="0" w:space="0" w:color="auto"/>
            <w:right w:val="none" w:sz="0" w:space="0" w:color="auto"/>
          </w:divBdr>
          <w:divsChild>
            <w:div w:id="1580753712">
              <w:marLeft w:val="0"/>
              <w:marRight w:val="0"/>
              <w:marTop w:val="0"/>
              <w:marBottom w:val="0"/>
              <w:divBdr>
                <w:top w:val="none" w:sz="0" w:space="0" w:color="auto"/>
                <w:left w:val="none" w:sz="0" w:space="0" w:color="auto"/>
                <w:bottom w:val="none" w:sz="0" w:space="0" w:color="auto"/>
                <w:right w:val="none" w:sz="0" w:space="0" w:color="auto"/>
              </w:divBdr>
              <w:divsChild>
                <w:div w:id="1825123504">
                  <w:marLeft w:val="0"/>
                  <w:marRight w:val="0"/>
                  <w:marTop w:val="0"/>
                  <w:marBottom w:val="0"/>
                  <w:divBdr>
                    <w:top w:val="none" w:sz="0" w:space="0" w:color="auto"/>
                    <w:left w:val="none" w:sz="0" w:space="0" w:color="auto"/>
                    <w:bottom w:val="none" w:sz="0" w:space="0" w:color="auto"/>
                    <w:right w:val="none" w:sz="0" w:space="0" w:color="auto"/>
                  </w:divBdr>
                  <w:divsChild>
                    <w:div w:id="1643580403">
                      <w:marLeft w:val="0"/>
                      <w:marRight w:val="0"/>
                      <w:marTop w:val="0"/>
                      <w:marBottom w:val="0"/>
                      <w:divBdr>
                        <w:top w:val="none" w:sz="0" w:space="0" w:color="auto"/>
                        <w:left w:val="none" w:sz="0" w:space="0" w:color="auto"/>
                        <w:bottom w:val="none" w:sz="0" w:space="0" w:color="auto"/>
                        <w:right w:val="none" w:sz="0" w:space="0" w:color="auto"/>
                      </w:divBdr>
                      <w:divsChild>
                        <w:div w:id="962614971">
                          <w:marLeft w:val="0"/>
                          <w:marRight w:val="0"/>
                          <w:marTop w:val="0"/>
                          <w:marBottom w:val="0"/>
                          <w:divBdr>
                            <w:top w:val="none" w:sz="0" w:space="0" w:color="auto"/>
                            <w:left w:val="none" w:sz="0" w:space="0" w:color="auto"/>
                            <w:bottom w:val="none" w:sz="0" w:space="0" w:color="auto"/>
                            <w:right w:val="none" w:sz="0" w:space="0" w:color="auto"/>
                          </w:divBdr>
                          <w:divsChild>
                            <w:div w:id="678432200">
                              <w:marLeft w:val="0"/>
                              <w:marRight w:val="0"/>
                              <w:marTop w:val="0"/>
                              <w:marBottom w:val="0"/>
                              <w:divBdr>
                                <w:top w:val="none" w:sz="0" w:space="0" w:color="auto"/>
                                <w:left w:val="none" w:sz="0" w:space="0" w:color="auto"/>
                                <w:bottom w:val="none" w:sz="0" w:space="0" w:color="auto"/>
                                <w:right w:val="none" w:sz="0" w:space="0" w:color="auto"/>
                              </w:divBdr>
                              <w:divsChild>
                                <w:div w:id="49695163">
                                  <w:marLeft w:val="0"/>
                                  <w:marRight w:val="0"/>
                                  <w:marTop w:val="0"/>
                                  <w:marBottom w:val="0"/>
                                  <w:divBdr>
                                    <w:top w:val="none" w:sz="0" w:space="0" w:color="auto"/>
                                    <w:left w:val="none" w:sz="0" w:space="0" w:color="auto"/>
                                    <w:bottom w:val="none" w:sz="0" w:space="0" w:color="auto"/>
                                    <w:right w:val="none" w:sz="0" w:space="0" w:color="auto"/>
                                  </w:divBdr>
                                  <w:divsChild>
                                    <w:div w:id="617877869">
                                      <w:marLeft w:val="0"/>
                                      <w:marRight w:val="0"/>
                                      <w:marTop w:val="0"/>
                                      <w:marBottom w:val="0"/>
                                      <w:divBdr>
                                        <w:top w:val="none" w:sz="0" w:space="0" w:color="auto"/>
                                        <w:left w:val="none" w:sz="0" w:space="0" w:color="auto"/>
                                        <w:bottom w:val="none" w:sz="0" w:space="0" w:color="auto"/>
                                        <w:right w:val="none" w:sz="0" w:space="0" w:color="auto"/>
                                      </w:divBdr>
                                      <w:divsChild>
                                        <w:div w:id="1233735553">
                                          <w:marLeft w:val="0"/>
                                          <w:marRight w:val="0"/>
                                          <w:marTop w:val="0"/>
                                          <w:marBottom w:val="0"/>
                                          <w:divBdr>
                                            <w:top w:val="none" w:sz="0" w:space="0" w:color="auto"/>
                                            <w:left w:val="none" w:sz="0" w:space="0" w:color="auto"/>
                                            <w:bottom w:val="none" w:sz="0" w:space="0" w:color="auto"/>
                                            <w:right w:val="none" w:sz="0" w:space="0" w:color="auto"/>
                                          </w:divBdr>
                                          <w:divsChild>
                                            <w:div w:id="1419712949">
                                              <w:marLeft w:val="0"/>
                                              <w:marRight w:val="0"/>
                                              <w:marTop w:val="0"/>
                                              <w:marBottom w:val="0"/>
                                              <w:divBdr>
                                                <w:top w:val="none" w:sz="0" w:space="0" w:color="auto"/>
                                                <w:left w:val="none" w:sz="0" w:space="0" w:color="auto"/>
                                                <w:bottom w:val="none" w:sz="0" w:space="0" w:color="auto"/>
                                                <w:right w:val="none" w:sz="0" w:space="0" w:color="auto"/>
                                              </w:divBdr>
                                              <w:divsChild>
                                                <w:div w:id="766773444">
                                                  <w:marLeft w:val="0"/>
                                                  <w:marRight w:val="0"/>
                                                  <w:marTop w:val="0"/>
                                                  <w:marBottom w:val="0"/>
                                                  <w:divBdr>
                                                    <w:top w:val="none" w:sz="0" w:space="0" w:color="auto"/>
                                                    <w:left w:val="none" w:sz="0" w:space="0" w:color="auto"/>
                                                    <w:bottom w:val="none" w:sz="0" w:space="0" w:color="auto"/>
                                                    <w:right w:val="none" w:sz="0" w:space="0" w:color="auto"/>
                                                  </w:divBdr>
                                                  <w:divsChild>
                                                    <w:div w:id="856501339">
                                                      <w:marLeft w:val="0"/>
                                                      <w:marRight w:val="0"/>
                                                      <w:marTop w:val="0"/>
                                                      <w:marBottom w:val="0"/>
                                                      <w:divBdr>
                                                        <w:top w:val="none" w:sz="0" w:space="0" w:color="auto"/>
                                                        <w:left w:val="none" w:sz="0" w:space="0" w:color="auto"/>
                                                        <w:bottom w:val="none" w:sz="0" w:space="0" w:color="auto"/>
                                                        <w:right w:val="none" w:sz="0" w:space="0" w:color="auto"/>
                                                      </w:divBdr>
                                                      <w:divsChild>
                                                        <w:div w:id="1024940647">
                                                          <w:marLeft w:val="0"/>
                                                          <w:marRight w:val="0"/>
                                                          <w:marTop w:val="0"/>
                                                          <w:marBottom w:val="0"/>
                                                          <w:divBdr>
                                                            <w:top w:val="none" w:sz="0" w:space="0" w:color="auto"/>
                                                            <w:left w:val="none" w:sz="0" w:space="0" w:color="auto"/>
                                                            <w:bottom w:val="none" w:sz="0" w:space="0" w:color="auto"/>
                                                            <w:right w:val="none" w:sz="0" w:space="0" w:color="auto"/>
                                                          </w:divBdr>
                                                          <w:divsChild>
                                                            <w:div w:id="19025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3351297">
      <w:bodyDiv w:val="1"/>
      <w:marLeft w:val="0"/>
      <w:marRight w:val="0"/>
      <w:marTop w:val="0"/>
      <w:marBottom w:val="0"/>
      <w:divBdr>
        <w:top w:val="none" w:sz="0" w:space="0" w:color="auto"/>
        <w:left w:val="none" w:sz="0" w:space="0" w:color="auto"/>
        <w:bottom w:val="none" w:sz="0" w:space="0" w:color="auto"/>
        <w:right w:val="none" w:sz="0" w:space="0" w:color="auto"/>
      </w:divBdr>
      <w:divsChild>
        <w:div w:id="842235246">
          <w:marLeft w:val="0"/>
          <w:marRight w:val="0"/>
          <w:marTop w:val="0"/>
          <w:marBottom w:val="0"/>
          <w:divBdr>
            <w:top w:val="none" w:sz="0" w:space="0" w:color="auto"/>
            <w:left w:val="none" w:sz="0" w:space="0" w:color="auto"/>
            <w:bottom w:val="none" w:sz="0" w:space="0" w:color="auto"/>
            <w:right w:val="none" w:sz="0" w:space="0" w:color="auto"/>
          </w:divBdr>
          <w:divsChild>
            <w:div w:id="1291477103">
              <w:marLeft w:val="0"/>
              <w:marRight w:val="0"/>
              <w:marTop w:val="0"/>
              <w:marBottom w:val="0"/>
              <w:divBdr>
                <w:top w:val="none" w:sz="0" w:space="0" w:color="auto"/>
                <w:left w:val="none" w:sz="0" w:space="0" w:color="auto"/>
                <w:bottom w:val="none" w:sz="0" w:space="0" w:color="auto"/>
                <w:right w:val="none" w:sz="0" w:space="0" w:color="auto"/>
              </w:divBdr>
              <w:divsChild>
                <w:div w:id="830561018">
                  <w:marLeft w:val="0"/>
                  <w:marRight w:val="0"/>
                  <w:marTop w:val="0"/>
                  <w:marBottom w:val="0"/>
                  <w:divBdr>
                    <w:top w:val="none" w:sz="0" w:space="0" w:color="auto"/>
                    <w:left w:val="none" w:sz="0" w:space="0" w:color="auto"/>
                    <w:bottom w:val="none" w:sz="0" w:space="0" w:color="auto"/>
                    <w:right w:val="none" w:sz="0" w:space="0" w:color="auto"/>
                  </w:divBdr>
                  <w:divsChild>
                    <w:div w:id="1307125620">
                      <w:marLeft w:val="0"/>
                      <w:marRight w:val="0"/>
                      <w:marTop w:val="0"/>
                      <w:marBottom w:val="0"/>
                      <w:divBdr>
                        <w:top w:val="none" w:sz="0" w:space="0" w:color="auto"/>
                        <w:left w:val="none" w:sz="0" w:space="0" w:color="auto"/>
                        <w:bottom w:val="none" w:sz="0" w:space="0" w:color="auto"/>
                        <w:right w:val="none" w:sz="0" w:space="0" w:color="auto"/>
                      </w:divBdr>
                      <w:divsChild>
                        <w:div w:id="633413870">
                          <w:marLeft w:val="0"/>
                          <w:marRight w:val="0"/>
                          <w:marTop w:val="0"/>
                          <w:marBottom w:val="0"/>
                          <w:divBdr>
                            <w:top w:val="none" w:sz="0" w:space="0" w:color="auto"/>
                            <w:left w:val="none" w:sz="0" w:space="0" w:color="auto"/>
                            <w:bottom w:val="none" w:sz="0" w:space="0" w:color="auto"/>
                            <w:right w:val="none" w:sz="0" w:space="0" w:color="auto"/>
                          </w:divBdr>
                          <w:divsChild>
                            <w:div w:id="138421228">
                              <w:marLeft w:val="0"/>
                              <w:marRight w:val="0"/>
                              <w:marTop w:val="0"/>
                              <w:marBottom w:val="0"/>
                              <w:divBdr>
                                <w:top w:val="none" w:sz="0" w:space="0" w:color="auto"/>
                                <w:left w:val="none" w:sz="0" w:space="0" w:color="auto"/>
                                <w:bottom w:val="none" w:sz="0" w:space="0" w:color="auto"/>
                                <w:right w:val="none" w:sz="0" w:space="0" w:color="auto"/>
                              </w:divBdr>
                              <w:divsChild>
                                <w:div w:id="2135904125">
                                  <w:marLeft w:val="0"/>
                                  <w:marRight w:val="0"/>
                                  <w:marTop w:val="0"/>
                                  <w:marBottom w:val="0"/>
                                  <w:divBdr>
                                    <w:top w:val="none" w:sz="0" w:space="0" w:color="auto"/>
                                    <w:left w:val="none" w:sz="0" w:space="0" w:color="auto"/>
                                    <w:bottom w:val="none" w:sz="0" w:space="0" w:color="auto"/>
                                    <w:right w:val="none" w:sz="0" w:space="0" w:color="auto"/>
                                  </w:divBdr>
                                  <w:divsChild>
                                    <w:div w:id="15231383">
                                      <w:marLeft w:val="0"/>
                                      <w:marRight w:val="0"/>
                                      <w:marTop w:val="0"/>
                                      <w:marBottom w:val="0"/>
                                      <w:divBdr>
                                        <w:top w:val="none" w:sz="0" w:space="0" w:color="auto"/>
                                        <w:left w:val="none" w:sz="0" w:space="0" w:color="auto"/>
                                        <w:bottom w:val="none" w:sz="0" w:space="0" w:color="auto"/>
                                        <w:right w:val="none" w:sz="0" w:space="0" w:color="auto"/>
                                      </w:divBdr>
                                      <w:divsChild>
                                        <w:div w:id="1596479127">
                                          <w:marLeft w:val="0"/>
                                          <w:marRight w:val="0"/>
                                          <w:marTop w:val="0"/>
                                          <w:marBottom w:val="0"/>
                                          <w:divBdr>
                                            <w:top w:val="none" w:sz="0" w:space="0" w:color="auto"/>
                                            <w:left w:val="none" w:sz="0" w:space="0" w:color="auto"/>
                                            <w:bottom w:val="none" w:sz="0" w:space="0" w:color="auto"/>
                                            <w:right w:val="none" w:sz="0" w:space="0" w:color="auto"/>
                                          </w:divBdr>
                                          <w:divsChild>
                                            <w:div w:id="5406037">
                                              <w:marLeft w:val="0"/>
                                              <w:marRight w:val="0"/>
                                              <w:marTop w:val="0"/>
                                              <w:marBottom w:val="0"/>
                                              <w:divBdr>
                                                <w:top w:val="none" w:sz="0" w:space="0" w:color="auto"/>
                                                <w:left w:val="none" w:sz="0" w:space="0" w:color="auto"/>
                                                <w:bottom w:val="none" w:sz="0" w:space="0" w:color="auto"/>
                                                <w:right w:val="none" w:sz="0" w:space="0" w:color="auto"/>
                                              </w:divBdr>
                                              <w:divsChild>
                                                <w:div w:id="1074351463">
                                                  <w:marLeft w:val="0"/>
                                                  <w:marRight w:val="0"/>
                                                  <w:marTop w:val="0"/>
                                                  <w:marBottom w:val="0"/>
                                                  <w:divBdr>
                                                    <w:top w:val="none" w:sz="0" w:space="0" w:color="auto"/>
                                                    <w:left w:val="none" w:sz="0" w:space="0" w:color="auto"/>
                                                    <w:bottom w:val="none" w:sz="0" w:space="0" w:color="auto"/>
                                                    <w:right w:val="none" w:sz="0" w:space="0" w:color="auto"/>
                                                  </w:divBdr>
                                                  <w:divsChild>
                                                    <w:div w:id="488862086">
                                                      <w:marLeft w:val="0"/>
                                                      <w:marRight w:val="0"/>
                                                      <w:marTop w:val="0"/>
                                                      <w:marBottom w:val="0"/>
                                                      <w:divBdr>
                                                        <w:top w:val="none" w:sz="0" w:space="0" w:color="auto"/>
                                                        <w:left w:val="none" w:sz="0" w:space="0" w:color="auto"/>
                                                        <w:bottom w:val="none" w:sz="0" w:space="0" w:color="auto"/>
                                                        <w:right w:val="none" w:sz="0" w:space="0" w:color="auto"/>
                                                      </w:divBdr>
                                                      <w:divsChild>
                                                        <w:div w:id="787966697">
                                                          <w:marLeft w:val="0"/>
                                                          <w:marRight w:val="0"/>
                                                          <w:marTop w:val="0"/>
                                                          <w:marBottom w:val="0"/>
                                                          <w:divBdr>
                                                            <w:top w:val="none" w:sz="0" w:space="0" w:color="auto"/>
                                                            <w:left w:val="none" w:sz="0" w:space="0" w:color="auto"/>
                                                            <w:bottom w:val="none" w:sz="0" w:space="0" w:color="auto"/>
                                                            <w:right w:val="none" w:sz="0" w:space="0" w:color="auto"/>
                                                          </w:divBdr>
                                                          <w:divsChild>
                                                            <w:div w:id="3600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850819">
      <w:bodyDiv w:val="1"/>
      <w:marLeft w:val="0"/>
      <w:marRight w:val="0"/>
      <w:marTop w:val="0"/>
      <w:marBottom w:val="0"/>
      <w:divBdr>
        <w:top w:val="none" w:sz="0" w:space="0" w:color="auto"/>
        <w:left w:val="none" w:sz="0" w:space="0" w:color="auto"/>
        <w:bottom w:val="none" w:sz="0" w:space="0" w:color="auto"/>
        <w:right w:val="none" w:sz="0" w:space="0" w:color="auto"/>
      </w:divBdr>
      <w:divsChild>
        <w:div w:id="1695694770">
          <w:marLeft w:val="0"/>
          <w:marRight w:val="0"/>
          <w:marTop w:val="0"/>
          <w:marBottom w:val="0"/>
          <w:divBdr>
            <w:top w:val="none" w:sz="0" w:space="0" w:color="auto"/>
            <w:left w:val="none" w:sz="0" w:space="0" w:color="auto"/>
            <w:bottom w:val="none" w:sz="0" w:space="0" w:color="auto"/>
            <w:right w:val="none" w:sz="0" w:space="0" w:color="auto"/>
          </w:divBdr>
          <w:divsChild>
            <w:div w:id="887835345">
              <w:marLeft w:val="0"/>
              <w:marRight w:val="0"/>
              <w:marTop w:val="0"/>
              <w:marBottom w:val="0"/>
              <w:divBdr>
                <w:top w:val="none" w:sz="0" w:space="0" w:color="auto"/>
                <w:left w:val="none" w:sz="0" w:space="0" w:color="auto"/>
                <w:bottom w:val="none" w:sz="0" w:space="0" w:color="auto"/>
                <w:right w:val="none" w:sz="0" w:space="0" w:color="auto"/>
              </w:divBdr>
              <w:divsChild>
                <w:div w:id="287977950">
                  <w:marLeft w:val="0"/>
                  <w:marRight w:val="0"/>
                  <w:marTop w:val="0"/>
                  <w:marBottom w:val="0"/>
                  <w:divBdr>
                    <w:top w:val="none" w:sz="0" w:space="0" w:color="auto"/>
                    <w:left w:val="none" w:sz="0" w:space="0" w:color="auto"/>
                    <w:bottom w:val="none" w:sz="0" w:space="0" w:color="auto"/>
                    <w:right w:val="none" w:sz="0" w:space="0" w:color="auto"/>
                  </w:divBdr>
                  <w:divsChild>
                    <w:div w:id="6253586">
                      <w:marLeft w:val="0"/>
                      <w:marRight w:val="0"/>
                      <w:marTop w:val="0"/>
                      <w:marBottom w:val="0"/>
                      <w:divBdr>
                        <w:top w:val="none" w:sz="0" w:space="0" w:color="auto"/>
                        <w:left w:val="none" w:sz="0" w:space="0" w:color="auto"/>
                        <w:bottom w:val="none" w:sz="0" w:space="0" w:color="auto"/>
                        <w:right w:val="none" w:sz="0" w:space="0" w:color="auto"/>
                      </w:divBdr>
                      <w:divsChild>
                        <w:div w:id="2010018197">
                          <w:marLeft w:val="0"/>
                          <w:marRight w:val="0"/>
                          <w:marTop w:val="0"/>
                          <w:marBottom w:val="0"/>
                          <w:divBdr>
                            <w:top w:val="none" w:sz="0" w:space="0" w:color="auto"/>
                            <w:left w:val="none" w:sz="0" w:space="0" w:color="auto"/>
                            <w:bottom w:val="none" w:sz="0" w:space="0" w:color="auto"/>
                            <w:right w:val="none" w:sz="0" w:space="0" w:color="auto"/>
                          </w:divBdr>
                          <w:divsChild>
                            <w:div w:id="1949120015">
                              <w:marLeft w:val="0"/>
                              <w:marRight w:val="0"/>
                              <w:marTop w:val="0"/>
                              <w:marBottom w:val="0"/>
                              <w:divBdr>
                                <w:top w:val="none" w:sz="0" w:space="0" w:color="auto"/>
                                <w:left w:val="none" w:sz="0" w:space="0" w:color="auto"/>
                                <w:bottom w:val="none" w:sz="0" w:space="0" w:color="auto"/>
                                <w:right w:val="none" w:sz="0" w:space="0" w:color="auto"/>
                              </w:divBdr>
                              <w:divsChild>
                                <w:div w:id="1607419248">
                                  <w:marLeft w:val="0"/>
                                  <w:marRight w:val="0"/>
                                  <w:marTop w:val="0"/>
                                  <w:marBottom w:val="0"/>
                                  <w:divBdr>
                                    <w:top w:val="none" w:sz="0" w:space="0" w:color="auto"/>
                                    <w:left w:val="none" w:sz="0" w:space="0" w:color="auto"/>
                                    <w:bottom w:val="none" w:sz="0" w:space="0" w:color="auto"/>
                                    <w:right w:val="none" w:sz="0" w:space="0" w:color="auto"/>
                                  </w:divBdr>
                                  <w:divsChild>
                                    <w:div w:id="603730076">
                                      <w:marLeft w:val="0"/>
                                      <w:marRight w:val="0"/>
                                      <w:marTop w:val="0"/>
                                      <w:marBottom w:val="0"/>
                                      <w:divBdr>
                                        <w:top w:val="none" w:sz="0" w:space="0" w:color="auto"/>
                                        <w:left w:val="none" w:sz="0" w:space="0" w:color="auto"/>
                                        <w:bottom w:val="none" w:sz="0" w:space="0" w:color="auto"/>
                                        <w:right w:val="none" w:sz="0" w:space="0" w:color="auto"/>
                                      </w:divBdr>
                                      <w:divsChild>
                                        <w:div w:id="2093968416">
                                          <w:marLeft w:val="0"/>
                                          <w:marRight w:val="0"/>
                                          <w:marTop w:val="0"/>
                                          <w:marBottom w:val="0"/>
                                          <w:divBdr>
                                            <w:top w:val="none" w:sz="0" w:space="0" w:color="auto"/>
                                            <w:left w:val="none" w:sz="0" w:space="0" w:color="auto"/>
                                            <w:bottom w:val="none" w:sz="0" w:space="0" w:color="auto"/>
                                            <w:right w:val="none" w:sz="0" w:space="0" w:color="auto"/>
                                          </w:divBdr>
                                          <w:divsChild>
                                            <w:div w:id="1686974437">
                                              <w:marLeft w:val="0"/>
                                              <w:marRight w:val="0"/>
                                              <w:marTop w:val="0"/>
                                              <w:marBottom w:val="0"/>
                                              <w:divBdr>
                                                <w:top w:val="none" w:sz="0" w:space="0" w:color="auto"/>
                                                <w:left w:val="none" w:sz="0" w:space="0" w:color="auto"/>
                                                <w:bottom w:val="none" w:sz="0" w:space="0" w:color="auto"/>
                                                <w:right w:val="none" w:sz="0" w:space="0" w:color="auto"/>
                                              </w:divBdr>
                                              <w:divsChild>
                                                <w:div w:id="497769998">
                                                  <w:marLeft w:val="0"/>
                                                  <w:marRight w:val="0"/>
                                                  <w:marTop w:val="0"/>
                                                  <w:marBottom w:val="0"/>
                                                  <w:divBdr>
                                                    <w:top w:val="none" w:sz="0" w:space="0" w:color="auto"/>
                                                    <w:left w:val="none" w:sz="0" w:space="0" w:color="auto"/>
                                                    <w:bottom w:val="none" w:sz="0" w:space="0" w:color="auto"/>
                                                    <w:right w:val="none" w:sz="0" w:space="0" w:color="auto"/>
                                                  </w:divBdr>
                                                  <w:divsChild>
                                                    <w:div w:id="940642726">
                                                      <w:marLeft w:val="0"/>
                                                      <w:marRight w:val="0"/>
                                                      <w:marTop w:val="0"/>
                                                      <w:marBottom w:val="0"/>
                                                      <w:divBdr>
                                                        <w:top w:val="none" w:sz="0" w:space="0" w:color="auto"/>
                                                        <w:left w:val="none" w:sz="0" w:space="0" w:color="auto"/>
                                                        <w:bottom w:val="none" w:sz="0" w:space="0" w:color="auto"/>
                                                        <w:right w:val="none" w:sz="0" w:space="0" w:color="auto"/>
                                                      </w:divBdr>
                                                      <w:divsChild>
                                                        <w:div w:id="1280837083">
                                                          <w:marLeft w:val="0"/>
                                                          <w:marRight w:val="0"/>
                                                          <w:marTop w:val="0"/>
                                                          <w:marBottom w:val="0"/>
                                                          <w:divBdr>
                                                            <w:top w:val="none" w:sz="0" w:space="0" w:color="auto"/>
                                                            <w:left w:val="none" w:sz="0" w:space="0" w:color="auto"/>
                                                            <w:bottom w:val="none" w:sz="0" w:space="0" w:color="auto"/>
                                                            <w:right w:val="none" w:sz="0" w:space="0" w:color="auto"/>
                                                          </w:divBdr>
                                                          <w:divsChild>
                                                            <w:div w:id="6119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705359">
      <w:bodyDiv w:val="1"/>
      <w:marLeft w:val="0"/>
      <w:marRight w:val="0"/>
      <w:marTop w:val="0"/>
      <w:marBottom w:val="0"/>
      <w:divBdr>
        <w:top w:val="none" w:sz="0" w:space="0" w:color="auto"/>
        <w:left w:val="none" w:sz="0" w:space="0" w:color="auto"/>
        <w:bottom w:val="none" w:sz="0" w:space="0" w:color="auto"/>
        <w:right w:val="none" w:sz="0" w:space="0" w:color="auto"/>
      </w:divBdr>
    </w:div>
    <w:div w:id="447897035">
      <w:bodyDiv w:val="1"/>
      <w:marLeft w:val="0"/>
      <w:marRight w:val="0"/>
      <w:marTop w:val="0"/>
      <w:marBottom w:val="0"/>
      <w:divBdr>
        <w:top w:val="none" w:sz="0" w:space="0" w:color="auto"/>
        <w:left w:val="none" w:sz="0" w:space="0" w:color="auto"/>
        <w:bottom w:val="none" w:sz="0" w:space="0" w:color="auto"/>
        <w:right w:val="none" w:sz="0" w:space="0" w:color="auto"/>
      </w:divBdr>
      <w:divsChild>
        <w:div w:id="1758938591">
          <w:marLeft w:val="0"/>
          <w:marRight w:val="0"/>
          <w:marTop w:val="0"/>
          <w:marBottom w:val="0"/>
          <w:divBdr>
            <w:top w:val="none" w:sz="0" w:space="0" w:color="auto"/>
            <w:left w:val="none" w:sz="0" w:space="0" w:color="auto"/>
            <w:bottom w:val="none" w:sz="0" w:space="0" w:color="auto"/>
            <w:right w:val="none" w:sz="0" w:space="0" w:color="auto"/>
          </w:divBdr>
          <w:divsChild>
            <w:div w:id="995499483">
              <w:marLeft w:val="0"/>
              <w:marRight w:val="0"/>
              <w:marTop w:val="0"/>
              <w:marBottom w:val="0"/>
              <w:divBdr>
                <w:top w:val="none" w:sz="0" w:space="0" w:color="auto"/>
                <w:left w:val="none" w:sz="0" w:space="0" w:color="auto"/>
                <w:bottom w:val="none" w:sz="0" w:space="0" w:color="auto"/>
                <w:right w:val="none" w:sz="0" w:space="0" w:color="auto"/>
              </w:divBdr>
              <w:divsChild>
                <w:div w:id="282227104">
                  <w:marLeft w:val="0"/>
                  <w:marRight w:val="0"/>
                  <w:marTop w:val="0"/>
                  <w:marBottom w:val="0"/>
                  <w:divBdr>
                    <w:top w:val="none" w:sz="0" w:space="0" w:color="auto"/>
                    <w:left w:val="none" w:sz="0" w:space="0" w:color="auto"/>
                    <w:bottom w:val="none" w:sz="0" w:space="0" w:color="auto"/>
                    <w:right w:val="none" w:sz="0" w:space="0" w:color="auto"/>
                  </w:divBdr>
                  <w:divsChild>
                    <w:div w:id="819425962">
                      <w:marLeft w:val="0"/>
                      <w:marRight w:val="0"/>
                      <w:marTop w:val="0"/>
                      <w:marBottom w:val="0"/>
                      <w:divBdr>
                        <w:top w:val="none" w:sz="0" w:space="0" w:color="auto"/>
                        <w:left w:val="none" w:sz="0" w:space="0" w:color="auto"/>
                        <w:bottom w:val="none" w:sz="0" w:space="0" w:color="auto"/>
                        <w:right w:val="none" w:sz="0" w:space="0" w:color="auto"/>
                      </w:divBdr>
                      <w:divsChild>
                        <w:div w:id="745033861">
                          <w:marLeft w:val="0"/>
                          <w:marRight w:val="0"/>
                          <w:marTop w:val="0"/>
                          <w:marBottom w:val="0"/>
                          <w:divBdr>
                            <w:top w:val="none" w:sz="0" w:space="0" w:color="auto"/>
                            <w:left w:val="none" w:sz="0" w:space="0" w:color="auto"/>
                            <w:bottom w:val="none" w:sz="0" w:space="0" w:color="auto"/>
                            <w:right w:val="none" w:sz="0" w:space="0" w:color="auto"/>
                          </w:divBdr>
                          <w:divsChild>
                            <w:div w:id="1640381418">
                              <w:marLeft w:val="0"/>
                              <w:marRight w:val="0"/>
                              <w:marTop w:val="0"/>
                              <w:marBottom w:val="0"/>
                              <w:divBdr>
                                <w:top w:val="none" w:sz="0" w:space="0" w:color="auto"/>
                                <w:left w:val="none" w:sz="0" w:space="0" w:color="auto"/>
                                <w:bottom w:val="none" w:sz="0" w:space="0" w:color="auto"/>
                                <w:right w:val="none" w:sz="0" w:space="0" w:color="auto"/>
                              </w:divBdr>
                              <w:divsChild>
                                <w:div w:id="2066950269">
                                  <w:marLeft w:val="0"/>
                                  <w:marRight w:val="0"/>
                                  <w:marTop w:val="0"/>
                                  <w:marBottom w:val="0"/>
                                  <w:divBdr>
                                    <w:top w:val="none" w:sz="0" w:space="0" w:color="auto"/>
                                    <w:left w:val="none" w:sz="0" w:space="0" w:color="auto"/>
                                    <w:bottom w:val="none" w:sz="0" w:space="0" w:color="auto"/>
                                    <w:right w:val="none" w:sz="0" w:space="0" w:color="auto"/>
                                  </w:divBdr>
                                  <w:divsChild>
                                    <w:div w:id="145630674">
                                      <w:marLeft w:val="0"/>
                                      <w:marRight w:val="0"/>
                                      <w:marTop w:val="0"/>
                                      <w:marBottom w:val="0"/>
                                      <w:divBdr>
                                        <w:top w:val="none" w:sz="0" w:space="0" w:color="auto"/>
                                        <w:left w:val="none" w:sz="0" w:space="0" w:color="auto"/>
                                        <w:bottom w:val="none" w:sz="0" w:space="0" w:color="auto"/>
                                        <w:right w:val="none" w:sz="0" w:space="0" w:color="auto"/>
                                      </w:divBdr>
                                      <w:divsChild>
                                        <w:div w:id="73556118">
                                          <w:marLeft w:val="0"/>
                                          <w:marRight w:val="0"/>
                                          <w:marTop w:val="0"/>
                                          <w:marBottom w:val="0"/>
                                          <w:divBdr>
                                            <w:top w:val="none" w:sz="0" w:space="0" w:color="auto"/>
                                            <w:left w:val="none" w:sz="0" w:space="0" w:color="auto"/>
                                            <w:bottom w:val="none" w:sz="0" w:space="0" w:color="auto"/>
                                            <w:right w:val="none" w:sz="0" w:space="0" w:color="auto"/>
                                          </w:divBdr>
                                          <w:divsChild>
                                            <w:div w:id="1242761440">
                                              <w:marLeft w:val="0"/>
                                              <w:marRight w:val="0"/>
                                              <w:marTop w:val="0"/>
                                              <w:marBottom w:val="0"/>
                                              <w:divBdr>
                                                <w:top w:val="none" w:sz="0" w:space="0" w:color="auto"/>
                                                <w:left w:val="none" w:sz="0" w:space="0" w:color="auto"/>
                                                <w:bottom w:val="none" w:sz="0" w:space="0" w:color="auto"/>
                                                <w:right w:val="none" w:sz="0" w:space="0" w:color="auto"/>
                                              </w:divBdr>
                                              <w:divsChild>
                                                <w:div w:id="1011106829">
                                                  <w:marLeft w:val="0"/>
                                                  <w:marRight w:val="0"/>
                                                  <w:marTop w:val="0"/>
                                                  <w:marBottom w:val="0"/>
                                                  <w:divBdr>
                                                    <w:top w:val="none" w:sz="0" w:space="0" w:color="auto"/>
                                                    <w:left w:val="none" w:sz="0" w:space="0" w:color="auto"/>
                                                    <w:bottom w:val="none" w:sz="0" w:space="0" w:color="auto"/>
                                                    <w:right w:val="none" w:sz="0" w:space="0" w:color="auto"/>
                                                  </w:divBdr>
                                                  <w:divsChild>
                                                    <w:div w:id="1108549189">
                                                      <w:marLeft w:val="0"/>
                                                      <w:marRight w:val="0"/>
                                                      <w:marTop w:val="0"/>
                                                      <w:marBottom w:val="0"/>
                                                      <w:divBdr>
                                                        <w:top w:val="none" w:sz="0" w:space="0" w:color="auto"/>
                                                        <w:left w:val="none" w:sz="0" w:space="0" w:color="auto"/>
                                                        <w:bottom w:val="none" w:sz="0" w:space="0" w:color="auto"/>
                                                        <w:right w:val="none" w:sz="0" w:space="0" w:color="auto"/>
                                                      </w:divBdr>
                                                      <w:divsChild>
                                                        <w:div w:id="2068261419">
                                                          <w:marLeft w:val="0"/>
                                                          <w:marRight w:val="0"/>
                                                          <w:marTop w:val="0"/>
                                                          <w:marBottom w:val="0"/>
                                                          <w:divBdr>
                                                            <w:top w:val="none" w:sz="0" w:space="0" w:color="auto"/>
                                                            <w:left w:val="none" w:sz="0" w:space="0" w:color="auto"/>
                                                            <w:bottom w:val="none" w:sz="0" w:space="0" w:color="auto"/>
                                                            <w:right w:val="none" w:sz="0" w:space="0" w:color="auto"/>
                                                          </w:divBdr>
                                                          <w:divsChild>
                                                            <w:div w:id="8982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091131">
      <w:bodyDiv w:val="1"/>
      <w:marLeft w:val="0"/>
      <w:marRight w:val="0"/>
      <w:marTop w:val="0"/>
      <w:marBottom w:val="0"/>
      <w:divBdr>
        <w:top w:val="none" w:sz="0" w:space="0" w:color="auto"/>
        <w:left w:val="none" w:sz="0" w:space="0" w:color="auto"/>
        <w:bottom w:val="none" w:sz="0" w:space="0" w:color="auto"/>
        <w:right w:val="none" w:sz="0" w:space="0" w:color="auto"/>
      </w:divBdr>
    </w:div>
    <w:div w:id="463743384">
      <w:bodyDiv w:val="1"/>
      <w:marLeft w:val="0"/>
      <w:marRight w:val="0"/>
      <w:marTop w:val="0"/>
      <w:marBottom w:val="0"/>
      <w:divBdr>
        <w:top w:val="none" w:sz="0" w:space="0" w:color="auto"/>
        <w:left w:val="none" w:sz="0" w:space="0" w:color="auto"/>
        <w:bottom w:val="none" w:sz="0" w:space="0" w:color="auto"/>
        <w:right w:val="none" w:sz="0" w:space="0" w:color="auto"/>
      </w:divBdr>
      <w:divsChild>
        <w:div w:id="1196574325">
          <w:marLeft w:val="0"/>
          <w:marRight w:val="0"/>
          <w:marTop w:val="0"/>
          <w:marBottom w:val="0"/>
          <w:divBdr>
            <w:top w:val="none" w:sz="0" w:space="0" w:color="auto"/>
            <w:left w:val="none" w:sz="0" w:space="0" w:color="auto"/>
            <w:bottom w:val="none" w:sz="0" w:space="0" w:color="auto"/>
            <w:right w:val="none" w:sz="0" w:space="0" w:color="auto"/>
          </w:divBdr>
        </w:div>
      </w:divsChild>
    </w:div>
    <w:div w:id="467019255">
      <w:bodyDiv w:val="1"/>
      <w:marLeft w:val="0"/>
      <w:marRight w:val="0"/>
      <w:marTop w:val="0"/>
      <w:marBottom w:val="0"/>
      <w:divBdr>
        <w:top w:val="none" w:sz="0" w:space="0" w:color="auto"/>
        <w:left w:val="none" w:sz="0" w:space="0" w:color="auto"/>
        <w:bottom w:val="none" w:sz="0" w:space="0" w:color="auto"/>
        <w:right w:val="none" w:sz="0" w:space="0" w:color="auto"/>
      </w:divBdr>
    </w:div>
    <w:div w:id="473451016">
      <w:bodyDiv w:val="1"/>
      <w:marLeft w:val="0"/>
      <w:marRight w:val="0"/>
      <w:marTop w:val="0"/>
      <w:marBottom w:val="0"/>
      <w:divBdr>
        <w:top w:val="none" w:sz="0" w:space="0" w:color="auto"/>
        <w:left w:val="none" w:sz="0" w:space="0" w:color="auto"/>
        <w:bottom w:val="none" w:sz="0" w:space="0" w:color="auto"/>
        <w:right w:val="none" w:sz="0" w:space="0" w:color="auto"/>
      </w:divBdr>
      <w:divsChild>
        <w:div w:id="505441875">
          <w:marLeft w:val="0"/>
          <w:marRight w:val="0"/>
          <w:marTop w:val="0"/>
          <w:marBottom w:val="0"/>
          <w:divBdr>
            <w:top w:val="none" w:sz="0" w:space="0" w:color="auto"/>
            <w:left w:val="none" w:sz="0" w:space="0" w:color="auto"/>
            <w:bottom w:val="none" w:sz="0" w:space="0" w:color="auto"/>
            <w:right w:val="none" w:sz="0" w:space="0" w:color="auto"/>
          </w:divBdr>
          <w:divsChild>
            <w:div w:id="2028025063">
              <w:marLeft w:val="0"/>
              <w:marRight w:val="0"/>
              <w:marTop w:val="0"/>
              <w:marBottom w:val="0"/>
              <w:divBdr>
                <w:top w:val="none" w:sz="0" w:space="0" w:color="auto"/>
                <w:left w:val="none" w:sz="0" w:space="0" w:color="auto"/>
                <w:bottom w:val="none" w:sz="0" w:space="0" w:color="auto"/>
                <w:right w:val="none" w:sz="0" w:space="0" w:color="auto"/>
              </w:divBdr>
              <w:divsChild>
                <w:div w:id="1905067789">
                  <w:marLeft w:val="0"/>
                  <w:marRight w:val="0"/>
                  <w:marTop w:val="0"/>
                  <w:marBottom w:val="0"/>
                  <w:divBdr>
                    <w:top w:val="none" w:sz="0" w:space="0" w:color="auto"/>
                    <w:left w:val="none" w:sz="0" w:space="0" w:color="auto"/>
                    <w:bottom w:val="none" w:sz="0" w:space="0" w:color="auto"/>
                    <w:right w:val="none" w:sz="0" w:space="0" w:color="auto"/>
                  </w:divBdr>
                  <w:divsChild>
                    <w:div w:id="232279118">
                      <w:marLeft w:val="0"/>
                      <w:marRight w:val="0"/>
                      <w:marTop w:val="0"/>
                      <w:marBottom w:val="0"/>
                      <w:divBdr>
                        <w:top w:val="none" w:sz="0" w:space="0" w:color="auto"/>
                        <w:left w:val="none" w:sz="0" w:space="0" w:color="auto"/>
                        <w:bottom w:val="none" w:sz="0" w:space="0" w:color="auto"/>
                        <w:right w:val="none" w:sz="0" w:space="0" w:color="auto"/>
                      </w:divBdr>
                      <w:divsChild>
                        <w:div w:id="953368921">
                          <w:marLeft w:val="0"/>
                          <w:marRight w:val="0"/>
                          <w:marTop w:val="0"/>
                          <w:marBottom w:val="0"/>
                          <w:divBdr>
                            <w:top w:val="none" w:sz="0" w:space="0" w:color="auto"/>
                            <w:left w:val="none" w:sz="0" w:space="0" w:color="auto"/>
                            <w:bottom w:val="none" w:sz="0" w:space="0" w:color="auto"/>
                            <w:right w:val="none" w:sz="0" w:space="0" w:color="auto"/>
                          </w:divBdr>
                          <w:divsChild>
                            <w:div w:id="1047336015">
                              <w:marLeft w:val="0"/>
                              <w:marRight w:val="0"/>
                              <w:marTop w:val="0"/>
                              <w:marBottom w:val="0"/>
                              <w:divBdr>
                                <w:top w:val="none" w:sz="0" w:space="0" w:color="auto"/>
                                <w:left w:val="none" w:sz="0" w:space="0" w:color="auto"/>
                                <w:bottom w:val="none" w:sz="0" w:space="0" w:color="auto"/>
                                <w:right w:val="none" w:sz="0" w:space="0" w:color="auto"/>
                              </w:divBdr>
                              <w:divsChild>
                                <w:div w:id="785585665">
                                  <w:marLeft w:val="0"/>
                                  <w:marRight w:val="0"/>
                                  <w:marTop w:val="0"/>
                                  <w:marBottom w:val="0"/>
                                  <w:divBdr>
                                    <w:top w:val="none" w:sz="0" w:space="0" w:color="auto"/>
                                    <w:left w:val="none" w:sz="0" w:space="0" w:color="auto"/>
                                    <w:bottom w:val="none" w:sz="0" w:space="0" w:color="auto"/>
                                    <w:right w:val="none" w:sz="0" w:space="0" w:color="auto"/>
                                  </w:divBdr>
                                  <w:divsChild>
                                    <w:div w:id="505562238">
                                      <w:marLeft w:val="0"/>
                                      <w:marRight w:val="0"/>
                                      <w:marTop w:val="0"/>
                                      <w:marBottom w:val="0"/>
                                      <w:divBdr>
                                        <w:top w:val="none" w:sz="0" w:space="0" w:color="auto"/>
                                        <w:left w:val="none" w:sz="0" w:space="0" w:color="auto"/>
                                        <w:bottom w:val="none" w:sz="0" w:space="0" w:color="auto"/>
                                        <w:right w:val="none" w:sz="0" w:space="0" w:color="auto"/>
                                      </w:divBdr>
                                      <w:divsChild>
                                        <w:div w:id="1778139008">
                                          <w:marLeft w:val="0"/>
                                          <w:marRight w:val="0"/>
                                          <w:marTop w:val="0"/>
                                          <w:marBottom w:val="0"/>
                                          <w:divBdr>
                                            <w:top w:val="none" w:sz="0" w:space="0" w:color="auto"/>
                                            <w:left w:val="none" w:sz="0" w:space="0" w:color="auto"/>
                                            <w:bottom w:val="none" w:sz="0" w:space="0" w:color="auto"/>
                                            <w:right w:val="none" w:sz="0" w:space="0" w:color="auto"/>
                                          </w:divBdr>
                                          <w:divsChild>
                                            <w:div w:id="1494758460">
                                              <w:marLeft w:val="0"/>
                                              <w:marRight w:val="0"/>
                                              <w:marTop w:val="0"/>
                                              <w:marBottom w:val="0"/>
                                              <w:divBdr>
                                                <w:top w:val="none" w:sz="0" w:space="0" w:color="auto"/>
                                                <w:left w:val="none" w:sz="0" w:space="0" w:color="auto"/>
                                                <w:bottom w:val="none" w:sz="0" w:space="0" w:color="auto"/>
                                                <w:right w:val="none" w:sz="0" w:space="0" w:color="auto"/>
                                              </w:divBdr>
                                              <w:divsChild>
                                                <w:div w:id="221408716">
                                                  <w:marLeft w:val="0"/>
                                                  <w:marRight w:val="0"/>
                                                  <w:marTop w:val="0"/>
                                                  <w:marBottom w:val="0"/>
                                                  <w:divBdr>
                                                    <w:top w:val="none" w:sz="0" w:space="0" w:color="auto"/>
                                                    <w:left w:val="none" w:sz="0" w:space="0" w:color="auto"/>
                                                    <w:bottom w:val="none" w:sz="0" w:space="0" w:color="auto"/>
                                                    <w:right w:val="none" w:sz="0" w:space="0" w:color="auto"/>
                                                  </w:divBdr>
                                                  <w:divsChild>
                                                    <w:div w:id="1819608231">
                                                      <w:marLeft w:val="0"/>
                                                      <w:marRight w:val="0"/>
                                                      <w:marTop w:val="0"/>
                                                      <w:marBottom w:val="0"/>
                                                      <w:divBdr>
                                                        <w:top w:val="none" w:sz="0" w:space="0" w:color="auto"/>
                                                        <w:left w:val="none" w:sz="0" w:space="0" w:color="auto"/>
                                                        <w:bottom w:val="none" w:sz="0" w:space="0" w:color="auto"/>
                                                        <w:right w:val="none" w:sz="0" w:space="0" w:color="auto"/>
                                                      </w:divBdr>
                                                      <w:divsChild>
                                                        <w:div w:id="1869442625">
                                                          <w:marLeft w:val="0"/>
                                                          <w:marRight w:val="0"/>
                                                          <w:marTop w:val="0"/>
                                                          <w:marBottom w:val="0"/>
                                                          <w:divBdr>
                                                            <w:top w:val="none" w:sz="0" w:space="0" w:color="auto"/>
                                                            <w:left w:val="none" w:sz="0" w:space="0" w:color="auto"/>
                                                            <w:bottom w:val="none" w:sz="0" w:space="0" w:color="auto"/>
                                                            <w:right w:val="none" w:sz="0" w:space="0" w:color="auto"/>
                                                          </w:divBdr>
                                                          <w:divsChild>
                                                            <w:div w:id="8116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5420044">
      <w:bodyDiv w:val="1"/>
      <w:marLeft w:val="0"/>
      <w:marRight w:val="0"/>
      <w:marTop w:val="0"/>
      <w:marBottom w:val="0"/>
      <w:divBdr>
        <w:top w:val="none" w:sz="0" w:space="0" w:color="auto"/>
        <w:left w:val="none" w:sz="0" w:space="0" w:color="auto"/>
        <w:bottom w:val="none" w:sz="0" w:space="0" w:color="auto"/>
        <w:right w:val="none" w:sz="0" w:space="0" w:color="auto"/>
      </w:divBdr>
    </w:div>
    <w:div w:id="475688794">
      <w:bodyDiv w:val="1"/>
      <w:marLeft w:val="0"/>
      <w:marRight w:val="0"/>
      <w:marTop w:val="0"/>
      <w:marBottom w:val="0"/>
      <w:divBdr>
        <w:top w:val="none" w:sz="0" w:space="0" w:color="auto"/>
        <w:left w:val="none" w:sz="0" w:space="0" w:color="auto"/>
        <w:bottom w:val="none" w:sz="0" w:space="0" w:color="auto"/>
        <w:right w:val="none" w:sz="0" w:space="0" w:color="auto"/>
      </w:divBdr>
    </w:div>
    <w:div w:id="476530057">
      <w:bodyDiv w:val="1"/>
      <w:marLeft w:val="0"/>
      <w:marRight w:val="0"/>
      <w:marTop w:val="0"/>
      <w:marBottom w:val="0"/>
      <w:divBdr>
        <w:top w:val="none" w:sz="0" w:space="0" w:color="auto"/>
        <w:left w:val="none" w:sz="0" w:space="0" w:color="auto"/>
        <w:bottom w:val="none" w:sz="0" w:space="0" w:color="auto"/>
        <w:right w:val="none" w:sz="0" w:space="0" w:color="auto"/>
      </w:divBdr>
    </w:div>
    <w:div w:id="484198371">
      <w:bodyDiv w:val="1"/>
      <w:marLeft w:val="0"/>
      <w:marRight w:val="0"/>
      <w:marTop w:val="0"/>
      <w:marBottom w:val="0"/>
      <w:divBdr>
        <w:top w:val="none" w:sz="0" w:space="0" w:color="auto"/>
        <w:left w:val="none" w:sz="0" w:space="0" w:color="auto"/>
        <w:bottom w:val="none" w:sz="0" w:space="0" w:color="auto"/>
        <w:right w:val="none" w:sz="0" w:space="0" w:color="auto"/>
      </w:divBdr>
      <w:divsChild>
        <w:div w:id="1345522920">
          <w:marLeft w:val="0"/>
          <w:marRight w:val="0"/>
          <w:marTop w:val="0"/>
          <w:marBottom w:val="0"/>
          <w:divBdr>
            <w:top w:val="none" w:sz="0" w:space="0" w:color="auto"/>
            <w:left w:val="none" w:sz="0" w:space="0" w:color="auto"/>
            <w:bottom w:val="none" w:sz="0" w:space="0" w:color="auto"/>
            <w:right w:val="none" w:sz="0" w:space="0" w:color="auto"/>
          </w:divBdr>
          <w:divsChild>
            <w:div w:id="42489911">
              <w:marLeft w:val="0"/>
              <w:marRight w:val="0"/>
              <w:marTop w:val="0"/>
              <w:marBottom w:val="0"/>
              <w:divBdr>
                <w:top w:val="none" w:sz="0" w:space="0" w:color="auto"/>
                <w:left w:val="none" w:sz="0" w:space="0" w:color="auto"/>
                <w:bottom w:val="none" w:sz="0" w:space="0" w:color="auto"/>
                <w:right w:val="none" w:sz="0" w:space="0" w:color="auto"/>
              </w:divBdr>
              <w:divsChild>
                <w:div w:id="971397677">
                  <w:marLeft w:val="0"/>
                  <w:marRight w:val="0"/>
                  <w:marTop w:val="0"/>
                  <w:marBottom w:val="0"/>
                  <w:divBdr>
                    <w:top w:val="none" w:sz="0" w:space="0" w:color="auto"/>
                    <w:left w:val="none" w:sz="0" w:space="0" w:color="auto"/>
                    <w:bottom w:val="none" w:sz="0" w:space="0" w:color="auto"/>
                    <w:right w:val="none" w:sz="0" w:space="0" w:color="auto"/>
                  </w:divBdr>
                  <w:divsChild>
                    <w:div w:id="1431851979">
                      <w:marLeft w:val="0"/>
                      <w:marRight w:val="0"/>
                      <w:marTop w:val="0"/>
                      <w:marBottom w:val="0"/>
                      <w:divBdr>
                        <w:top w:val="none" w:sz="0" w:space="0" w:color="auto"/>
                        <w:left w:val="none" w:sz="0" w:space="0" w:color="auto"/>
                        <w:bottom w:val="none" w:sz="0" w:space="0" w:color="auto"/>
                        <w:right w:val="none" w:sz="0" w:space="0" w:color="auto"/>
                      </w:divBdr>
                      <w:divsChild>
                        <w:div w:id="351148980">
                          <w:marLeft w:val="0"/>
                          <w:marRight w:val="0"/>
                          <w:marTop w:val="0"/>
                          <w:marBottom w:val="0"/>
                          <w:divBdr>
                            <w:top w:val="none" w:sz="0" w:space="0" w:color="auto"/>
                            <w:left w:val="none" w:sz="0" w:space="0" w:color="auto"/>
                            <w:bottom w:val="none" w:sz="0" w:space="0" w:color="auto"/>
                            <w:right w:val="none" w:sz="0" w:space="0" w:color="auto"/>
                          </w:divBdr>
                          <w:divsChild>
                            <w:div w:id="957762135">
                              <w:marLeft w:val="0"/>
                              <w:marRight w:val="0"/>
                              <w:marTop w:val="0"/>
                              <w:marBottom w:val="0"/>
                              <w:divBdr>
                                <w:top w:val="none" w:sz="0" w:space="0" w:color="auto"/>
                                <w:left w:val="none" w:sz="0" w:space="0" w:color="auto"/>
                                <w:bottom w:val="none" w:sz="0" w:space="0" w:color="auto"/>
                                <w:right w:val="none" w:sz="0" w:space="0" w:color="auto"/>
                              </w:divBdr>
                              <w:divsChild>
                                <w:div w:id="383674780">
                                  <w:marLeft w:val="0"/>
                                  <w:marRight w:val="0"/>
                                  <w:marTop w:val="0"/>
                                  <w:marBottom w:val="0"/>
                                  <w:divBdr>
                                    <w:top w:val="none" w:sz="0" w:space="0" w:color="auto"/>
                                    <w:left w:val="none" w:sz="0" w:space="0" w:color="auto"/>
                                    <w:bottom w:val="none" w:sz="0" w:space="0" w:color="auto"/>
                                    <w:right w:val="none" w:sz="0" w:space="0" w:color="auto"/>
                                  </w:divBdr>
                                  <w:divsChild>
                                    <w:div w:id="893004637">
                                      <w:marLeft w:val="0"/>
                                      <w:marRight w:val="0"/>
                                      <w:marTop w:val="0"/>
                                      <w:marBottom w:val="0"/>
                                      <w:divBdr>
                                        <w:top w:val="none" w:sz="0" w:space="0" w:color="auto"/>
                                        <w:left w:val="none" w:sz="0" w:space="0" w:color="auto"/>
                                        <w:bottom w:val="none" w:sz="0" w:space="0" w:color="auto"/>
                                        <w:right w:val="none" w:sz="0" w:space="0" w:color="auto"/>
                                      </w:divBdr>
                                      <w:divsChild>
                                        <w:div w:id="893926489">
                                          <w:marLeft w:val="0"/>
                                          <w:marRight w:val="0"/>
                                          <w:marTop w:val="0"/>
                                          <w:marBottom w:val="0"/>
                                          <w:divBdr>
                                            <w:top w:val="none" w:sz="0" w:space="0" w:color="auto"/>
                                            <w:left w:val="none" w:sz="0" w:space="0" w:color="auto"/>
                                            <w:bottom w:val="none" w:sz="0" w:space="0" w:color="auto"/>
                                            <w:right w:val="none" w:sz="0" w:space="0" w:color="auto"/>
                                          </w:divBdr>
                                          <w:divsChild>
                                            <w:div w:id="514344176">
                                              <w:marLeft w:val="0"/>
                                              <w:marRight w:val="0"/>
                                              <w:marTop w:val="0"/>
                                              <w:marBottom w:val="0"/>
                                              <w:divBdr>
                                                <w:top w:val="none" w:sz="0" w:space="0" w:color="auto"/>
                                                <w:left w:val="none" w:sz="0" w:space="0" w:color="auto"/>
                                                <w:bottom w:val="none" w:sz="0" w:space="0" w:color="auto"/>
                                                <w:right w:val="none" w:sz="0" w:space="0" w:color="auto"/>
                                              </w:divBdr>
                                              <w:divsChild>
                                                <w:div w:id="1614441320">
                                                  <w:marLeft w:val="0"/>
                                                  <w:marRight w:val="0"/>
                                                  <w:marTop w:val="0"/>
                                                  <w:marBottom w:val="0"/>
                                                  <w:divBdr>
                                                    <w:top w:val="none" w:sz="0" w:space="0" w:color="auto"/>
                                                    <w:left w:val="none" w:sz="0" w:space="0" w:color="auto"/>
                                                    <w:bottom w:val="none" w:sz="0" w:space="0" w:color="auto"/>
                                                    <w:right w:val="none" w:sz="0" w:space="0" w:color="auto"/>
                                                  </w:divBdr>
                                                  <w:divsChild>
                                                    <w:div w:id="40834782">
                                                      <w:marLeft w:val="0"/>
                                                      <w:marRight w:val="0"/>
                                                      <w:marTop w:val="0"/>
                                                      <w:marBottom w:val="0"/>
                                                      <w:divBdr>
                                                        <w:top w:val="none" w:sz="0" w:space="0" w:color="auto"/>
                                                        <w:left w:val="none" w:sz="0" w:space="0" w:color="auto"/>
                                                        <w:bottom w:val="none" w:sz="0" w:space="0" w:color="auto"/>
                                                        <w:right w:val="none" w:sz="0" w:space="0" w:color="auto"/>
                                                      </w:divBdr>
                                                      <w:divsChild>
                                                        <w:div w:id="1279024118">
                                                          <w:marLeft w:val="0"/>
                                                          <w:marRight w:val="0"/>
                                                          <w:marTop w:val="0"/>
                                                          <w:marBottom w:val="0"/>
                                                          <w:divBdr>
                                                            <w:top w:val="none" w:sz="0" w:space="0" w:color="auto"/>
                                                            <w:left w:val="none" w:sz="0" w:space="0" w:color="auto"/>
                                                            <w:bottom w:val="none" w:sz="0" w:space="0" w:color="auto"/>
                                                            <w:right w:val="none" w:sz="0" w:space="0" w:color="auto"/>
                                                          </w:divBdr>
                                                          <w:divsChild>
                                                            <w:div w:id="5894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316358">
      <w:bodyDiv w:val="1"/>
      <w:marLeft w:val="0"/>
      <w:marRight w:val="0"/>
      <w:marTop w:val="0"/>
      <w:marBottom w:val="0"/>
      <w:divBdr>
        <w:top w:val="none" w:sz="0" w:space="0" w:color="auto"/>
        <w:left w:val="none" w:sz="0" w:space="0" w:color="auto"/>
        <w:bottom w:val="none" w:sz="0" w:space="0" w:color="auto"/>
        <w:right w:val="none" w:sz="0" w:space="0" w:color="auto"/>
      </w:divBdr>
      <w:divsChild>
        <w:div w:id="1346127854">
          <w:marLeft w:val="0"/>
          <w:marRight w:val="0"/>
          <w:marTop w:val="0"/>
          <w:marBottom w:val="0"/>
          <w:divBdr>
            <w:top w:val="none" w:sz="0" w:space="0" w:color="auto"/>
            <w:left w:val="none" w:sz="0" w:space="0" w:color="auto"/>
            <w:bottom w:val="none" w:sz="0" w:space="0" w:color="auto"/>
            <w:right w:val="none" w:sz="0" w:space="0" w:color="auto"/>
          </w:divBdr>
          <w:divsChild>
            <w:div w:id="1230385030">
              <w:marLeft w:val="0"/>
              <w:marRight w:val="0"/>
              <w:marTop w:val="0"/>
              <w:marBottom w:val="0"/>
              <w:divBdr>
                <w:top w:val="none" w:sz="0" w:space="0" w:color="auto"/>
                <w:left w:val="none" w:sz="0" w:space="0" w:color="auto"/>
                <w:bottom w:val="none" w:sz="0" w:space="0" w:color="auto"/>
                <w:right w:val="none" w:sz="0" w:space="0" w:color="auto"/>
              </w:divBdr>
              <w:divsChild>
                <w:div w:id="954020255">
                  <w:marLeft w:val="0"/>
                  <w:marRight w:val="0"/>
                  <w:marTop w:val="0"/>
                  <w:marBottom w:val="0"/>
                  <w:divBdr>
                    <w:top w:val="none" w:sz="0" w:space="0" w:color="auto"/>
                    <w:left w:val="none" w:sz="0" w:space="0" w:color="auto"/>
                    <w:bottom w:val="none" w:sz="0" w:space="0" w:color="auto"/>
                    <w:right w:val="none" w:sz="0" w:space="0" w:color="auto"/>
                  </w:divBdr>
                  <w:divsChild>
                    <w:div w:id="1137213357">
                      <w:marLeft w:val="0"/>
                      <w:marRight w:val="0"/>
                      <w:marTop w:val="0"/>
                      <w:marBottom w:val="0"/>
                      <w:divBdr>
                        <w:top w:val="none" w:sz="0" w:space="0" w:color="auto"/>
                        <w:left w:val="none" w:sz="0" w:space="0" w:color="auto"/>
                        <w:bottom w:val="none" w:sz="0" w:space="0" w:color="auto"/>
                        <w:right w:val="none" w:sz="0" w:space="0" w:color="auto"/>
                      </w:divBdr>
                      <w:divsChild>
                        <w:div w:id="1204636939">
                          <w:marLeft w:val="0"/>
                          <w:marRight w:val="0"/>
                          <w:marTop w:val="0"/>
                          <w:marBottom w:val="0"/>
                          <w:divBdr>
                            <w:top w:val="none" w:sz="0" w:space="0" w:color="auto"/>
                            <w:left w:val="none" w:sz="0" w:space="0" w:color="auto"/>
                            <w:bottom w:val="none" w:sz="0" w:space="0" w:color="auto"/>
                            <w:right w:val="none" w:sz="0" w:space="0" w:color="auto"/>
                          </w:divBdr>
                          <w:divsChild>
                            <w:div w:id="109906766">
                              <w:marLeft w:val="0"/>
                              <w:marRight w:val="0"/>
                              <w:marTop w:val="0"/>
                              <w:marBottom w:val="0"/>
                              <w:divBdr>
                                <w:top w:val="none" w:sz="0" w:space="0" w:color="auto"/>
                                <w:left w:val="none" w:sz="0" w:space="0" w:color="auto"/>
                                <w:bottom w:val="none" w:sz="0" w:space="0" w:color="auto"/>
                                <w:right w:val="none" w:sz="0" w:space="0" w:color="auto"/>
                              </w:divBdr>
                              <w:divsChild>
                                <w:div w:id="1475903083">
                                  <w:marLeft w:val="0"/>
                                  <w:marRight w:val="0"/>
                                  <w:marTop w:val="0"/>
                                  <w:marBottom w:val="0"/>
                                  <w:divBdr>
                                    <w:top w:val="none" w:sz="0" w:space="0" w:color="auto"/>
                                    <w:left w:val="none" w:sz="0" w:space="0" w:color="auto"/>
                                    <w:bottom w:val="none" w:sz="0" w:space="0" w:color="auto"/>
                                    <w:right w:val="none" w:sz="0" w:space="0" w:color="auto"/>
                                  </w:divBdr>
                                  <w:divsChild>
                                    <w:div w:id="515388085">
                                      <w:marLeft w:val="0"/>
                                      <w:marRight w:val="0"/>
                                      <w:marTop w:val="0"/>
                                      <w:marBottom w:val="0"/>
                                      <w:divBdr>
                                        <w:top w:val="none" w:sz="0" w:space="0" w:color="auto"/>
                                        <w:left w:val="none" w:sz="0" w:space="0" w:color="auto"/>
                                        <w:bottom w:val="none" w:sz="0" w:space="0" w:color="auto"/>
                                        <w:right w:val="none" w:sz="0" w:space="0" w:color="auto"/>
                                      </w:divBdr>
                                      <w:divsChild>
                                        <w:div w:id="998001413">
                                          <w:marLeft w:val="0"/>
                                          <w:marRight w:val="0"/>
                                          <w:marTop w:val="0"/>
                                          <w:marBottom w:val="0"/>
                                          <w:divBdr>
                                            <w:top w:val="none" w:sz="0" w:space="0" w:color="auto"/>
                                            <w:left w:val="none" w:sz="0" w:space="0" w:color="auto"/>
                                            <w:bottom w:val="none" w:sz="0" w:space="0" w:color="auto"/>
                                            <w:right w:val="none" w:sz="0" w:space="0" w:color="auto"/>
                                          </w:divBdr>
                                          <w:divsChild>
                                            <w:div w:id="927544692">
                                              <w:marLeft w:val="0"/>
                                              <w:marRight w:val="0"/>
                                              <w:marTop w:val="0"/>
                                              <w:marBottom w:val="0"/>
                                              <w:divBdr>
                                                <w:top w:val="none" w:sz="0" w:space="0" w:color="auto"/>
                                                <w:left w:val="none" w:sz="0" w:space="0" w:color="auto"/>
                                                <w:bottom w:val="none" w:sz="0" w:space="0" w:color="auto"/>
                                                <w:right w:val="none" w:sz="0" w:space="0" w:color="auto"/>
                                              </w:divBdr>
                                              <w:divsChild>
                                                <w:div w:id="615907399">
                                                  <w:marLeft w:val="0"/>
                                                  <w:marRight w:val="0"/>
                                                  <w:marTop w:val="0"/>
                                                  <w:marBottom w:val="0"/>
                                                  <w:divBdr>
                                                    <w:top w:val="none" w:sz="0" w:space="0" w:color="auto"/>
                                                    <w:left w:val="none" w:sz="0" w:space="0" w:color="auto"/>
                                                    <w:bottom w:val="none" w:sz="0" w:space="0" w:color="auto"/>
                                                    <w:right w:val="none" w:sz="0" w:space="0" w:color="auto"/>
                                                  </w:divBdr>
                                                  <w:divsChild>
                                                    <w:div w:id="1205561973">
                                                      <w:marLeft w:val="0"/>
                                                      <w:marRight w:val="0"/>
                                                      <w:marTop w:val="0"/>
                                                      <w:marBottom w:val="0"/>
                                                      <w:divBdr>
                                                        <w:top w:val="none" w:sz="0" w:space="0" w:color="auto"/>
                                                        <w:left w:val="none" w:sz="0" w:space="0" w:color="auto"/>
                                                        <w:bottom w:val="none" w:sz="0" w:space="0" w:color="auto"/>
                                                        <w:right w:val="none" w:sz="0" w:space="0" w:color="auto"/>
                                                      </w:divBdr>
                                                      <w:divsChild>
                                                        <w:div w:id="301662447">
                                                          <w:marLeft w:val="0"/>
                                                          <w:marRight w:val="0"/>
                                                          <w:marTop w:val="0"/>
                                                          <w:marBottom w:val="0"/>
                                                          <w:divBdr>
                                                            <w:top w:val="none" w:sz="0" w:space="0" w:color="auto"/>
                                                            <w:left w:val="none" w:sz="0" w:space="0" w:color="auto"/>
                                                            <w:bottom w:val="none" w:sz="0" w:space="0" w:color="auto"/>
                                                            <w:right w:val="none" w:sz="0" w:space="0" w:color="auto"/>
                                                          </w:divBdr>
                                                          <w:divsChild>
                                                            <w:div w:id="540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6283953">
      <w:bodyDiv w:val="1"/>
      <w:marLeft w:val="0"/>
      <w:marRight w:val="0"/>
      <w:marTop w:val="0"/>
      <w:marBottom w:val="0"/>
      <w:divBdr>
        <w:top w:val="none" w:sz="0" w:space="0" w:color="auto"/>
        <w:left w:val="none" w:sz="0" w:space="0" w:color="auto"/>
        <w:bottom w:val="none" w:sz="0" w:space="0" w:color="auto"/>
        <w:right w:val="none" w:sz="0" w:space="0" w:color="auto"/>
      </w:divBdr>
      <w:divsChild>
        <w:div w:id="927080361">
          <w:marLeft w:val="0"/>
          <w:marRight w:val="0"/>
          <w:marTop w:val="0"/>
          <w:marBottom w:val="0"/>
          <w:divBdr>
            <w:top w:val="none" w:sz="0" w:space="0" w:color="auto"/>
            <w:left w:val="none" w:sz="0" w:space="0" w:color="auto"/>
            <w:bottom w:val="none" w:sz="0" w:space="0" w:color="auto"/>
            <w:right w:val="none" w:sz="0" w:space="0" w:color="auto"/>
          </w:divBdr>
          <w:divsChild>
            <w:div w:id="1459759422">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none" w:sz="0" w:space="0" w:color="auto"/>
                    <w:left w:val="none" w:sz="0" w:space="0" w:color="auto"/>
                    <w:bottom w:val="none" w:sz="0" w:space="0" w:color="auto"/>
                    <w:right w:val="none" w:sz="0" w:space="0" w:color="auto"/>
                  </w:divBdr>
                  <w:divsChild>
                    <w:div w:id="1931962224">
                      <w:marLeft w:val="0"/>
                      <w:marRight w:val="0"/>
                      <w:marTop w:val="0"/>
                      <w:marBottom w:val="0"/>
                      <w:divBdr>
                        <w:top w:val="none" w:sz="0" w:space="0" w:color="auto"/>
                        <w:left w:val="none" w:sz="0" w:space="0" w:color="auto"/>
                        <w:bottom w:val="none" w:sz="0" w:space="0" w:color="auto"/>
                        <w:right w:val="none" w:sz="0" w:space="0" w:color="auto"/>
                      </w:divBdr>
                      <w:divsChild>
                        <w:div w:id="332338274">
                          <w:marLeft w:val="0"/>
                          <w:marRight w:val="0"/>
                          <w:marTop w:val="0"/>
                          <w:marBottom w:val="0"/>
                          <w:divBdr>
                            <w:top w:val="none" w:sz="0" w:space="0" w:color="auto"/>
                            <w:left w:val="none" w:sz="0" w:space="0" w:color="auto"/>
                            <w:bottom w:val="none" w:sz="0" w:space="0" w:color="auto"/>
                            <w:right w:val="none" w:sz="0" w:space="0" w:color="auto"/>
                          </w:divBdr>
                          <w:divsChild>
                            <w:div w:id="985281330">
                              <w:marLeft w:val="0"/>
                              <w:marRight w:val="0"/>
                              <w:marTop w:val="0"/>
                              <w:marBottom w:val="0"/>
                              <w:divBdr>
                                <w:top w:val="none" w:sz="0" w:space="0" w:color="auto"/>
                                <w:left w:val="none" w:sz="0" w:space="0" w:color="auto"/>
                                <w:bottom w:val="none" w:sz="0" w:space="0" w:color="auto"/>
                                <w:right w:val="none" w:sz="0" w:space="0" w:color="auto"/>
                              </w:divBdr>
                              <w:divsChild>
                                <w:div w:id="192962171">
                                  <w:marLeft w:val="0"/>
                                  <w:marRight w:val="0"/>
                                  <w:marTop w:val="0"/>
                                  <w:marBottom w:val="0"/>
                                  <w:divBdr>
                                    <w:top w:val="none" w:sz="0" w:space="0" w:color="auto"/>
                                    <w:left w:val="none" w:sz="0" w:space="0" w:color="auto"/>
                                    <w:bottom w:val="none" w:sz="0" w:space="0" w:color="auto"/>
                                    <w:right w:val="none" w:sz="0" w:space="0" w:color="auto"/>
                                  </w:divBdr>
                                  <w:divsChild>
                                    <w:div w:id="735785064">
                                      <w:marLeft w:val="0"/>
                                      <w:marRight w:val="0"/>
                                      <w:marTop w:val="0"/>
                                      <w:marBottom w:val="0"/>
                                      <w:divBdr>
                                        <w:top w:val="none" w:sz="0" w:space="0" w:color="auto"/>
                                        <w:left w:val="none" w:sz="0" w:space="0" w:color="auto"/>
                                        <w:bottom w:val="none" w:sz="0" w:space="0" w:color="auto"/>
                                        <w:right w:val="none" w:sz="0" w:space="0" w:color="auto"/>
                                      </w:divBdr>
                                      <w:divsChild>
                                        <w:div w:id="1754661722">
                                          <w:marLeft w:val="0"/>
                                          <w:marRight w:val="0"/>
                                          <w:marTop w:val="0"/>
                                          <w:marBottom w:val="0"/>
                                          <w:divBdr>
                                            <w:top w:val="none" w:sz="0" w:space="0" w:color="auto"/>
                                            <w:left w:val="none" w:sz="0" w:space="0" w:color="auto"/>
                                            <w:bottom w:val="none" w:sz="0" w:space="0" w:color="auto"/>
                                            <w:right w:val="none" w:sz="0" w:space="0" w:color="auto"/>
                                          </w:divBdr>
                                          <w:divsChild>
                                            <w:div w:id="84301773">
                                              <w:marLeft w:val="0"/>
                                              <w:marRight w:val="0"/>
                                              <w:marTop w:val="0"/>
                                              <w:marBottom w:val="0"/>
                                              <w:divBdr>
                                                <w:top w:val="none" w:sz="0" w:space="0" w:color="auto"/>
                                                <w:left w:val="none" w:sz="0" w:space="0" w:color="auto"/>
                                                <w:bottom w:val="none" w:sz="0" w:space="0" w:color="auto"/>
                                                <w:right w:val="none" w:sz="0" w:space="0" w:color="auto"/>
                                              </w:divBdr>
                                              <w:divsChild>
                                                <w:div w:id="1973241704">
                                                  <w:marLeft w:val="0"/>
                                                  <w:marRight w:val="0"/>
                                                  <w:marTop w:val="0"/>
                                                  <w:marBottom w:val="0"/>
                                                  <w:divBdr>
                                                    <w:top w:val="none" w:sz="0" w:space="0" w:color="auto"/>
                                                    <w:left w:val="none" w:sz="0" w:space="0" w:color="auto"/>
                                                    <w:bottom w:val="none" w:sz="0" w:space="0" w:color="auto"/>
                                                    <w:right w:val="none" w:sz="0" w:space="0" w:color="auto"/>
                                                  </w:divBdr>
                                                  <w:divsChild>
                                                    <w:div w:id="142237385">
                                                      <w:marLeft w:val="0"/>
                                                      <w:marRight w:val="0"/>
                                                      <w:marTop w:val="0"/>
                                                      <w:marBottom w:val="0"/>
                                                      <w:divBdr>
                                                        <w:top w:val="none" w:sz="0" w:space="0" w:color="auto"/>
                                                        <w:left w:val="none" w:sz="0" w:space="0" w:color="auto"/>
                                                        <w:bottom w:val="none" w:sz="0" w:space="0" w:color="auto"/>
                                                        <w:right w:val="none" w:sz="0" w:space="0" w:color="auto"/>
                                                      </w:divBdr>
                                                      <w:divsChild>
                                                        <w:div w:id="543101763">
                                                          <w:marLeft w:val="0"/>
                                                          <w:marRight w:val="0"/>
                                                          <w:marTop w:val="0"/>
                                                          <w:marBottom w:val="0"/>
                                                          <w:divBdr>
                                                            <w:top w:val="none" w:sz="0" w:space="0" w:color="auto"/>
                                                            <w:left w:val="none" w:sz="0" w:space="0" w:color="auto"/>
                                                            <w:bottom w:val="none" w:sz="0" w:space="0" w:color="auto"/>
                                                            <w:right w:val="none" w:sz="0" w:space="0" w:color="auto"/>
                                                          </w:divBdr>
                                                          <w:divsChild>
                                                            <w:div w:id="5313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6363136">
      <w:bodyDiv w:val="1"/>
      <w:marLeft w:val="0"/>
      <w:marRight w:val="0"/>
      <w:marTop w:val="0"/>
      <w:marBottom w:val="0"/>
      <w:divBdr>
        <w:top w:val="none" w:sz="0" w:space="0" w:color="auto"/>
        <w:left w:val="none" w:sz="0" w:space="0" w:color="auto"/>
        <w:bottom w:val="none" w:sz="0" w:space="0" w:color="auto"/>
        <w:right w:val="none" w:sz="0" w:space="0" w:color="auto"/>
      </w:divBdr>
    </w:div>
    <w:div w:id="489250550">
      <w:bodyDiv w:val="1"/>
      <w:marLeft w:val="0"/>
      <w:marRight w:val="0"/>
      <w:marTop w:val="0"/>
      <w:marBottom w:val="0"/>
      <w:divBdr>
        <w:top w:val="none" w:sz="0" w:space="0" w:color="auto"/>
        <w:left w:val="none" w:sz="0" w:space="0" w:color="auto"/>
        <w:bottom w:val="none" w:sz="0" w:space="0" w:color="auto"/>
        <w:right w:val="none" w:sz="0" w:space="0" w:color="auto"/>
      </w:divBdr>
      <w:divsChild>
        <w:div w:id="158083252">
          <w:marLeft w:val="0"/>
          <w:marRight w:val="0"/>
          <w:marTop w:val="0"/>
          <w:marBottom w:val="0"/>
          <w:divBdr>
            <w:top w:val="none" w:sz="0" w:space="0" w:color="auto"/>
            <w:left w:val="none" w:sz="0" w:space="0" w:color="auto"/>
            <w:bottom w:val="none" w:sz="0" w:space="0" w:color="auto"/>
            <w:right w:val="none" w:sz="0" w:space="0" w:color="auto"/>
          </w:divBdr>
          <w:divsChild>
            <w:div w:id="1048838544">
              <w:marLeft w:val="0"/>
              <w:marRight w:val="0"/>
              <w:marTop w:val="0"/>
              <w:marBottom w:val="0"/>
              <w:divBdr>
                <w:top w:val="none" w:sz="0" w:space="0" w:color="auto"/>
                <w:left w:val="none" w:sz="0" w:space="0" w:color="auto"/>
                <w:bottom w:val="none" w:sz="0" w:space="0" w:color="auto"/>
                <w:right w:val="none" w:sz="0" w:space="0" w:color="auto"/>
              </w:divBdr>
              <w:divsChild>
                <w:div w:id="1001540868">
                  <w:marLeft w:val="0"/>
                  <w:marRight w:val="0"/>
                  <w:marTop w:val="0"/>
                  <w:marBottom w:val="0"/>
                  <w:divBdr>
                    <w:top w:val="none" w:sz="0" w:space="0" w:color="auto"/>
                    <w:left w:val="none" w:sz="0" w:space="0" w:color="auto"/>
                    <w:bottom w:val="none" w:sz="0" w:space="0" w:color="auto"/>
                    <w:right w:val="none" w:sz="0" w:space="0" w:color="auto"/>
                  </w:divBdr>
                  <w:divsChild>
                    <w:div w:id="673804851">
                      <w:marLeft w:val="0"/>
                      <w:marRight w:val="0"/>
                      <w:marTop w:val="0"/>
                      <w:marBottom w:val="0"/>
                      <w:divBdr>
                        <w:top w:val="none" w:sz="0" w:space="0" w:color="auto"/>
                        <w:left w:val="none" w:sz="0" w:space="0" w:color="auto"/>
                        <w:bottom w:val="none" w:sz="0" w:space="0" w:color="auto"/>
                        <w:right w:val="none" w:sz="0" w:space="0" w:color="auto"/>
                      </w:divBdr>
                      <w:divsChild>
                        <w:div w:id="325012246">
                          <w:marLeft w:val="0"/>
                          <w:marRight w:val="0"/>
                          <w:marTop w:val="0"/>
                          <w:marBottom w:val="0"/>
                          <w:divBdr>
                            <w:top w:val="none" w:sz="0" w:space="0" w:color="auto"/>
                            <w:left w:val="none" w:sz="0" w:space="0" w:color="auto"/>
                            <w:bottom w:val="none" w:sz="0" w:space="0" w:color="auto"/>
                            <w:right w:val="none" w:sz="0" w:space="0" w:color="auto"/>
                          </w:divBdr>
                          <w:divsChild>
                            <w:div w:id="603004687">
                              <w:marLeft w:val="0"/>
                              <w:marRight w:val="0"/>
                              <w:marTop w:val="0"/>
                              <w:marBottom w:val="0"/>
                              <w:divBdr>
                                <w:top w:val="none" w:sz="0" w:space="0" w:color="auto"/>
                                <w:left w:val="none" w:sz="0" w:space="0" w:color="auto"/>
                                <w:bottom w:val="none" w:sz="0" w:space="0" w:color="auto"/>
                                <w:right w:val="none" w:sz="0" w:space="0" w:color="auto"/>
                              </w:divBdr>
                              <w:divsChild>
                                <w:div w:id="1422607629">
                                  <w:marLeft w:val="0"/>
                                  <w:marRight w:val="0"/>
                                  <w:marTop w:val="0"/>
                                  <w:marBottom w:val="0"/>
                                  <w:divBdr>
                                    <w:top w:val="none" w:sz="0" w:space="0" w:color="auto"/>
                                    <w:left w:val="none" w:sz="0" w:space="0" w:color="auto"/>
                                    <w:bottom w:val="none" w:sz="0" w:space="0" w:color="auto"/>
                                    <w:right w:val="none" w:sz="0" w:space="0" w:color="auto"/>
                                  </w:divBdr>
                                  <w:divsChild>
                                    <w:div w:id="1050685285">
                                      <w:marLeft w:val="0"/>
                                      <w:marRight w:val="0"/>
                                      <w:marTop w:val="0"/>
                                      <w:marBottom w:val="0"/>
                                      <w:divBdr>
                                        <w:top w:val="none" w:sz="0" w:space="0" w:color="auto"/>
                                        <w:left w:val="none" w:sz="0" w:space="0" w:color="auto"/>
                                        <w:bottom w:val="none" w:sz="0" w:space="0" w:color="auto"/>
                                        <w:right w:val="none" w:sz="0" w:space="0" w:color="auto"/>
                                      </w:divBdr>
                                      <w:divsChild>
                                        <w:div w:id="370344715">
                                          <w:marLeft w:val="0"/>
                                          <w:marRight w:val="0"/>
                                          <w:marTop w:val="0"/>
                                          <w:marBottom w:val="0"/>
                                          <w:divBdr>
                                            <w:top w:val="none" w:sz="0" w:space="0" w:color="auto"/>
                                            <w:left w:val="none" w:sz="0" w:space="0" w:color="auto"/>
                                            <w:bottom w:val="none" w:sz="0" w:space="0" w:color="auto"/>
                                            <w:right w:val="none" w:sz="0" w:space="0" w:color="auto"/>
                                          </w:divBdr>
                                          <w:divsChild>
                                            <w:div w:id="579563652">
                                              <w:marLeft w:val="0"/>
                                              <w:marRight w:val="0"/>
                                              <w:marTop w:val="0"/>
                                              <w:marBottom w:val="0"/>
                                              <w:divBdr>
                                                <w:top w:val="none" w:sz="0" w:space="0" w:color="auto"/>
                                                <w:left w:val="none" w:sz="0" w:space="0" w:color="auto"/>
                                                <w:bottom w:val="none" w:sz="0" w:space="0" w:color="auto"/>
                                                <w:right w:val="none" w:sz="0" w:space="0" w:color="auto"/>
                                              </w:divBdr>
                                              <w:divsChild>
                                                <w:div w:id="150830540">
                                                  <w:marLeft w:val="0"/>
                                                  <w:marRight w:val="0"/>
                                                  <w:marTop w:val="0"/>
                                                  <w:marBottom w:val="0"/>
                                                  <w:divBdr>
                                                    <w:top w:val="none" w:sz="0" w:space="0" w:color="auto"/>
                                                    <w:left w:val="none" w:sz="0" w:space="0" w:color="auto"/>
                                                    <w:bottom w:val="none" w:sz="0" w:space="0" w:color="auto"/>
                                                    <w:right w:val="none" w:sz="0" w:space="0" w:color="auto"/>
                                                  </w:divBdr>
                                                  <w:divsChild>
                                                    <w:div w:id="880751266">
                                                      <w:marLeft w:val="0"/>
                                                      <w:marRight w:val="0"/>
                                                      <w:marTop w:val="0"/>
                                                      <w:marBottom w:val="0"/>
                                                      <w:divBdr>
                                                        <w:top w:val="none" w:sz="0" w:space="0" w:color="auto"/>
                                                        <w:left w:val="none" w:sz="0" w:space="0" w:color="auto"/>
                                                        <w:bottom w:val="none" w:sz="0" w:space="0" w:color="auto"/>
                                                        <w:right w:val="none" w:sz="0" w:space="0" w:color="auto"/>
                                                      </w:divBdr>
                                                      <w:divsChild>
                                                        <w:div w:id="1998455406">
                                                          <w:marLeft w:val="0"/>
                                                          <w:marRight w:val="0"/>
                                                          <w:marTop w:val="0"/>
                                                          <w:marBottom w:val="0"/>
                                                          <w:divBdr>
                                                            <w:top w:val="none" w:sz="0" w:space="0" w:color="auto"/>
                                                            <w:left w:val="none" w:sz="0" w:space="0" w:color="auto"/>
                                                            <w:bottom w:val="none" w:sz="0" w:space="0" w:color="auto"/>
                                                            <w:right w:val="none" w:sz="0" w:space="0" w:color="auto"/>
                                                          </w:divBdr>
                                                          <w:divsChild>
                                                            <w:div w:id="18963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9489678">
      <w:bodyDiv w:val="1"/>
      <w:marLeft w:val="0"/>
      <w:marRight w:val="0"/>
      <w:marTop w:val="0"/>
      <w:marBottom w:val="0"/>
      <w:divBdr>
        <w:top w:val="none" w:sz="0" w:space="0" w:color="auto"/>
        <w:left w:val="none" w:sz="0" w:space="0" w:color="auto"/>
        <w:bottom w:val="none" w:sz="0" w:space="0" w:color="auto"/>
        <w:right w:val="none" w:sz="0" w:space="0" w:color="auto"/>
      </w:divBdr>
    </w:div>
    <w:div w:id="491872276">
      <w:bodyDiv w:val="1"/>
      <w:marLeft w:val="0"/>
      <w:marRight w:val="0"/>
      <w:marTop w:val="0"/>
      <w:marBottom w:val="0"/>
      <w:divBdr>
        <w:top w:val="none" w:sz="0" w:space="0" w:color="auto"/>
        <w:left w:val="none" w:sz="0" w:space="0" w:color="auto"/>
        <w:bottom w:val="none" w:sz="0" w:space="0" w:color="auto"/>
        <w:right w:val="none" w:sz="0" w:space="0" w:color="auto"/>
      </w:divBdr>
    </w:div>
    <w:div w:id="495460510">
      <w:bodyDiv w:val="1"/>
      <w:marLeft w:val="0"/>
      <w:marRight w:val="0"/>
      <w:marTop w:val="0"/>
      <w:marBottom w:val="0"/>
      <w:divBdr>
        <w:top w:val="none" w:sz="0" w:space="0" w:color="auto"/>
        <w:left w:val="none" w:sz="0" w:space="0" w:color="auto"/>
        <w:bottom w:val="none" w:sz="0" w:space="0" w:color="auto"/>
        <w:right w:val="none" w:sz="0" w:space="0" w:color="auto"/>
      </w:divBdr>
      <w:divsChild>
        <w:div w:id="978804470">
          <w:marLeft w:val="0"/>
          <w:marRight w:val="0"/>
          <w:marTop w:val="0"/>
          <w:marBottom w:val="0"/>
          <w:divBdr>
            <w:top w:val="none" w:sz="0" w:space="0" w:color="auto"/>
            <w:left w:val="none" w:sz="0" w:space="0" w:color="auto"/>
            <w:bottom w:val="none" w:sz="0" w:space="0" w:color="auto"/>
            <w:right w:val="none" w:sz="0" w:space="0" w:color="auto"/>
          </w:divBdr>
          <w:divsChild>
            <w:div w:id="846679634">
              <w:marLeft w:val="0"/>
              <w:marRight w:val="0"/>
              <w:marTop w:val="0"/>
              <w:marBottom w:val="0"/>
              <w:divBdr>
                <w:top w:val="none" w:sz="0" w:space="0" w:color="auto"/>
                <w:left w:val="none" w:sz="0" w:space="0" w:color="auto"/>
                <w:bottom w:val="none" w:sz="0" w:space="0" w:color="auto"/>
                <w:right w:val="none" w:sz="0" w:space="0" w:color="auto"/>
              </w:divBdr>
              <w:divsChild>
                <w:div w:id="342320947">
                  <w:marLeft w:val="0"/>
                  <w:marRight w:val="0"/>
                  <w:marTop w:val="0"/>
                  <w:marBottom w:val="0"/>
                  <w:divBdr>
                    <w:top w:val="none" w:sz="0" w:space="0" w:color="auto"/>
                    <w:left w:val="none" w:sz="0" w:space="0" w:color="auto"/>
                    <w:bottom w:val="none" w:sz="0" w:space="0" w:color="auto"/>
                    <w:right w:val="none" w:sz="0" w:space="0" w:color="auto"/>
                  </w:divBdr>
                  <w:divsChild>
                    <w:div w:id="1395467857">
                      <w:marLeft w:val="0"/>
                      <w:marRight w:val="0"/>
                      <w:marTop w:val="0"/>
                      <w:marBottom w:val="0"/>
                      <w:divBdr>
                        <w:top w:val="none" w:sz="0" w:space="0" w:color="auto"/>
                        <w:left w:val="none" w:sz="0" w:space="0" w:color="auto"/>
                        <w:bottom w:val="none" w:sz="0" w:space="0" w:color="auto"/>
                        <w:right w:val="none" w:sz="0" w:space="0" w:color="auto"/>
                      </w:divBdr>
                      <w:divsChild>
                        <w:div w:id="2088724513">
                          <w:marLeft w:val="0"/>
                          <w:marRight w:val="0"/>
                          <w:marTop w:val="0"/>
                          <w:marBottom w:val="0"/>
                          <w:divBdr>
                            <w:top w:val="none" w:sz="0" w:space="0" w:color="auto"/>
                            <w:left w:val="none" w:sz="0" w:space="0" w:color="auto"/>
                            <w:bottom w:val="none" w:sz="0" w:space="0" w:color="auto"/>
                            <w:right w:val="none" w:sz="0" w:space="0" w:color="auto"/>
                          </w:divBdr>
                          <w:divsChild>
                            <w:div w:id="1839811552">
                              <w:marLeft w:val="0"/>
                              <w:marRight w:val="0"/>
                              <w:marTop w:val="0"/>
                              <w:marBottom w:val="0"/>
                              <w:divBdr>
                                <w:top w:val="none" w:sz="0" w:space="0" w:color="auto"/>
                                <w:left w:val="none" w:sz="0" w:space="0" w:color="auto"/>
                                <w:bottom w:val="none" w:sz="0" w:space="0" w:color="auto"/>
                                <w:right w:val="none" w:sz="0" w:space="0" w:color="auto"/>
                              </w:divBdr>
                              <w:divsChild>
                                <w:div w:id="2057461162">
                                  <w:marLeft w:val="0"/>
                                  <w:marRight w:val="0"/>
                                  <w:marTop w:val="0"/>
                                  <w:marBottom w:val="0"/>
                                  <w:divBdr>
                                    <w:top w:val="none" w:sz="0" w:space="0" w:color="auto"/>
                                    <w:left w:val="none" w:sz="0" w:space="0" w:color="auto"/>
                                    <w:bottom w:val="none" w:sz="0" w:space="0" w:color="auto"/>
                                    <w:right w:val="none" w:sz="0" w:space="0" w:color="auto"/>
                                  </w:divBdr>
                                  <w:divsChild>
                                    <w:div w:id="1674919253">
                                      <w:marLeft w:val="0"/>
                                      <w:marRight w:val="0"/>
                                      <w:marTop w:val="0"/>
                                      <w:marBottom w:val="0"/>
                                      <w:divBdr>
                                        <w:top w:val="none" w:sz="0" w:space="0" w:color="auto"/>
                                        <w:left w:val="none" w:sz="0" w:space="0" w:color="auto"/>
                                        <w:bottom w:val="none" w:sz="0" w:space="0" w:color="auto"/>
                                        <w:right w:val="none" w:sz="0" w:space="0" w:color="auto"/>
                                      </w:divBdr>
                                      <w:divsChild>
                                        <w:div w:id="327289586">
                                          <w:marLeft w:val="0"/>
                                          <w:marRight w:val="0"/>
                                          <w:marTop w:val="0"/>
                                          <w:marBottom w:val="0"/>
                                          <w:divBdr>
                                            <w:top w:val="none" w:sz="0" w:space="0" w:color="auto"/>
                                            <w:left w:val="none" w:sz="0" w:space="0" w:color="auto"/>
                                            <w:bottom w:val="none" w:sz="0" w:space="0" w:color="auto"/>
                                            <w:right w:val="none" w:sz="0" w:space="0" w:color="auto"/>
                                          </w:divBdr>
                                          <w:divsChild>
                                            <w:div w:id="686255709">
                                              <w:marLeft w:val="0"/>
                                              <w:marRight w:val="0"/>
                                              <w:marTop w:val="0"/>
                                              <w:marBottom w:val="0"/>
                                              <w:divBdr>
                                                <w:top w:val="none" w:sz="0" w:space="0" w:color="auto"/>
                                                <w:left w:val="none" w:sz="0" w:space="0" w:color="auto"/>
                                                <w:bottom w:val="none" w:sz="0" w:space="0" w:color="auto"/>
                                                <w:right w:val="none" w:sz="0" w:space="0" w:color="auto"/>
                                              </w:divBdr>
                                              <w:divsChild>
                                                <w:div w:id="1233543790">
                                                  <w:marLeft w:val="0"/>
                                                  <w:marRight w:val="0"/>
                                                  <w:marTop w:val="0"/>
                                                  <w:marBottom w:val="0"/>
                                                  <w:divBdr>
                                                    <w:top w:val="none" w:sz="0" w:space="0" w:color="auto"/>
                                                    <w:left w:val="none" w:sz="0" w:space="0" w:color="auto"/>
                                                    <w:bottom w:val="none" w:sz="0" w:space="0" w:color="auto"/>
                                                    <w:right w:val="none" w:sz="0" w:space="0" w:color="auto"/>
                                                  </w:divBdr>
                                                  <w:divsChild>
                                                    <w:div w:id="6639096">
                                                      <w:marLeft w:val="0"/>
                                                      <w:marRight w:val="0"/>
                                                      <w:marTop w:val="0"/>
                                                      <w:marBottom w:val="0"/>
                                                      <w:divBdr>
                                                        <w:top w:val="none" w:sz="0" w:space="0" w:color="auto"/>
                                                        <w:left w:val="none" w:sz="0" w:space="0" w:color="auto"/>
                                                        <w:bottom w:val="none" w:sz="0" w:space="0" w:color="auto"/>
                                                        <w:right w:val="none" w:sz="0" w:space="0" w:color="auto"/>
                                                      </w:divBdr>
                                                      <w:divsChild>
                                                        <w:div w:id="6755823">
                                                          <w:marLeft w:val="0"/>
                                                          <w:marRight w:val="0"/>
                                                          <w:marTop w:val="0"/>
                                                          <w:marBottom w:val="0"/>
                                                          <w:divBdr>
                                                            <w:top w:val="none" w:sz="0" w:space="0" w:color="auto"/>
                                                            <w:left w:val="none" w:sz="0" w:space="0" w:color="auto"/>
                                                            <w:bottom w:val="none" w:sz="0" w:space="0" w:color="auto"/>
                                                            <w:right w:val="none" w:sz="0" w:space="0" w:color="auto"/>
                                                          </w:divBdr>
                                                          <w:divsChild>
                                                            <w:div w:id="13193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9198315">
      <w:bodyDiv w:val="1"/>
      <w:marLeft w:val="0"/>
      <w:marRight w:val="0"/>
      <w:marTop w:val="0"/>
      <w:marBottom w:val="0"/>
      <w:divBdr>
        <w:top w:val="none" w:sz="0" w:space="0" w:color="auto"/>
        <w:left w:val="none" w:sz="0" w:space="0" w:color="auto"/>
        <w:bottom w:val="none" w:sz="0" w:space="0" w:color="auto"/>
        <w:right w:val="none" w:sz="0" w:space="0" w:color="auto"/>
      </w:divBdr>
    </w:div>
    <w:div w:id="501119191">
      <w:bodyDiv w:val="1"/>
      <w:marLeft w:val="0"/>
      <w:marRight w:val="0"/>
      <w:marTop w:val="0"/>
      <w:marBottom w:val="0"/>
      <w:divBdr>
        <w:top w:val="none" w:sz="0" w:space="0" w:color="auto"/>
        <w:left w:val="none" w:sz="0" w:space="0" w:color="auto"/>
        <w:bottom w:val="none" w:sz="0" w:space="0" w:color="auto"/>
        <w:right w:val="none" w:sz="0" w:space="0" w:color="auto"/>
      </w:divBdr>
      <w:divsChild>
        <w:div w:id="1963146155">
          <w:marLeft w:val="0"/>
          <w:marRight w:val="0"/>
          <w:marTop w:val="0"/>
          <w:marBottom w:val="0"/>
          <w:divBdr>
            <w:top w:val="none" w:sz="0" w:space="0" w:color="auto"/>
            <w:left w:val="none" w:sz="0" w:space="0" w:color="auto"/>
            <w:bottom w:val="none" w:sz="0" w:space="0" w:color="auto"/>
            <w:right w:val="none" w:sz="0" w:space="0" w:color="auto"/>
          </w:divBdr>
          <w:divsChild>
            <w:div w:id="339895459">
              <w:marLeft w:val="0"/>
              <w:marRight w:val="0"/>
              <w:marTop w:val="0"/>
              <w:marBottom w:val="0"/>
              <w:divBdr>
                <w:top w:val="none" w:sz="0" w:space="0" w:color="auto"/>
                <w:left w:val="none" w:sz="0" w:space="0" w:color="auto"/>
                <w:bottom w:val="none" w:sz="0" w:space="0" w:color="auto"/>
                <w:right w:val="none" w:sz="0" w:space="0" w:color="auto"/>
              </w:divBdr>
              <w:divsChild>
                <w:div w:id="1912889047">
                  <w:marLeft w:val="0"/>
                  <w:marRight w:val="0"/>
                  <w:marTop w:val="0"/>
                  <w:marBottom w:val="0"/>
                  <w:divBdr>
                    <w:top w:val="none" w:sz="0" w:space="0" w:color="auto"/>
                    <w:left w:val="none" w:sz="0" w:space="0" w:color="auto"/>
                    <w:bottom w:val="none" w:sz="0" w:space="0" w:color="auto"/>
                    <w:right w:val="none" w:sz="0" w:space="0" w:color="auto"/>
                  </w:divBdr>
                  <w:divsChild>
                    <w:div w:id="255526792">
                      <w:marLeft w:val="0"/>
                      <w:marRight w:val="0"/>
                      <w:marTop w:val="0"/>
                      <w:marBottom w:val="0"/>
                      <w:divBdr>
                        <w:top w:val="none" w:sz="0" w:space="0" w:color="auto"/>
                        <w:left w:val="none" w:sz="0" w:space="0" w:color="auto"/>
                        <w:bottom w:val="none" w:sz="0" w:space="0" w:color="auto"/>
                        <w:right w:val="none" w:sz="0" w:space="0" w:color="auto"/>
                      </w:divBdr>
                      <w:divsChild>
                        <w:div w:id="2026904658">
                          <w:marLeft w:val="0"/>
                          <w:marRight w:val="0"/>
                          <w:marTop w:val="0"/>
                          <w:marBottom w:val="0"/>
                          <w:divBdr>
                            <w:top w:val="none" w:sz="0" w:space="0" w:color="auto"/>
                            <w:left w:val="none" w:sz="0" w:space="0" w:color="auto"/>
                            <w:bottom w:val="none" w:sz="0" w:space="0" w:color="auto"/>
                            <w:right w:val="none" w:sz="0" w:space="0" w:color="auto"/>
                          </w:divBdr>
                          <w:divsChild>
                            <w:div w:id="626817940">
                              <w:marLeft w:val="0"/>
                              <w:marRight w:val="0"/>
                              <w:marTop w:val="0"/>
                              <w:marBottom w:val="0"/>
                              <w:divBdr>
                                <w:top w:val="none" w:sz="0" w:space="0" w:color="auto"/>
                                <w:left w:val="none" w:sz="0" w:space="0" w:color="auto"/>
                                <w:bottom w:val="none" w:sz="0" w:space="0" w:color="auto"/>
                                <w:right w:val="none" w:sz="0" w:space="0" w:color="auto"/>
                              </w:divBdr>
                              <w:divsChild>
                                <w:div w:id="2110737684">
                                  <w:marLeft w:val="0"/>
                                  <w:marRight w:val="0"/>
                                  <w:marTop w:val="0"/>
                                  <w:marBottom w:val="0"/>
                                  <w:divBdr>
                                    <w:top w:val="none" w:sz="0" w:space="0" w:color="auto"/>
                                    <w:left w:val="none" w:sz="0" w:space="0" w:color="auto"/>
                                    <w:bottom w:val="none" w:sz="0" w:space="0" w:color="auto"/>
                                    <w:right w:val="none" w:sz="0" w:space="0" w:color="auto"/>
                                  </w:divBdr>
                                  <w:divsChild>
                                    <w:div w:id="387338909">
                                      <w:marLeft w:val="0"/>
                                      <w:marRight w:val="0"/>
                                      <w:marTop w:val="0"/>
                                      <w:marBottom w:val="0"/>
                                      <w:divBdr>
                                        <w:top w:val="none" w:sz="0" w:space="0" w:color="auto"/>
                                        <w:left w:val="none" w:sz="0" w:space="0" w:color="auto"/>
                                        <w:bottom w:val="none" w:sz="0" w:space="0" w:color="auto"/>
                                        <w:right w:val="none" w:sz="0" w:space="0" w:color="auto"/>
                                      </w:divBdr>
                                      <w:divsChild>
                                        <w:div w:id="725564794">
                                          <w:marLeft w:val="0"/>
                                          <w:marRight w:val="0"/>
                                          <w:marTop w:val="0"/>
                                          <w:marBottom w:val="0"/>
                                          <w:divBdr>
                                            <w:top w:val="none" w:sz="0" w:space="0" w:color="auto"/>
                                            <w:left w:val="none" w:sz="0" w:space="0" w:color="auto"/>
                                            <w:bottom w:val="none" w:sz="0" w:space="0" w:color="auto"/>
                                            <w:right w:val="none" w:sz="0" w:space="0" w:color="auto"/>
                                          </w:divBdr>
                                          <w:divsChild>
                                            <w:div w:id="493765544">
                                              <w:marLeft w:val="0"/>
                                              <w:marRight w:val="0"/>
                                              <w:marTop w:val="0"/>
                                              <w:marBottom w:val="0"/>
                                              <w:divBdr>
                                                <w:top w:val="none" w:sz="0" w:space="0" w:color="auto"/>
                                                <w:left w:val="none" w:sz="0" w:space="0" w:color="auto"/>
                                                <w:bottom w:val="none" w:sz="0" w:space="0" w:color="auto"/>
                                                <w:right w:val="none" w:sz="0" w:space="0" w:color="auto"/>
                                              </w:divBdr>
                                              <w:divsChild>
                                                <w:div w:id="1725327451">
                                                  <w:marLeft w:val="0"/>
                                                  <w:marRight w:val="0"/>
                                                  <w:marTop w:val="0"/>
                                                  <w:marBottom w:val="0"/>
                                                  <w:divBdr>
                                                    <w:top w:val="none" w:sz="0" w:space="0" w:color="auto"/>
                                                    <w:left w:val="none" w:sz="0" w:space="0" w:color="auto"/>
                                                    <w:bottom w:val="none" w:sz="0" w:space="0" w:color="auto"/>
                                                    <w:right w:val="none" w:sz="0" w:space="0" w:color="auto"/>
                                                  </w:divBdr>
                                                  <w:divsChild>
                                                    <w:div w:id="805389386">
                                                      <w:marLeft w:val="0"/>
                                                      <w:marRight w:val="0"/>
                                                      <w:marTop w:val="0"/>
                                                      <w:marBottom w:val="0"/>
                                                      <w:divBdr>
                                                        <w:top w:val="none" w:sz="0" w:space="0" w:color="auto"/>
                                                        <w:left w:val="none" w:sz="0" w:space="0" w:color="auto"/>
                                                        <w:bottom w:val="none" w:sz="0" w:space="0" w:color="auto"/>
                                                        <w:right w:val="none" w:sz="0" w:space="0" w:color="auto"/>
                                                      </w:divBdr>
                                                      <w:divsChild>
                                                        <w:div w:id="675812541">
                                                          <w:marLeft w:val="0"/>
                                                          <w:marRight w:val="0"/>
                                                          <w:marTop w:val="0"/>
                                                          <w:marBottom w:val="0"/>
                                                          <w:divBdr>
                                                            <w:top w:val="none" w:sz="0" w:space="0" w:color="auto"/>
                                                            <w:left w:val="none" w:sz="0" w:space="0" w:color="auto"/>
                                                            <w:bottom w:val="none" w:sz="0" w:space="0" w:color="auto"/>
                                                            <w:right w:val="none" w:sz="0" w:space="0" w:color="auto"/>
                                                          </w:divBdr>
                                                          <w:divsChild>
                                                            <w:div w:id="4455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4134337">
      <w:bodyDiv w:val="1"/>
      <w:marLeft w:val="0"/>
      <w:marRight w:val="0"/>
      <w:marTop w:val="0"/>
      <w:marBottom w:val="0"/>
      <w:divBdr>
        <w:top w:val="none" w:sz="0" w:space="0" w:color="auto"/>
        <w:left w:val="none" w:sz="0" w:space="0" w:color="auto"/>
        <w:bottom w:val="none" w:sz="0" w:space="0" w:color="auto"/>
        <w:right w:val="none" w:sz="0" w:space="0" w:color="auto"/>
      </w:divBdr>
      <w:divsChild>
        <w:div w:id="1561555329">
          <w:marLeft w:val="0"/>
          <w:marRight w:val="0"/>
          <w:marTop w:val="0"/>
          <w:marBottom w:val="360"/>
          <w:divBdr>
            <w:top w:val="none" w:sz="0" w:space="0" w:color="auto"/>
            <w:left w:val="none" w:sz="0" w:space="0" w:color="auto"/>
            <w:bottom w:val="none" w:sz="0" w:space="0" w:color="auto"/>
            <w:right w:val="none" w:sz="0" w:space="0" w:color="auto"/>
          </w:divBdr>
        </w:div>
      </w:divsChild>
    </w:div>
    <w:div w:id="506794127">
      <w:bodyDiv w:val="1"/>
      <w:marLeft w:val="0"/>
      <w:marRight w:val="0"/>
      <w:marTop w:val="0"/>
      <w:marBottom w:val="0"/>
      <w:divBdr>
        <w:top w:val="none" w:sz="0" w:space="0" w:color="auto"/>
        <w:left w:val="none" w:sz="0" w:space="0" w:color="auto"/>
        <w:bottom w:val="none" w:sz="0" w:space="0" w:color="auto"/>
        <w:right w:val="none" w:sz="0" w:space="0" w:color="auto"/>
      </w:divBdr>
      <w:divsChild>
        <w:div w:id="2126461667">
          <w:marLeft w:val="0"/>
          <w:marRight w:val="0"/>
          <w:marTop w:val="0"/>
          <w:marBottom w:val="0"/>
          <w:divBdr>
            <w:top w:val="none" w:sz="0" w:space="0" w:color="auto"/>
            <w:left w:val="none" w:sz="0" w:space="0" w:color="auto"/>
            <w:bottom w:val="none" w:sz="0" w:space="0" w:color="auto"/>
            <w:right w:val="none" w:sz="0" w:space="0" w:color="auto"/>
          </w:divBdr>
          <w:divsChild>
            <w:div w:id="1315374664">
              <w:marLeft w:val="0"/>
              <w:marRight w:val="0"/>
              <w:marTop w:val="0"/>
              <w:marBottom w:val="0"/>
              <w:divBdr>
                <w:top w:val="none" w:sz="0" w:space="0" w:color="auto"/>
                <w:left w:val="none" w:sz="0" w:space="0" w:color="auto"/>
                <w:bottom w:val="none" w:sz="0" w:space="0" w:color="auto"/>
                <w:right w:val="none" w:sz="0" w:space="0" w:color="auto"/>
              </w:divBdr>
              <w:divsChild>
                <w:div w:id="1090656573">
                  <w:marLeft w:val="0"/>
                  <w:marRight w:val="0"/>
                  <w:marTop w:val="0"/>
                  <w:marBottom w:val="0"/>
                  <w:divBdr>
                    <w:top w:val="none" w:sz="0" w:space="0" w:color="auto"/>
                    <w:left w:val="none" w:sz="0" w:space="0" w:color="auto"/>
                    <w:bottom w:val="none" w:sz="0" w:space="0" w:color="auto"/>
                    <w:right w:val="none" w:sz="0" w:space="0" w:color="auto"/>
                  </w:divBdr>
                  <w:divsChild>
                    <w:div w:id="678582907">
                      <w:marLeft w:val="0"/>
                      <w:marRight w:val="0"/>
                      <w:marTop w:val="0"/>
                      <w:marBottom w:val="0"/>
                      <w:divBdr>
                        <w:top w:val="none" w:sz="0" w:space="0" w:color="auto"/>
                        <w:left w:val="none" w:sz="0" w:space="0" w:color="auto"/>
                        <w:bottom w:val="none" w:sz="0" w:space="0" w:color="auto"/>
                        <w:right w:val="none" w:sz="0" w:space="0" w:color="auto"/>
                      </w:divBdr>
                      <w:divsChild>
                        <w:div w:id="1659769518">
                          <w:marLeft w:val="0"/>
                          <w:marRight w:val="0"/>
                          <w:marTop w:val="0"/>
                          <w:marBottom w:val="0"/>
                          <w:divBdr>
                            <w:top w:val="none" w:sz="0" w:space="0" w:color="auto"/>
                            <w:left w:val="none" w:sz="0" w:space="0" w:color="auto"/>
                            <w:bottom w:val="none" w:sz="0" w:space="0" w:color="auto"/>
                            <w:right w:val="none" w:sz="0" w:space="0" w:color="auto"/>
                          </w:divBdr>
                          <w:divsChild>
                            <w:div w:id="265700923">
                              <w:marLeft w:val="0"/>
                              <w:marRight w:val="0"/>
                              <w:marTop w:val="0"/>
                              <w:marBottom w:val="0"/>
                              <w:divBdr>
                                <w:top w:val="none" w:sz="0" w:space="0" w:color="auto"/>
                                <w:left w:val="none" w:sz="0" w:space="0" w:color="auto"/>
                                <w:bottom w:val="none" w:sz="0" w:space="0" w:color="auto"/>
                                <w:right w:val="none" w:sz="0" w:space="0" w:color="auto"/>
                              </w:divBdr>
                              <w:divsChild>
                                <w:div w:id="2072918467">
                                  <w:marLeft w:val="0"/>
                                  <w:marRight w:val="0"/>
                                  <w:marTop w:val="0"/>
                                  <w:marBottom w:val="0"/>
                                  <w:divBdr>
                                    <w:top w:val="none" w:sz="0" w:space="0" w:color="auto"/>
                                    <w:left w:val="none" w:sz="0" w:space="0" w:color="auto"/>
                                    <w:bottom w:val="none" w:sz="0" w:space="0" w:color="auto"/>
                                    <w:right w:val="none" w:sz="0" w:space="0" w:color="auto"/>
                                  </w:divBdr>
                                  <w:divsChild>
                                    <w:div w:id="1533229754">
                                      <w:marLeft w:val="0"/>
                                      <w:marRight w:val="0"/>
                                      <w:marTop w:val="0"/>
                                      <w:marBottom w:val="0"/>
                                      <w:divBdr>
                                        <w:top w:val="none" w:sz="0" w:space="0" w:color="auto"/>
                                        <w:left w:val="none" w:sz="0" w:space="0" w:color="auto"/>
                                        <w:bottom w:val="none" w:sz="0" w:space="0" w:color="auto"/>
                                        <w:right w:val="none" w:sz="0" w:space="0" w:color="auto"/>
                                      </w:divBdr>
                                      <w:divsChild>
                                        <w:div w:id="1832209215">
                                          <w:marLeft w:val="0"/>
                                          <w:marRight w:val="0"/>
                                          <w:marTop w:val="0"/>
                                          <w:marBottom w:val="0"/>
                                          <w:divBdr>
                                            <w:top w:val="none" w:sz="0" w:space="0" w:color="auto"/>
                                            <w:left w:val="none" w:sz="0" w:space="0" w:color="auto"/>
                                            <w:bottom w:val="none" w:sz="0" w:space="0" w:color="auto"/>
                                            <w:right w:val="none" w:sz="0" w:space="0" w:color="auto"/>
                                          </w:divBdr>
                                          <w:divsChild>
                                            <w:div w:id="1136678324">
                                              <w:marLeft w:val="0"/>
                                              <w:marRight w:val="0"/>
                                              <w:marTop w:val="0"/>
                                              <w:marBottom w:val="0"/>
                                              <w:divBdr>
                                                <w:top w:val="none" w:sz="0" w:space="0" w:color="auto"/>
                                                <w:left w:val="none" w:sz="0" w:space="0" w:color="auto"/>
                                                <w:bottom w:val="none" w:sz="0" w:space="0" w:color="auto"/>
                                                <w:right w:val="none" w:sz="0" w:space="0" w:color="auto"/>
                                              </w:divBdr>
                                              <w:divsChild>
                                                <w:div w:id="116527861">
                                                  <w:marLeft w:val="0"/>
                                                  <w:marRight w:val="0"/>
                                                  <w:marTop w:val="0"/>
                                                  <w:marBottom w:val="0"/>
                                                  <w:divBdr>
                                                    <w:top w:val="none" w:sz="0" w:space="0" w:color="auto"/>
                                                    <w:left w:val="none" w:sz="0" w:space="0" w:color="auto"/>
                                                    <w:bottom w:val="none" w:sz="0" w:space="0" w:color="auto"/>
                                                    <w:right w:val="none" w:sz="0" w:space="0" w:color="auto"/>
                                                  </w:divBdr>
                                                  <w:divsChild>
                                                    <w:div w:id="1377700434">
                                                      <w:marLeft w:val="0"/>
                                                      <w:marRight w:val="0"/>
                                                      <w:marTop w:val="0"/>
                                                      <w:marBottom w:val="0"/>
                                                      <w:divBdr>
                                                        <w:top w:val="none" w:sz="0" w:space="0" w:color="auto"/>
                                                        <w:left w:val="none" w:sz="0" w:space="0" w:color="auto"/>
                                                        <w:bottom w:val="none" w:sz="0" w:space="0" w:color="auto"/>
                                                        <w:right w:val="none" w:sz="0" w:space="0" w:color="auto"/>
                                                      </w:divBdr>
                                                      <w:divsChild>
                                                        <w:div w:id="568199604">
                                                          <w:marLeft w:val="0"/>
                                                          <w:marRight w:val="0"/>
                                                          <w:marTop w:val="0"/>
                                                          <w:marBottom w:val="0"/>
                                                          <w:divBdr>
                                                            <w:top w:val="none" w:sz="0" w:space="0" w:color="auto"/>
                                                            <w:left w:val="none" w:sz="0" w:space="0" w:color="auto"/>
                                                            <w:bottom w:val="none" w:sz="0" w:space="0" w:color="auto"/>
                                                            <w:right w:val="none" w:sz="0" w:space="0" w:color="auto"/>
                                                          </w:divBdr>
                                                          <w:divsChild>
                                                            <w:div w:id="13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8451219">
      <w:bodyDiv w:val="1"/>
      <w:marLeft w:val="0"/>
      <w:marRight w:val="0"/>
      <w:marTop w:val="0"/>
      <w:marBottom w:val="0"/>
      <w:divBdr>
        <w:top w:val="none" w:sz="0" w:space="0" w:color="auto"/>
        <w:left w:val="none" w:sz="0" w:space="0" w:color="auto"/>
        <w:bottom w:val="none" w:sz="0" w:space="0" w:color="auto"/>
        <w:right w:val="none" w:sz="0" w:space="0" w:color="auto"/>
      </w:divBdr>
      <w:divsChild>
        <w:div w:id="356082552">
          <w:marLeft w:val="0"/>
          <w:marRight w:val="0"/>
          <w:marTop w:val="0"/>
          <w:marBottom w:val="0"/>
          <w:divBdr>
            <w:top w:val="none" w:sz="0" w:space="0" w:color="auto"/>
            <w:left w:val="none" w:sz="0" w:space="0" w:color="auto"/>
            <w:bottom w:val="none" w:sz="0" w:space="0" w:color="auto"/>
            <w:right w:val="none" w:sz="0" w:space="0" w:color="auto"/>
          </w:divBdr>
          <w:divsChild>
            <w:div w:id="1480684266">
              <w:marLeft w:val="0"/>
              <w:marRight w:val="0"/>
              <w:marTop w:val="0"/>
              <w:marBottom w:val="0"/>
              <w:divBdr>
                <w:top w:val="none" w:sz="0" w:space="0" w:color="auto"/>
                <w:left w:val="none" w:sz="0" w:space="0" w:color="auto"/>
                <w:bottom w:val="none" w:sz="0" w:space="0" w:color="auto"/>
                <w:right w:val="none" w:sz="0" w:space="0" w:color="auto"/>
              </w:divBdr>
              <w:divsChild>
                <w:div w:id="2083408560">
                  <w:marLeft w:val="0"/>
                  <w:marRight w:val="0"/>
                  <w:marTop w:val="0"/>
                  <w:marBottom w:val="0"/>
                  <w:divBdr>
                    <w:top w:val="none" w:sz="0" w:space="0" w:color="auto"/>
                    <w:left w:val="none" w:sz="0" w:space="0" w:color="auto"/>
                    <w:bottom w:val="none" w:sz="0" w:space="0" w:color="auto"/>
                    <w:right w:val="none" w:sz="0" w:space="0" w:color="auto"/>
                  </w:divBdr>
                  <w:divsChild>
                    <w:div w:id="1343705414">
                      <w:marLeft w:val="0"/>
                      <w:marRight w:val="0"/>
                      <w:marTop w:val="0"/>
                      <w:marBottom w:val="0"/>
                      <w:divBdr>
                        <w:top w:val="none" w:sz="0" w:space="0" w:color="auto"/>
                        <w:left w:val="none" w:sz="0" w:space="0" w:color="auto"/>
                        <w:bottom w:val="none" w:sz="0" w:space="0" w:color="auto"/>
                        <w:right w:val="none" w:sz="0" w:space="0" w:color="auto"/>
                      </w:divBdr>
                      <w:divsChild>
                        <w:div w:id="406457837">
                          <w:marLeft w:val="0"/>
                          <w:marRight w:val="0"/>
                          <w:marTop w:val="0"/>
                          <w:marBottom w:val="0"/>
                          <w:divBdr>
                            <w:top w:val="none" w:sz="0" w:space="0" w:color="auto"/>
                            <w:left w:val="none" w:sz="0" w:space="0" w:color="auto"/>
                            <w:bottom w:val="none" w:sz="0" w:space="0" w:color="auto"/>
                            <w:right w:val="none" w:sz="0" w:space="0" w:color="auto"/>
                          </w:divBdr>
                          <w:divsChild>
                            <w:div w:id="383068370">
                              <w:marLeft w:val="0"/>
                              <w:marRight w:val="0"/>
                              <w:marTop w:val="0"/>
                              <w:marBottom w:val="0"/>
                              <w:divBdr>
                                <w:top w:val="none" w:sz="0" w:space="0" w:color="auto"/>
                                <w:left w:val="none" w:sz="0" w:space="0" w:color="auto"/>
                                <w:bottom w:val="none" w:sz="0" w:space="0" w:color="auto"/>
                                <w:right w:val="none" w:sz="0" w:space="0" w:color="auto"/>
                              </w:divBdr>
                              <w:divsChild>
                                <w:div w:id="1699504732">
                                  <w:marLeft w:val="0"/>
                                  <w:marRight w:val="0"/>
                                  <w:marTop w:val="0"/>
                                  <w:marBottom w:val="0"/>
                                  <w:divBdr>
                                    <w:top w:val="none" w:sz="0" w:space="0" w:color="auto"/>
                                    <w:left w:val="none" w:sz="0" w:space="0" w:color="auto"/>
                                    <w:bottom w:val="none" w:sz="0" w:space="0" w:color="auto"/>
                                    <w:right w:val="none" w:sz="0" w:space="0" w:color="auto"/>
                                  </w:divBdr>
                                  <w:divsChild>
                                    <w:div w:id="689450580">
                                      <w:marLeft w:val="0"/>
                                      <w:marRight w:val="0"/>
                                      <w:marTop w:val="0"/>
                                      <w:marBottom w:val="0"/>
                                      <w:divBdr>
                                        <w:top w:val="none" w:sz="0" w:space="0" w:color="auto"/>
                                        <w:left w:val="none" w:sz="0" w:space="0" w:color="auto"/>
                                        <w:bottom w:val="none" w:sz="0" w:space="0" w:color="auto"/>
                                        <w:right w:val="none" w:sz="0" w:space="0" w:color="auto"/>
                                      </w:divBdr>
                                      <w:divsChild>
                                        <w:div w:id="550504216">
                                          <w:marLeft w:val="0"/>
                                          <w:marRight w:val="0"/>
                                          <w:marTop w:val="0"/>
                                          <w:marBottom w:val="0"/>
                                          <w:divBdr>
                                            <w:top w:val="none" w:sz="0" w:space="0" w:color="auto"/>
                                            <w:left w:val="none" w:sz="0" w:space="0" w:color="auto"/>
                                            <w:bottom w:val="none" w:sz="0" w:space="0" w:color="auto"/>
                                            <w:right w:val="none" w:sz="0" w:space="0" w:color="auto"/>
                                          </w:divBdr>
                                          <w:divsChild>
                                            <w:div w:id="1060136825">
                                              <w:marLeft w:val="0"/>
                                              <w:marRight w:val="0"/>
                                              <w:marTop w:val="0"/>
                                              <w:marBottom w:val="0"/>
                                              <w:divBdr>
                                                <w:top w:val="none" w:sz="0" w:space="0" w:color="auto"/>
                                                <w:left w:val="none" w:sz="0" w:space="0" w:color="auto"/>
                                                <w:bottom w:val="none" w:sz="0" w:space="0" w:color="auto"/>
                                                <w:right w:val="none" w:sz="0" w:space="0" w:color="auto"/>
                                              </w:divBdr>
                                              <w:divsChild>
                                                <w:div w:id="1835874710">
                                                  <w:marLeft w:val="0"/>
                                                  <w:marRight w:val="0"/>
                                                  <w:marTop w:val="0"/>
                                                  <w:marBottom w:val="0"/>
                                                  <w:divBdr>
                                                    <w:top w:val="none" w:sz="0" w:space="0" w:color="auto"/>
                                                    <w:left w:val="none" w:sz="0" w:space="0" w:color="auto"/>
                                                    <w:bottom w:val="none" w:sz="0" w:space="0" w:color="auto"/>
                                                    <w:right w:val="none" w:sz="0" w:space="0" w:color="auto"/>
                                                  </w:divBdr>
                                                  <w:divsChild>
                                                    <w:div w:id="211161909">
                                                      <w:marLeft w:val="0"/>
                                                      <w:marRight w:val="0"/>
                                                      <w:marTop w:val="0"/>
                                                      <w:marBottom w:val="0"/>
                                                      <w:divBdr>
                                                        <w:top w:val="none" w:sz="0" w:space="0" w:color="auto"/>
                                                        <w:left w:val="none" w:sz="0" w:space="0" w:color="auto"/>
                                                        <w:bottom w:val="none" w:sz="0" w:space="0" w:color="auto"/>
                                                        <w:right w:val="none" w:sz="0" w:space="0" w:color="auto"/>
                                                      </w:divBdr>
                                                      <w:divsChild>
                                                        <w:div w:id="200898749">
                                                          <w:marLeft w:val="0"/>
                                                          <w:marRight w:val="0"/>
                                                          <w:marTop w:val="0"/>
                                                          <w:marBottom w:val="0"/>
                                                          <w:divBdr>
                                                            <w:top w:val="none" w:sz="0" w:space="0" w:color="auto"/>
                                                            <w:left w:val="none" w:sz="0" w:space="0" w:color="auto"/>
                                                            <w:bottom w:val="none" w:sz="0" w:space="0" w:color="auto"/>
                                                            <w:right w:val="none" w:sz="0" w:space="0" w:color="auto"/>
                                                          </w:divBdr>
                                                          <w:divsChild>
                                                            <w:div w:id="14831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8906408">
      <w:bodyDiv w:val="1"/>
      <w:marLeft w:val="0"/>
      <w:marRight w:val="0"/>
      <w:marTop w:val="0"/>
      <w:marBottom w:val="0"/>
      <w:divBdr>
        <w:top w:val="none" w:sz="0" w:space="0" w:color="auto"/>
        <w:left w:val="none" w:sz="0" w:space="0" w:color="auto"/>
        <w:bottom w:val="none" w:sz="0" w:space="0" w:color="auto"/>
        <w:right w:val="none" w:sz="0" w:space="0" w:color="auto"/>
      </w:divBdr>
      <w:divsChild>
        <w:div w:id="1732581081">
          <w:marLeft w:val="0"/>
          <w:marRight w:val="0"/>
          <w:marTop w:val="0"/>
          <w:marBottom w:val="0"/>
          <w:divBdr>
            <w:top w:val="none" w:sz="0" w:space="0" w:color="auto"/>
            <w:left w:val="none" w:sz="0" w:space="0" w:color="auto"/>
            <w:bottom w:val="none" w:sz="0" w:space="0" w:color="auto"/>
            <w:right w:val="none" w:sz="0" w:space="0" w:color="auto"/>
          </w:divBdr>
          <w:divsChild>
            <w:div w:id="209927598">
              <w:marLeft w:val="0"/>
              <w:marRight w:val="0"/>
              <w:marTop w:val="0"/>
              <w:marBottom w:val="0"/>
              <w:divBdr>
                <w:top w:val="none" w:sz="0" w:space="0" w:color="auto"/>
                <w:left w:val="none" w:sz="0" w:space="0" w:color="auto"/>
                <w:bottom w:val="none" w:sz="0" w:space="0" w:color="auto"/>
                <w:right w:val="none" w:sz="0" w:space="0" w:color="auto"/>
              </w:divBdr>
              <w:divsChild>
                <w:div w:id="350451337">
                  <w:marLeft w:val="0"/>
                  <w:marRight w:val="0"/>
                  <w:marTop w:val="0"/>
                  <w:marBottom w:val="0"/>
                  <w:divBdr>
                    <w:top w:val="none" w:sz="0" w:space="0" w:color="auto"/>
                    <w:left w:val="none" w:sz="0" w:space="0" w:color="auto"/>
                    <w:bottom w:val="none" w:sz="0" w:space="0" w:color="auto"/>
                    <w:right w:val="none" w:sz="0" w:space="0" w:color="auto"/>
                  </w:divBdr>
                  <w:divsChild>
                    <w:div w:id="341396532">
                      <w:marLeft w:val="0"/>
                      <w:marRight w:val="0"/>
                      <w:marTop w:val="0"/>
                      <w:marBottom w:val="0"/>
                      <w:divBdr>
                        <w:top w:val="none" w:sz="0" w:space="0" w:color="auto"/>
                        <w:left w:val="none" w:sz="0" w:space="0" w:color="auto"/>
                        <w:bottom w:val="none" w:sz="0" w:space="0" w:color="auto"/>
                        <w:right w:val="none" w:sz="0" w:space="0" w:color="auto"/>
                      </w:divBdr>
                      <w:divsChild>
                        <w:div w:id="1794014220">
                          <w:marLeft w:val="0"/>
                          <w:marRight w:val="0"/>
                          <w:marTop w:val="0"/>
                          <w:marBottom w:val="0"/>
                          <w:divBdr>
                            <w:top w:val="none" w:sz="0" w:space="0" w:color="auto"/>
                            <w:left w:val="none" w:sz="0" w:space="0" w:color="auto"/>
                            <w:bottom w:val="none" w:sz="0" w:space="0" w:color="auto"/>
                            <w:right w:val="none" w:sz="0" w:space="0" w:color="auto"/>
                          </w:divBdr>
                          <w:divsChild>
                            <w:div w:id="800147010">
                              <w:marLeft w:val="0"/>
                              <w:marRight w:val="0"/>
                              <w:marTop w:val="0"/>
                              <w:marBottom w:val="0"/>
                              <w:divBdr>
                                <w:top w:val="none" w:sz="0" w:space="0" w:color="auto"/>
                                <w:left w:val="none" w:sz="0" w:space="0" w:color="auto"/>
                                <w:bottom w:val="none" w:sz="0" w:space="0" w:color="auto"/>
                                <w:right w:val="none" w:sz="0" w:space="0" w:color="auto"/>
                              </w:divBdr>
                              <w:divsChild>
                                <w:div w:id="1979263560">
                                  <w:marLeft w:val="0"/>
                                  <w:marRight w:val="0"/>
                                  <w:marTop w:val="0"/>
                                  <w:marBottom w:val="0"/>
                                  <w:divBdr>
                                    <w:top w:val="none" w:sz="0" w:space="0" w:color="auto"/>
                                    <w:left w:val="none" w:sz="0" w:space="0" w:color="auto"/>
                                    <w:bottom w:val="none" w:sz="0" w:space="0" w:color="auto"/>
                                    <w:right w:val="none" w:sz="0" w:space="0" w:color="auto"/>
                                  </w:divBdr>
                                  <w:divsChild>
                                    <w:div w:id="2083215870">
                                      <w:marLeft w:val="0"/>
                                      <w:marRight w:val="0"/>
                                      <w:marTop w:val="0"/>
                                      <w:marBottom w:val="0"/>
                                      <w:divBdr>
                                        <w:top w:val="none" w:sz="0" w:space="0" w:color="auto"/>
                                        <w:left w:val="none" w:sz="0" w:space="0" w:color="auto"/>
                                        <w:bottom w:val="none" w:sz="0" w:space="0" w:color="auto"/>
                                        <w:right w:val="none" w:sz="0" w:space="0" w:color="auto"/>
                                      </w:divBdr>
                                      <w:divsChild>
                                        <w:div w:id="2085836943">
                                          <w:marLeft w:val="0"/>
                                          <w:marRight w:val="0"/>
                                          <w:marTop w:val="0"/>
                                          <w:marBottom w:val="0"/>
                                          <w:divBdr>
                                            <w:top w:val="none" w:sz="0" w:space="0" w:color="auto"/>
                                            <w:left w:val="none" w:sz="0" w:space="0" w:color="auto"/>
                                            <w:bottom w:val="none" w:sz="0" w:space="0" w:color="auto"/>
                                            <w:right w:val="none" w:sz="0" w:space="0" w:color="auto"/>
                                          </w:divBdr>
                                          <w:divsChild>
                                            <w:div w:id="780761550">
                                              <w:marLeft w:val="0"/>
                                              <w:marRight w:val="0"/>
                                              <w:marTop w:val="0"/>
                                              <w:marBottom w:val="0"/>
                                              <w:divBdr>
                                                <w:top w:val="none" w:sz="0" w:space="0" w:color="auto"/>
                                                <w:left w:val="none" w:sz="0" w:space="0" w:color="auto"/>
                                                <w:bottom w:val="none" w:sz="0" w:space="0" w:color="auto"/>
                                                <w:right w:val="none" w:sz="0" w:space="0" w:color="auto"/>
                                              </w:divBdr>
                                              <w:divsChild>
                                                <w:div w:id="1110705597">
                                                  <w:marLeft w:val="0"/>
                                                  <w:marRight w:val="0"/>
                                                  <w:marTop w:val="0"/>
                                                  <w:marBottom w:val="0"/>
                                                  <w:divBdr>
                                                    <w:top w:val="none" w:sz="0" w:space="0" w:color="auto"/>
                                                    <w:left w:val="none" w:sz="0" w:space="0" w:color="auto"/>
                                                    <w:bottom w:val="none" w:sz="0" w:space="0" w:color="auto"/>
                                                    <w:right w:val="none" w:sz="0" w:space="0" w:color="auto"/>
                                                  </w:divBdr>
                                                  <w:divsChild>
                                                    <w:div w:id="1386878442">
                                                      <w:marLeft w:val="0"/>
                                                      <w:marRight w:val="0"/>
                                                      <w:marTop w:val="0"/>
                                                      <w:marBottom w:val="0"/>
                                                      <w:divBdr>
                                                        <w:top w:val="none" w:sz="0" w:space="0" w:color="auto"/>
                                                        <w:left w:val="none" w:sz="0" w:space="0" w:color="auto"/>
                                                        <w:bottom w:val="none" w:sz="0" w:space="0" w:color="auto"/>
                                                        <w:right w:val="none" w:sz="0" w:space="0" w:color="auto"/>
                                                      </w:divBdr>
                                                      <w:divsChild>
                                                        <w:div w:id="115831571">
                                                          <w:marLeft w:val="0"/>
                                                          <w:marRight w:val="0"/>
                                                          <w:marTop w:val="0"/>
                                                          <w:marBottom w:val="0"/>
                                                          <w:divBdr>
                                                            <w:top w:val="none" w:sz="0" w:space="0" w:color="auto"/>
                                                            <w:left w:val="none" w:sz="0" w:space="0" w:color="auto"/>
                                                            <w:bottom w:val="none" w:sz="0" w:space="0" w:color="auto"/>
                                                            <w:right w:val="none" w:sz="0" w:space="0" w:color="auto"/>
                                                          </w:divBdr>
                                                          <w:divsChild>
                                                            <w:div w:id="10541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490120">
      <w:bodyDiv w:val="1"/>
      <w:marLeft w:val="0"/>
      <w:marRight w:val="0"/>
      <w:marTop w:val="0"/>
      <w:marBottom w:val="0"/>
      <w:divBdr>
        <w:top w:val="none" w:sz="0" w:space="0" w:color="auto"/>
        <w:left w:val="none" w:sz="0" w:space="0" w:color="auto"/>
        <w:bottom w:val="none" w:sz="0" w:space="0" w:color="auto"/>
        <w:right w:val="none" w:sz="0" w:space="0" w:color="auto"/>
      </w:divBdr>
      <w:divsChild>
        <w:div w:id="190539407">
          <w:marLeft w:val="0"/>
          <w:marRight w:val="0"/>
          <w:marTop w:val="0"/>
          <w:marBottom w:val="0"/>
          <w:divBdr>
            <w:top w:val="none" w:sz="0" w:space="0" w:color="auto"/>
            <w:left w:val="none" w:sz="0" w:space="0" w:color="auto"/>
            <w:bottom w:val="none" w:sz="0" w:space="0" w:color="auto"/>
            <w:right w:val="none" w:sz="0" w:space="0" w:color="auto"/>
          </w:divBdr>
          <w:divsChild>
            <w:div w:id="507256701">
              <w:marLeft w:val="0"/>
              <w:marRight w:val="0"/>
              <w:marTop w:val="0"/>
              <w:marBottom w:val="0"/>
              <w:divBdr>
                <w:top w:val="none" w:sz="0" w:space="0" w:color="auto"/>
                <w:left w:val="none" w:sz="0" w:space="0" w:color="auto"/>
                <w:bottom w:val="none" w:sz="0" w:space="0" w:color="auto"/>
                <w:right w:val="none" w:sz="0" w:space="0" w:color="auto"/>
              </w:divBdr>
              <w:divsChild>
                <w:div w:id="1947956717">
                  <w:marLeft w:val="0"/>
                  <w:marRight w:val="0"/>
                  <w:marTop w:val="0"/>
                  <w:marBottom w:val="0"/>
                  <w:divBdr>
                    <w:top w:val="none" w:sz="0" w:space="0" w:color="auto"/>
                    <w:left w:val="none" w:sz="0" w:space="0" w:color="auto"/>
                    <w:bottom w:val="none" w:sz="0" w:space="0" w:color="auto"/>
                    <w:right w:val="none" w:sz="0" w:space="0" w:color="auto"/>
                  </w:divBdr>
                  <w:divsChild>
                    <w:div w:id="1473133195">
                      <w:marLeft w:val="0"/>
                      <w:marRight w:val="0"/>
                      <w:marTop w:val="0"/>
                      <w:marBottom w:val="0"/>
                      <w:divBdr>
                        <w:top w:val="none" w:sz="0" w:space="0" w:color="auto"/>
                        <w:left w:val="none" w:sz="0" w:space="0" w:color="auto"/>
                        <w:bottom w:val="none" w:sz="0" w:space="0" w:color="auto"/>
                        <w:right w:val="none" w:sz="0" w:space="0" w:color="auto"/>
                      </w:divBdr>
                      <w:divsChild>
                        <w:div w:id="1479958320">
                          <w:marLeft w:val="0"/>
                          <w:marRight w:val="0"/>
                          <w:marTop w:val="0"/>
                          <w:marBottom w:val="0"/>
                          <w:divBdr>
                            <w:top w:val="none" w:sz="0" w:space="0" w:color="auto"/>
                            <w:left w:val="none" w:sz="0" w:space="0" w:color="auto"/>
                            <w:bottom w:val="none" w:sz="0" w:space="0" w:color="auto"/>
                            <w:right w:val="none" w:sz="0" w:space="0" w:color="auto"/>
                          </w:divBdr>
                          <w:divsChild>
                            <w:div w:id="1468278002">
                              <w:marLeft w:val="0"/>
                              <w:marRight w:val="0"/>
                              <w:marTop w:val="0"/>
                              <w:marBottom w:val="0"/>
                              <w:divBdr>
                                <w:top w:val="none" w:sz="0" w:space="0" w:color="auto"/>
                                <w:left w:val="none" w:sz="0" w:space="0" w:color="auto"/>
                                <w:bottom w:val="none" w:sz="0" w:space="0" w:color="auto"/>
                                <w:right w:val="none" w:sz="0" w:space="0" w:color="auto"/>
                              </w:divBdr>
                              <w:divsChild>
                                <w:div w:id="1379206674">
                                  <w:marLeft w:val="0"/>
                                  <w:marRight w:val="0"/>
                                  <w:marTop w:val="0"/>
                                  <w:marBottom w:val="0"/>
                                  <w:divBdr>
                                    <w:top w:val="none" w:sz="0" w:space="0" w:color="auto"/>
                                    <w:left w:val="none" w:sz="0" w:space="0" w:color="auto"/>
                                    <w:bottom w:val="none" w:sz="0" w:space="0" w:color="auto"/>
                                    <w:right w:val="none" w:sz="0" w:space="0" w:color="auto"/>
                                  </w:divBdr>
                                  <w:divsChild>
                                    <w:div w:id="1652519356">
                                      <w:marLeft w:val="0"/>
                                      <w:marRight w:val="0"/>
                                      <w:marTop w:val="0"/>
                                      <w:marBottom w:val="0"/>
                                      <w:divBdr>
                                        <w:top w:val="none" w:sz="0" w:space="0" w:color="auto"/>
                                        <w:left w:val="none" w:sz="0" w:space="0" w:color="auto"/>
                                        <w:bottom w:val="none" w:sz="0" w:space="0" w:color="auto"/>
                                        <w:right w:val="none" w:sz="0" w:space="0" w:color="auto"/>
                                      </w:divBdr>
                                      <w:divsChild>
                                        <w:div w:id="1113404032">
                                          <w:marLeft w:val="0"/>
                                          <w:marRight w:val="0"/>
                                          <w:marTop w:val="0"/>
                                          <w:marBottom w:val="0"/>
                                          <w:divBdr>
                                            <w:top w:val="none" w:sz="0" w:space="0" w:color="auto"/>
                                            <w:left w:val="none" w:sz="0" w:space="0" w:color="auto"/>
                                            <w:bottom w:val="none" w:sz="0" w:space="0" w:color="auto"/>
                                            <w:right w:val="none" w:sz="0" w:space="0" w:color="auto"/>
                                          </w:divBdr>
                                          <w:divsChild>
                                            <w:div w:id="29762721">
                                              <w:marLeft w:val="0"/>
                                              <w:marRight w:val="0"/>
                                              <w:marTop w:val="0"/>
                                              <w:marBottom w:val="0"/>
                                              <w:divBdr>
                                                <w:top w:val="none" w:sz="0" w:space="0" w:color="auto"/>
                                                <w:left w:val="none" w:sz="0" w:space="0" w:color="auto"/>
                                                <w:bottom w:val="none" w:sz="0" w:space="0" w:color="auto"/>
                                                <w:right w:val="none" w:sz="0" w:space="0" w:color="auto"/>
                                              </w:divBdr>
                                              <w:divsChild>
                                                <w:div w:id="1078095289">
                                                  <w:marLeft w:val="0"/>
                                                  <w:marRight w:val="0"/>
                                                  <w:marTop w:val="0"/>
                                                  <w:marBottom w:val="0"/>
                                                  <w:divBdr>
                                                    <w:top w:val="none" w:sz="0" w:space="0" w:color="auto"/>
                                                    <w:left w:val="none" w:sz="0" w:space="0" w:color="auto"/>
                                                    <w:bottom w:val="none" w:sz="0" w:space="0" w:color="auto"/>
                                                    <w:right w:val="none" w:sz="0" w:space="0" w:color="auto"/>
                                                  </w:divBdr>
                                                  <w:divsChild>
                                                    <w:div w:id="467939156">
                                                      <w:marLeft w:val="0"/>
                                                      <w:marRight w:val="0"/>
                                                      <w:marTop w:val="0"/>
                                                      <w:marBottom w:val="0"/>
                                                      <w:divBdr>
                                                        <w:top w:val="none" w:sz="0" w:space="0" w:color="auto"/>
                                                        <w:left w:val="none" w:sz="0" w:space="0" w:color="auto"/>
                                                        <w:bottom w:val="none" w:sz="0" w:space="0" w:color="auto"/>
                                                        <w:right w:val="none" w:sz="0" w:space="0" w:color="auto"/>
                                                      </w:divBdr>
                                                      <w:divsChild>
                                                        <w:div w:id="434136742">
                                                          <w:marLeft w:val="0"/>
                                                          <w:marRight w:val="0"/>
                                                          <w:marTop w:val="0"/>
                                                          <w:marBottom w:val="0"/>
                                                          <w:divBdr>
                                                            <w:top w:val="none" w:sz="0" w:space="0" w:color="auto"/>
                                                            <w:left w:val="none" w:sz="0" w:space="0" w:color="auto"/>
                                                            <w:bottom w:val="none" w:sz="0" w:space="0" w:color="auto"/>
                                                            <w:right w:val="none" w:sz="0" w:space="0" w:color="auto"/>
                                                          </w:divBdr>
                                                          <w:divsChild>
                                                            <w:div w:id="15980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4465243">
      <w:bodyDiv w:val="1"/>
      <w:marLeft w:val="0"/>
      <w:marRight w:val="0"/>
      <w:marTop w:val="0"/>
      <w:marBottom w:val="0"/>
      <w:divBdr>
        <w:top w:val="none" w:sz="0" w:space="0" w:color="auto"/>
        <w:left w:val="none" w:sz="0" w:space="0" w:color="auto"/>
        <w:bottom w:val="none" w:sz="0" w:space="0" w:color="auto"/>
        <w:right w:val="none" w:sz="0" w:space="0" w:color="auto"/>
      </w:divBdr>
    </w:div>
    <w:div w:id="520706231">
      <w:bodyDiv w:val="1"/>
      <w:marLeft w:val="0"/>
      <w:marRight w:val="0"/>
      <w:marTop w:val="0"/>
      <w:marBottom w:val="0"/>
      <w:divBdr>
        <w:top w:val="none" w:sz="0" w:space="0" w:color="auto"/>
        <w:left w:val="none" w:sz="0" w:space="0" w:color="auto"/>
        <w:bottom w:val="none" w:sz="0" w:space="0" w:color="auto"/>
        <w:right w:val="none" w:sz="0" w:space="0" w:color="auto"/>
      </w:divBdr>
      <w:divsChild>
        <w:div w:id="632902169">
          <w:marLeft w:val="0"/>
          <w:marRight w:val="0"/>
          <w:marTop w:val="0"/>
          <w:marBottom w:val="0"/>
          <w:divBdr>
            <w:top w:val="none" w:sz="0" w:space="0" w:color="auto"/>
            <w:left w:val="none" w:sz="0" w:space="0" w:color="auto"/>
            <w:bottom w:val="none" w:sz="0" w:space="0" w:color="auto"/>
            <w:right w:val="none" w:sz="0" w:space="0" w:color="auto"/>
          </w:divBdr>
          <w:divsChild>
            <w:div w:id="1111975347">
              <w:marLeft w:val="0"/>
              <w:marRight w:val="0"/>
              <w:marTop w:val="0"/>
              <w:marBottom w:val="0"/>
              <w:divBdr>
                <w:top w:val="none" w:sz="0" w:space="0" w:color="auto"/>
                <w:left w:val="none" w:sz="0" w:space="0" w:color="auto"/>
                <w:bottom w:val="none" w:sz="0" w:space="0" w:color="auto"/>
                <w:right w:val="none" w:sz="0" w:space="0" w:color="auto"/>
              </w:divBdr>
              <w:divsChild>
                <w:div w:id="335153214">
                  <w:marLeft w:val="0"/>
                  <w:marRight w:val="0"/>
                  <w:marTop w:val="0"/>
                  <w:marBottom w:val="0"/>
                  <w:divBdr>
                    <w:top w:val="none" w:sz="0" w:space="0" w:color="auto"/>
                    <w:left w:val="none" w:sz="0" w:space="0" w:color="auto"/>
                    <w:bottom w:val="none" w:sz="0" w:space="0" w:color="auto"/>
                    <w:right w:val="none" w:sz="0" w:space="0" w:color="auto"/>
                  </w:divBdr>
                  <w:divsChild>
                    <w:div w:id="1240334800">
                      <w:marLeft w:val="0"/>
                      <w:marRight w:val="0"/>
                      <w:marTop w:val="0"/>
                      <w:marBottom w:val="0"/>
                      <w:divBdr>
                        <w:top w:val="none" w:sz="0" w:space="0" w:color="auto"/>
                        <w:left w:val="none" w:sz="0" w:space="0" w:color="auto"/>
                        <w:bottom w:val="none" w:sz="0" w:space="0" w:color="auto"/>
                        <w:right w:val="none" w:sz="0" w:space="0" w:color="auto"/>
                      </w:divBdr>
                      <w:divsChild>
                        <w:div w:id="528645774">
                          <w:marLeft w:val="0"/>
                          <w:marRight w:val="0"/>
                          <w:marTop w:val="0"/>
                          <w:marBottom w:val="0"/>
                          <w:divBdr>
                            <w:top w:val="none" w:sz="0" w:space="0" w:color="auto"/>
                            <w:left w:val="none" w:sz="0" w:space="0" w:color="auto"/>
                            <w:bottom w:val="none" w:sz="0" w:space="0" w:color="auto"/>
                            <w:right w:val="none" w:sz="0" w:space="0" w:color="auto"/>
                          </w:divBdr>
                          <w:divsChild>
                            <w:div w:id="284820624">
                              <w:marLeft w:val="0"/>
                              <w:marRight w:val="0"/>
                              <w:marTop w:val="0"/>
                              <w:marBottom w:val="0"/>
                              <w:divBdr>
                                <w:top w:val="none" w:sz="0" w:space="0" w:color="auto"/>
                                <w:left w:val="none" w:sz="0" w:space="0" w:color="auto"/>
                                <w:bottom w:val="none" w:sz="0" w:space="0" w:color="auto"/>
                                <w:right w:val="none" w:sz="0" w:space="0" w:color="auto"/>
                              </w:divBdr>
                              <w:divsChild>
                                <w:div w:id="361250177">
                                  <w:marLeft w:val="0"/>
                                  <w:marRight w:val="0"/>
                                  <w:marTop w:val="0"/>
                                  <w:marBottom w:val="0"/>
                                  <w:divBdr>
                                    <w:top w:val="none" w:sz="0" w:space="0" w:color="auto"/>
                                    <w:left w:val="none" w:sz="0" w:space="0" w:color="auto"/>
                                    <w:bottom w:val="none" w:sz="0" w:space="0" w:color="auto"/>
                                    <w:right w:val="none" w:sz="0" w:space="0" w:color="auto"/>
                                  </w:divBdr>
                                  <w:divsChild>
                                    <w:div w:id="1449162854">
                                      <w:marLeft w:val="0"/>
                                      <w:marRight w:val="0"/>
                                      <w:marTop w:val="0"/>
                                      <w:marBottom w:val="0"/>
                                      <w:divBdr>
                                        <w:top w:val="none" w:sz="0" w:space="0" w:color="auto"/>
                                        <w:left w:val="none" w:sz="0" w:space="0" w:color="auto"/>
                                        <w:bottom w:val="none" w:sz="0" w:space="0" w:color="auto"/>
                                        <w:right w:val="none" w:sz="0" w:space="0" w:color="auto"/>
                                      </w:divBdr>
                                      <w:divsChild>
                                        <w:div w:id="1164734681">
                                          <w:marLeft w:val="0"/>
                                          <w:marRight w:val="0"/>
                                          <w:marTop w:val="0"/>
                                          <w:marBottom w:val="0"/>
                                          <w:divBdr>
                                            <w:top w:val="none" w:sz="0" w:space="0" w:color="auto"/>
                                            <w:left w:val="none" w:sz="0" w:space="0" w:color="auto"/>
                                            <w:bottom w:val="none" w:sz="0" w:space="0" w:color="auto"/>
                                            <w:right w:val="none" w:sz="0" w:space="0" w:color="auto"/>
                                          </w:divBdr>
                                          <w:divsChild>
                                            <w:div w:id="1285694999">
                                              <w:marLeft w:val="0"/>
                                              <w:marRight w:val="0"/>
                                              <w:marTop w:val="0"/>
                                              <w:marBottom w:val="0"/>
                                              <w:divBdr>
                                                <w:top w:val="none" w:sz="0" w:space="0" w:color="auto"/>
                                                <w:left w:val="none" w:sz="0" w:space="0" w:color="auto"/>
                                                <w:bottom w:val="none" w:sz="0" w:space="0" w:color="auto"/>
                                                <w:right w:val="none" w:sz="0" w:space="0" w:color="auto"/>
                                              </w:divBdr>
                                              <w:divsChild>
                                                <w:div w:id="370309054">
                                                  <w:marLeft w:val="0"/>
                                                  <w:marRight w:val="0"/>
                                                  <w:marTop w:val="0"/>
                                                  <w:marBottom w:val="0"/>
                                                  <w:divBdr>
                                                    <w:top w:val="none" w:sz="0" w:space="0" w:color="auto"/>
                                                    <w:left w:val="none" w:sz="0" w:space="0" w:color="auto"/>
                                                    <w:bottom w:val="none" w:sz="0" w:space="0" w:color="auto"/>
                                                    <w:right w:val="none" w:sz="0" w:space="0" w:color="auto"/>
                                                  </w:divBdr>
                                                  <w:divsChild>
                                                    <w:div w:id="415326692">
                                                      <w:marLeft w:val="0"/>
                                                      <w:marRight w:val="0"/>
                                                      <w:marTop w:val="0"/>
                                                      <w:marBottom w:val="0"/>
                                                      <w:divBdr>
                                                        <w:top w:val="none" w:sz="0" w:space="0" w:color="auto"/>
                                                        <w:left w:val="none" w:sz="0" w:space="0" w:color="auto"/>
                                                        <w:bottom w:val="none" w:sz="0" w:space="0" w:color="auto"/>
                                                        <w:right w:val="none" w:sz="0" w:space="0" w:color="auto"/>
                                                      </w:divBdr>
                                                      <w:divsChild>
                                                        <w:div w:id="2130541267">
                                                          <w:marLeft w:val="0"/>
                                                          <w:marRight w:val="0"/>
                                                          <w:marTop w:val="0"/>
                                                          <w:marBottom w:val="0"/>
                                                          <w:divBdr>
                                                            <w:top w:val="none" w:sz="0" w:space="0" w:color="auto"/>
                                                            <w:left w:val="none" w:sz="0" w:space="0" w:color="auto"/>
                                                            <w:bottom w:val="none" w:sz="0" w:space="0" w:color="auto"/>
                                                            <w:right w:val="none" w:sz="0" w:space="0" w:color="auto"/>
                                                          </w:divBdr>
                                                          <w:divsChild>
                                                            <w:div w:id="985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7138173">
      <w:bodyDiv w:val="1"/>
      <w:marLeft w:val="0"/>
      <w:marRight w:val="0"/>
      <w:marTop w:val="0"/>
      <w:marBottom w:val="0"/>
      <w:divBdr>
        <w:top w:val="none" w:sz="0" w:space="0" w:color="auto"/>
        <w:left w:val="none" w:sz="0" w:space="0" w:color="auto"/>
        <w:bottom w:val="none" w:sz="0" w:space="0" w:color="auto"/>
        <w:right w:val="none" w:sz="0" w:space="0" w:color="auto"/>
      </w:divBdr>
    </w:div>
    <w:div w:id="528303037">
      <w:bodyDiv w:val="1"/>
      <w:marLeft w:val="0"/>
      <w:marRight w:val="0"/>
      <w:marTop w:val="0"/>
      <w:marBottom w:val="0"/>
      <w:divBdr>
        <w:top w:val="none" w:sz="0" w:space="0" w:color="auto"/>
        <w:left w:val="none" w:sz="0" w:space="0" w:color="auto"/>
        <w:bottom w:val="none" w:sz="0" w:space="0" w:color="auto"/>
        <w:right w:val="none" w:sz="0" w:space="0" w:color="auto"/>
      </w:divBdr>
      <w:divsChild>
        <w:div w:id="1443300683">
          <w:marLeft w:val="0"/>
          <w:marRight w:val="0"/>
          <w:marTop w:val="0"/>
          <w:marBottom w:val="0"/>
          <w:divBdr>
            <w:top w:val="none" w:sz="0" w:space="0" w:color="auto"/>
            <w:left w:val="none" w:sz="0" w:space="0" w:color="auto"/>
            <w:bottom w:val="none" w:sz="0" w:space="0" w:color="auto"/>
            <w:right w:val="none" w:sz="0" w:space="0" w:color="auto"/>
          </w:divBdr>
          <w:divsChild>
            <w:div w:id="228198960">
              <w:marLeft w:val="0"/>
              <w:marRight w:val="0"/>
              <w:marTop w:val="0"/>
              <w:marBottom w:val="0"/>
              <w:divBdr>
                <w:top w:val="none" w:sz="0" w:space="0" w:color="auto"/>
                <w:left w:val="none" w:sz="0" w:space="0" w:color="auto"/>
                <w:bottom w:val="none" w:sz="0" w:space="0" w:color="auto"/>
                <w:right w:val="none" w:sz="0" w:space="0" w:color="auto"/>
              </w:divBdr>
              <w:divsChild>
                <w:div w:id="567225831">
                  <w:marLeft w:val="0"/>
                  <w:marRight w:val="0"/>
                  <w:marTop w:val="0"/>
                  <w:marBottom w:val="0"/>
                  <w:divBdr>
                    <w:top w:val="none" w:sz="0" w:space="0" w:color="auto"/>
                    <w:left w:val="none" w:sz="0" w:space="0" w:color="auto"/>
                    <w:bottom w:val="none" w:sz="0" w:space="0" w:color="auto"/>
                    <w:right w:val="none" w:sz="0" w:space="0" w:color="auto"/>
                  </w:divBdr>
                  <w:divsChild>
                    <w:div w:id="271087258">
                      <w:marLeft w:val="0"/>
                      <w:marRight w:val="0"/>
                      <w:marTop w:val="0"/>
                      <w:marBottom w:val="0"/>
                      <w:divBdr>
                        <w:top w:val="none" w:sz="0" w:space="0" w:color="auto"/>
                        <w:left w:val="none" w:sz="0" w:space="0" w:color="auto"/>
                        <w:bottom w:val="none" w:sz="0" w:space="0" w:color="auto"/>
                        <w:right w:val="none" w:sz="0" w:space="0" w:color="auto"/>
                      </w:divBdr>
                      <w:divsChild>
                        <w:div w:id="191189115">
                          <w:marLeft w:val="0"/>
                          <w:marRight w:val="0"/>
                          <w:marTop w:val="0"/>
                          <w:marBottom w:val="0"/>
                          <w:divBdr>
                            <w:top w:val="none" w:sz="0" w:space="0" w:color="auto"/>
                            <w:left w:val="none" w:sz="0" w:space="0" w:color="auto"/>
                            <w:bottom w:val="none" w:sz="0" w:space="0" w:color="auto"/>
                            <w:right w:val="none" w:sz="0" w:space="0" w:color="auto"/>
                          </w:divBdr>
                          <w:divsChild>
                            <w:div w:id="1149592663">
                              <w:marLeft w:val="0"/>
                              <w:marRight w:val="0"/>
                              <w:marTop w:val="0"/>
                              <w:marBottom w:val="0"/>
                              <w:divBdr>
                                <w:top w:val="none" w:sz="0" w:space="0" w:color="auto"/>
                                <w:left w:val="none" w:sz="0" w:space="0" w:color="auto"/>
                                <w:bottom w:val="none" w:sz="0" w:space="0" w:color="auto"/>
                                <w:right w:val="none" w:sz="0" w:space="0" w:color="auto"/>
                              </w:divBdr>
                              <w:divsChild>
                                <w:div w:id="1957130133">
                                  <w:marLeft w:val="0"/>
                                  <w:marRight w:val="0"/>
                                  <w:marTop w:val="0"/>
                                  <w:marBottom w:val="0"/>
                                  <w:divBdr>
                                    <w:top w:val="none" w:sz="0" w:space="0" w:color="auto"/>
                                    <w:left w:val="none" w:sz="0" w:space="0" w:color="auto"/>
                                    <w:bottom w:val="none" w:sz="0" w:space="0" w:color="auto"/>
                                    <w:right w:val="none" w:sz="0" w:space="0" w:color="auto"/>
                                  </w:divBdr>
                                  <w:divsChild>
                                    <w:div w:id="1757171057">
                                      <w:marLeft w:val="0"/>
                                      <w:marRight w:val="0"/>
                                      <w:marTop w:val="0"/>
                                      <w:marBottom w:val="0"/>
                                      <w:divBdr>
                                        <w:top w:val="none" w:sz="0" w:space="0" w:color="auto"/>
                                        <w:left w:val="none" w:sz="0" w:space="0" w:color="auto"/>
                                        <w:bottom w:val="none" w:sz="0" w:space="0" w:color="auto"/>
                                        <w:right w:val="none" w:sz="0" w:space="0" w:color="auto"/>
                                      </w:divBdr>
                                      <w:divsChild>
                                        <w:div w:id="1315992680">
                                          <w:marLeft w:val="0"/>
                                          <w:marRight w:val="0"/>
                                          <w:marTop w:val="0"/>
                                          <w:marBottom w:val="0"/>
                                          <w:divBdr>
                                            <w:top w:val="none" w:sz="0" w:space="0" w:color="auto"/>
                                            <w:left w:val="none" w:sz="0" w:space="0" w:color="auto"/>
                                            <w:bottom w:val="none" w:sz="0" w:space="0" w:color="auto"/>
                                            <w:right w:val="none" w:sz="0" w:space="0" w:color="auto"/>
                                          </w:divBdr>
                                          <w:divsChild>
                                            <w:div w:id="2073892831">
                                              <w:marLeft w:val="0"/>
                                              <w:marRight w:val="0"/>
                                              <w:marTop w:val="0"/>
                                              <w:marBottom w:val="0"/>
                                              <w:divBdr>
                                                <w:top w:val="none" w:sz="0" w:space="0" w:color="auto"/>
                                                <w:left w:val="none" w:sz="0" w:space="0" w:color="auto"/>
                                                <w:bottom w:val="none" w:sz="0" w:space="0" w:color="auto"/>
                                                <w:right w:val="none" w:sz="0" w:space="0" w:color="auto"/>
                                              </w:divBdr>
                                              <w:divsChild>
                                                <w:div w:id="180552173">
                                                  <w:marLeft w:val="0"/>
                                                  <w:marRight w:val="0"/>
                                                  <w:marTop w:val="0"/>
                                                  <w:marBottom w:val="0"/>
                                                  <w:divBdr>
                                                    <w:top w:val="none" w:sz="0" w:space="0" w:color="auto"/>
                                                    <w:left w:val="none" w:sz="0" w:space="0" w:color="auto"/>
                                                    <w:bottom w:val="none" w:sz="0" w:space="0" w:color="auto"/>
                                                    <w:right w:val="none" w:sz="0" w:space="0" w:color="auto"/>
                                                  </w:divBdr>
                                                  <w:divsChild>
                                                    <w:div w:id="1051349321">
                                                      <w:marLeft w:val="0"/>
                                                      <w:marRight w:val="0"/>
                                                      <w:marTop w:val="0"/>
                                                      <w:marBottom w:val="0"/>
                                                      <w:divBdr>
                                                        <w:top w:val="none" w:sz="0" w:space="0" w:color="auto"/>
                                                        <w:left w:val="none" w:sz="0" w:space="0" w:color="auto"/>
                                                        <w:bottom w:val="none" w:sz="0" w:space="0" w:color="auto"/>
                                                        <w:right w:val="none" w:sz="0" w:space="0" w:color="auto"/>
                                                      </w:divBdr>
                                                      <w:divsChild>
                                                        <w:div w:id="436753669">
                                                          <w:marLeft w:val="0"/>
                                                          <w:marRight w:val="0"/>
                                                          <w:marTop w:val="0"/>
                                                          <w:marBottom w:val="0"/>
                                                          <w:divBdr>
                                                            <w:top w:val="none" w:sz="0" w:space="0" w:color="auto"/>
                                                            <w:left w:val="none" w:sz="0" w:space="0" w:color="auto"/>
                                                            <w:bottom w:val="none" w:sz="0" w:space="0" w:color="auto"/>
                                                            <w:right w:val="none" w:sz="0" w:space="0" w:color="auto"/>
                                                          </w:divBdr>
                                                          <w:divsChild>
                                                            <w:div w:id="1324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9610531">
      <w:bodyDiv w:val="1"/>
      <w:marLeft w:val="0"/>
      <w:marRight w:val="0"/>
      <w:marTop w:val="0"/>
      <w:marBottom w:val="0"/>
      <w:divBdr>
        <w:top w:val="none" w:sz="0" w:space="0" w:color="auto"/>
        <w:left w:val="none" w:sz="0" w:space="0" w:color="auto"/>
        <w:bottom w:val="none" w:sz="0" w:space="0" w:color="auto"/>
        <w:right w:val="none" w:sz="0" w:space="0" w:color="auto"/>
      </w:divBdr>
      <w:divsChild>
        <w:div w:id="1392776798">
          <w:marLeft w:val="0"/>
          <w:marRight w:val="0"/>
          <w:marTop w:val="0"/>
          <w:marBottom w:val="0"/>
          <w:divBdr>
            <w:top w:val="none" w:sz="0" w:space="0" w:color="auto"/>
            <w:left w:val="none" w:sz="0" w:space="0" w:color="auto"/>
            <w:bottom w:val="none" w:sz="0" w:space="0" w:color="auto"/>
            <w:right w:val="none" w:sz="0" w:space="0" w:color="auto"/>
          </w:divBdr>
          <w:divsChild>
            <w:div w:id="167411072">
              <w:marLeft w:val="0"/>
              <w:marRight w:val="0"/>
              <w:marTop w:val="0"/>
              <w:marBottom w:val="0"/>
              <w:divBdr>
                <w:top w:val="none" w:sz="0" w:space="0" w:color="auto"/>
                <w:left w:val="none" w:sz="0" w:space="0" w:color="auto"/>
                <w:bottom w:val="none" w:sz="0" w:space="0" w:color="auto"/>
                <w:right w:val="none" w:sz="0" w:space="0" w:color="auto"/>
              </w:divBdr>
              <w:divsChild>
                <w:div w:id="461077977">
                  <w:marLeft w:val="0"/>
                  <w:marRight w:val="0"/>
                  <w:marTop w:val="0"/>
                  <w:marBottom w:val="0"/>
                  <w:divBdr>
                    <w:top w:val="none" w:sz="0" w:space="0" w:color="auto"/>
                    <w:left w:val="none" w:sz="0" w:space="0" w:color="auto"/>
                    <w:bottom w:val="none" w:sz="0" w:space="0" w:color="auto"/>
                    <w:right w:val="none" w:sz="0" w:space="0" w:color="auto"/>
                  </w:divBdr>
                  <w:divsChild>
                    <w:div w:id="665132161">
                      <w:marLeft w:val="0"/>
                      <w:marRight w:val="0"/>
                      <w:marTop w:val="0"/>
                      <w:marBottom w:val="0"/>
                      <w:divBdr>
                        <w:top w:val="none" w:sz="0" w:space="0" w:color="auto"/>
                        <w:left w:val="none" w:sz="0" w:space="0" w:color="auto"/>
                        <w:bottom w:val="none" w:sz="0" w:space="0" w:color="auto"/>
                        <w:right w:val="none" w:sz="0" w:space="0" w:color="auto"/>
                      </w:divBdr>
                      <w:divsChild>
                        <w:div w:id="1562250175">
                          <w:marLeft w:val="0"/>
                          <w:marRight w:val="0"/>
                          <w:marTop w:val="0"/>
                          <w:marBottom w:val="0"/>
                          <w:divBdr>
                            <w:top w:val="none" w:sz="0" w:space="0" w:color="auto"/>
                            <w:left w:val="none" w:sz="0" w:space="0" w:color="auto"/>
                            <w:bottom w:val="none" w:sz="0" w:space="0" w:color="auto"/>
                            <w:right w:val="none" w:sz="0" w:space="0" w:color="auto"/>
                          </w:divBdr>
                          <w:divsChild>
                            <w:div w:id="762337705">
                              <w:marLeft w:val="0"/>
                              <w:marRight w:val="0"/>
                              <w:marTop w:val="0"/>
                              <w:marBottom w:val="0"/>
                              <w:divBdr>
                                <w:top w:val="none" w:sz="0" w:space="0" w:color="auto"/>
                                <w:left w:val="none" w:sz="0" w:space="0" w:color="auto"/>
                                <w:bottom w:val="none" w:sz="0" w:space="0" w:color="auto"/>
                                <w:right w:val="none" w:sz="0" w:space="0" w:color="auto"/>
                              </w:divBdr>
                              <w:divsChild>
                                <w:div w:id="1496722620">
                                  <w:marLeft w:val="0"/>
                                  <w:marRight w:val="0"/>
                                  <w:marTop w:val="0"/>
                                  <w:marBottom w:val="0"/>
                                  <w:divBdr>
                                    <w:top w:val="none" w:sz="0" w:space="0" w:color="auto"/>
                                    <w:left w:val="none" w:sz="0" w:space="0" w:color="auto"/>
                                    <w:bottom w:val="none" w:sz="0" w:space="0" w:color="auto"/>
                                    <w:right w:val="none" w:sz="0" w:space="0" w:color="auto"/>
                                  </w:divBdr>
                                  <w:divsChild>
                                    <w:div w:id="1903827662">
                                      <w:marLeft w:val="0"/>
                                      <w:marRight w:val="0"/>
                                      <w:marTop w:val="0"/>
                                      <w:marBottom w:val="0"/>
                                      <w:divBdr>
                                        <w:top w:val="none" w:sz="0" w:space="0" w:color="auto"/>
                                        <w:left w:val="none" w:sz="0" w:space="0" w:color="auto"/>
                                        <w:bottom w:val="none" w:sz="0" w:space="0" w:color="auto"/>
                                        <w:right w:val="none" w:sz="0" w:space="0" w:color="auto"/>
                                      </w:divBdr>
                                      <w:divsChild>
                                        <w:div w:id="2037151782">
                                          <w:marLeft w:val="0"/>
                                          <w:marRight w:val="0"/>
                                          <w:marTop w:val="0"/>
                                          <w:marBottom w:val="0"/>
                                          <w:divBdr>
                                            <w:top w:val="none" w:sz="0" w:space="0" w:color="auto"/>
                                            <w:left w:val="none" w:sz="0" w:space="0" w:color="auto"/>
                                            <w:bottom w:val="none" w:sz="0" w:space="0" w:color="auto"/>
                                            <w:right w:val="none" w:sz="0" w:space="0" w:color="auto"/>
                                          </w:divBdr>
                                          <w:divsChild>
                                            <w:div w:id="887498247">
                                              <w:marLeft w:val="0"/>
                                              <w:marRight w:val="0"/>
                                              <w:marTop w:val="0"/>
                                              <w:marBottom w:val="0"/>
                                              <w:divBdr>
                                                <w:top w:val="none" w:sz="0" w:space="0" w:color="auto"/>
                                                <w:left w:val="none" w:sz="0" w:space="0" w:color="auto"/>
                                                <w:bottom w:val="none" w:sz="0" w:space="0" w:color="auto"/>
                                                <w:right w:val="none" w:sz="0" w:space="0" w:color="auto"/>
                                              </w:divBdr>
                                              <w:divsChild>
                                                <w:div w:id="1812863099">
                                                  <w:marLeft w:val="0"/>
                                                  <w:marRight w:val="0"/>
                                                  <w:marTop w:val="0"/>
                                                  <w:marBottom w:val="0"/>
                                                  <w:divBdr>
                                                    <w:top w:val="none" w:sz="0" w:space="0" w:color="auto"/>
                                                    <w:left w:val="none" w:sz="0" w:space="0" w:color="auto"/>
                                                    <w:bottom w:val="none" w:sz="0" w:space="0" w:color="auto"/>
                                                    <w:right w:val="none" w:sz="0" w:space="0" w:color="auto"/>
                                                  </w:divBdr>
                                                  <w:divsChild>
                                                    <w:div w:id="2123642533">
                                                      <w:marLeft w:val="0"/>
                                                      <w:marRight w:val="0"/>
                                                      <w:marTop w:val="0"/>
                                                      <w:marBottom w:val="0"/>
                                                      <w:divBdr>
                                                        <w:top w:val="none" w:sz="0" w:space="0" w:color="auto"/>
                                                        <w:left w:val="none" w:sz="0" w:space="0" w:color="auto"/>
                                                        <w:bottom w:val="none" w:sz="0" w:space="0" w:color="auto"/>
                                                        <w:right w:val="none" w:sz="0" w:space="0" w:color="auto"/>
                                                      </w:divBdr>
                                                      <w:divsChild>
                                                        <w:div w:id="1340813278">
                                                          <w:marLeft w:val="0"/>
                                                          <w:marRight w:val="0"/>
                                                          <w:marTop w:val="0"/>
                                                          <w:marBottom w:val="0"/>
                                                          <w:divBdr>
                                                            <w:top w:val="none" w:sz="0" w:space="0" w:color="auto"/>
                                                            <w:left w:val="none" w:sz="0" w:space="0" w:color="auto"/>
                                                            <w:bottom w:val="none" w:sz="0" w:space="0" w:color="auto"/>
                                                            <w:right w:val="none" w:sz="0" w:space="0" w:color="auto"/>
                                                          </w:divBdr>
                                                          <w:divsChild>
                                                            <w:div w:id="20499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3034746">
      <w:bodyDiv w:val="1"/>
      <w:marLeft w:val="0"/>
      <w:marRight w:val="0"/>
      <w:marTop w:val="0"/>
      <w:marBottom w:val="0"/>
      <w:divBdr>
        <w:top w:val="none" w:sz="0" w:space="0" w:color="auto"/>
        <w:left w:val="none" w:sz="0" w:space="0" w:color="auto"/>
        <w:bottom w:val="none" w:sz="0" w:space="0" w:color="auto"/>
        <w:right w:val="none" w:sz="0" w:space="0" w:color="auto"/>
      </w:divBdr>
      <w:divsChild>
        <w:div w:id="1191912439">
          <w:marLeft w:val="0"/>
          <w:marRight w:val="0"/>
          <w:marTop w:val="0"/>
          <w:marBottom w:val="0"/>
          <w:divBdr>
            <w:top w:val="none" w:sz="0" w:space="0" w:color="auto"/>
            <w:left w:val="none" w:sz="0" w:space="0" w:color="auto"/>
            <w:bottom w:val="none" w:sz="0" w:space="0" w:color="auto"/>
            <w:right w:val="none" w:sz="0" w:space="0" w:color="auto"/>
          </w:divBdr>
          <w:divsChild>
            <w:div w:id="83959218">
              <w:marLeft w:val="0"/>
              <w:marRight w:val="0"/>
              <w:marTop w:val="0"/>
              <w:marBottom w:val="0"/>
              <w:divBdr>
                <w:top w:val="none" w:sz="0" w:space="0" w:color="auto"/>
                <w:left w:val="none" w:sz="0" w:space="0" w:color="auto"/>
                <w:bottom w:val="none" w:sz="0" w:space="0" w:color="auto"/>
                <w:right w:val="none" w:sz="0" w:space="0" w:color="auto"/>
              </w:divBdr>
            </w:div>
          </w:divsChild>
        </w:div>
        <w:div w:id="1669867810">
          <w:marLeft w:val="0"/>
          <w:marRight w:val="0"/>
          <w:marTop w:val="0"/>
          <w:marBottom w:val="0"/>
          <w:divBdr>
            <w:top w:val="none" w:sz="0" w:space="0" w:color="auto"/>
            <w:left w:val="none" w:sz="0" w:space="0" w:color="auto"/>
            <w:bottom w:val="none" w:sz="0" w:space="0" w:color="auto"/>
            <w:right w:val="none" w:sz="0" w:space="0" w:color="auto"/>
          </w:divBdr>
          <w:divsChild>
            <w:div w:id="491021235">
              <w:marLeft w:val="150"/>
              <w:marRight w:val="0"/>
              <w:marTop w:val="105"/>
              <w:marBottom w:val="0"/>
              <w:divBdr>
                <w:top w:val="none" w:sz="0" w:space="0" w:color="auto"/>
                <w:left w:val="none" w:sz="0" w:space="0" w:color="auto"/>
                <w:bottom w:val="none" w:sz="0" w:space="0" w:color="auto"/>
                <w:right w:val="none" w:sz="0" w:space="0" w:color="auto"/>
              </w:divBdr>
              <w:divsChild>
                <w:div w:id="1687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9149">
      <w:bodyDiv w:val="1"/>
      <w:marLeft w:val="0"/>
      <w:marRight w:val="0"/>
      <w:marTop w:val="0"/>
      <w:marBottom w:val="0"/>
      <w:divBdr>
        <w:top w:val="none" w:sz="0" w:space="0" w:color="auto"/>
        <w:left w:val="none" w:sz="0" w:space="0" w:color="auto"/>
        <w:bottom w:val="none" w:sz="0" w:space="0" w:color="auto"/>
        <w:right w:val="none" w:sz="0" w:space="0" w:color="auto"/>
      </w:divBdr>
    </w:div>
    <w:div w:id="540553085">
      <w:bodyDiv w:val="1"/>
      <w:marLeft w:val="0"/>
      <w:marRight w:val="0"/>
      <w:marTop w:val="0"/>
      <w:marBottom w:val="0"/>
      <w:divBdr>
        <w:top w:val="none" w:sz="0" w:space="0" w:color="auto"/>
        <w:left w:val="none" w:sz="0" w:space="0" w:color="auto"/>
        <w:bottom w:val="none" w:sz="0" w:space="0" w:color="auto"/>
        <w:right w:val="none" w:sz="0" w:space="0" w:color="auto"/>
      </w:divBdr>
    </w:div>
    <w:div w:id="543442089">
      <w:bodyDiv w:val="1"/>
      <w:marLeft w:val="0"/>
      <w:marRight w:val="0"/>
      <w:marTop w:val="0"/>
      <w:marBottom w:val="0"/>
      <w:divBdr>
        <w:top w:val="none" w:sz="0" w:space="0" w:color="auto"/>
        <w:left w:val="none" w:sz="0" w:space="0" w:color="auto"/>
        <w:bottom w:val="none" w:sz="0" w:space="0" w:color="auto"/>
        <w:right w:val="none" w:sz="0" w:space="0" w:color="auto"/>
      </w:divBdr>
      <w:divsChild>
        <w:div w:id="1479423948">
          <w:marLeft w:val="0"/>
          <w:marRight w:val="0"/>
          <w:marTop w:val="0"/>
          <w:marBottom w:val="0"/>
          <w:divBdr>
            <w:top w:val="none" w:sz="0" w:space="0" w:color="auto"/>
            <w:left w:val="none" w:sz="0" w:space="0" w:color="auto"/>
            <w:bottom w:val="none" w:sz="0" w:space="0" w:color="auto"/>
            <w:right w:val="none" w:sz="0" w:space="0" w:color="auto"/>
          </w:divBdr>
          <w:divsChild>
            <w:div w:id="2016108059">
              <w:marLeft w:val="0"/>
              <w:marRight w:val="0"/>
              <w:marTop w:val="0"/>
              <w:marBottom w:val="0"/>
              <w:divBdr>
                <w:top w:val="none" w:sz="0" w:space="0" w:color="auto"/>
                <w:left w:val="none" w:sz="0" w:space="0" w:color="auto"/>
                <w:bottom w:val="none" w:sz="0" w:space="0" w:color="auto"/>
                <w:right w:val="none" w:sz="0" w:space="0" w:color="auto"/>
              </w:divBdr>
              <w:divsChild>
                <w:div w:id="560216691">
                  <w:marLeft w:val="0"/>
                  <w:marRight w:val="0"/>
                  <w:marTop w:val="0"/>
                  <w:marBottom w:val="0"/>
                  <w:divBdr>
                    <w:top w:val="none" w:sz="0" w:space="0" w:color="auto"/>
                    <w:left w:val="none" w:sz="0" w:space="0" w:color="auto"/>
                    <w:bottom w:val="none" w:sz="0" w:space="0" w:color="auto"/>
                    <w:right w:val="none" w:sz="0" w:space="0" w:color="auto"/>
                  </w:divBdr>
                  <w:divsChild>
                    <w:div w:id="1917201475">
                      <w:marLeft w:val="0"/>
                      <w:marRight w:val="0"/>
                      <w:marTop w:val="0"/>
                      <w:marBottom w:val="0"/>
                      <w:divBdr>
                        <w:top w:val="none" w:sz="0" w:space="0" w:color="auto"/>
                        <w:left w:val="none" w:sz="0" w:space="0" w:color="auto"/>
                        <w:bottom w:val="none" w:sz="0" w:space="0" w:color="auto"/>
                        <w:right w:val="none" w:sz="0" w:space="0" w:color="auto"/>
                      </w:divBdr>
                      <w:divsChild>
                        <w:div w:id="1934122420">
                          <w:marLeft w:val="0"/>
                          <w:marRight w:val="0"/>
                          <w:marTop w:val="0"/>
                          <w:marBottom w:val="0"/>
                          <w:divBdr>
                            <w:top w:val="none" w:sz="0" w:space="0" w:color="auto"/>
                            <w:left w:val="none" w:sz="0" w:space="0" w:color="auto"/>
                            <w:bottom w:val="none" w:sz="0" w:space="0" w:color="auto"/>
                            <w:right w:val="none" w:sz="0" w:space="0" w:color="auto"/>
                          </w:divBdr>
                          <w:divsChild>
                            <w:div w:id="907377078">
                              <w:marLeft w:val="0"/>
                              <w:marRight w:val="0"/>
                              <w:marTop w:val="0"/>
                              <w:marBottom w:val="0"/>
                              <w:divBdr>
                                <w:top w:val="none" w:sz="0" w:space="0" w:color="auto"/>
                                <w:left w:val="none" w:sz="0" w:space="0" w:color="auto"/>
                                <w:bottom w:val="none" w:sz="0" w:space="0" w:color="auto"/>
                                <w:right w:val="none" w:sz="0" w:space="0" w:color="auto"/>
                              </w:divBdr>
                              <w:divsChild>
                                <w:div w:id="226385564">
                                  <w:marLeft w:val="0"/>
                                  <w:marRight w:val="0"/>
                                  <w:marTop w:val="0"/>
                                  <w:marBottom w:val="0"/>
                                  <w:divBdr>
                                    <w:top w:val="none" w:sz="0" w:space="0" w:color="auto"/>
                                    <w:left w:val="none" w:sz="0" w:space="0" w:color="auto"/>
                                    <w:bottom w:val="none" w:sz="0" w:space="0" w:color="auto"/>
                                    <w:right w:val="none" w:sz="0" w:space="0" w:color="auto"/>
                                  </w:divBdr>
                                  <w:divsChild>
                                    <w:div w:id="1111054069">
                                      <w:marLeft w:val="0"/>
                                      <w:marRight w:val="0"/>
                                      <w:marTop w:val="0"/>
                                      <w:marBottom w:val="0"/>
                                      <w:divBdr>
                                        <w:top w:val="none" w:sz="0" w:space="0" w:color="auto"/>
                                        <w:left w:val="none" w:sz="0" w:space="0" w:color="auto"/>
                                        <w:bottom w:val="none" w:sz="0" w:space="0" w:color="auto"/>
                                        <w:right w:val="none" w:sz="0" w:space="0" w:color="auto"/>
                                      </w:divBdr>
                                      <w:divsChild>
                                        <w:div w:id="1543983091">
                                          <w:marLeft w:val="0"/>
                                          <w:marRight w:val="0"/>
                                          <w:marTop w:val="0"/>
                                          <w:marBottom w:val="0"/>
                                          <w:divBdr>
                                            <w:top w:val="none" w:sz="0" w:space="0" w:color="auto"/>
                                            <w:left w:val="none" w:sz="0" w:space="0" w:color="auto"/>
                                            <w:bottom w:val="none" w:sz="0" w:space="0" w:color="auto"/>
                                            <w:right w:val="none" w:sz="0" w:space="0" w:color="auto"/>
                                          </w:divBdr>
                                          <w:divsChild>
                                            <w:div w:id="2047872660">
                                              <w:marLeft w:val="0"/>
                                              <w:marRight w:val="0"/>
                                              <w:marTop w:val="0"/>
                                              <w:marBottom w:val="0"/>
                                              <w:divBdr>
                                                <w:top w:val="none" w:sz="0" w:space="0" w:color="auto"/>
                                                <w:left w:val="none" w:sz="0" w:space="0" w:color="auto"/>
                                                <w:bottom w:val="none" w:sz="0" w:space="0" w:color="auto"/>
                                                <w:right w:val="none" w:sz="0" w:space="0" w:color="auto"/>
                                              </w:divBdr>
                                              <w:divsChild>
                                                <w:div w:id="2019769868">
                                                  <w:marLeft w:val="0"/>
                                                  <w:marRight w:val="0"/>
                                                  <w:marTop w:val="0"/>
                                                  <w:marBottom w:val="0"/>
                                                  <w:divBdr>
                                                    <w:top w:val="none" w:sz="0" w:space="0" w:color="auto"/>
                                                    <w:left w:val="none" w:sz="0" w:space="0" w:color="auto"/>
                                                    <w:bottom w:val="none" w:sz="0" w:space="0" w:color="auto"/>
                                                    <w:right w:val="none" w:sz="0" w:space="0" w:color="auto"/>
                                                  </w:divBdr>
                                                  <w:divsChild>
                                                    <w:div w:id="1520771744">
                                                      <w:marLeft w:val="0"/>
                                                      <w:marRight w:val="0"/>
                                                      <w:marTop w:val="0"/>
                                                      <w:marBottom w:val="0"/>
                                                      <w:divBdr>
                                                        <w:top w:val="none" w:sz="0" w:space="0" w:color="auto"/>
                                                        <w:left w:val="none" w:sz="0" w:space="0" w:color="auto"/>
                                                        <w:bottom w:val="none" w:sz="0" w:space="0" w:color="auto"/>
                                                        <w:right w:val="none" w:sz="0" w:space="0" w:color="auto"/>
                                                      </w:divBdr>
                                                      <w:divsChild>
                                                        <w:div w:id="647324574">
                                                          <w:marLeft w:val="0"/>
                                                          <w:marRight w:val="0"/>
                                                          <w:marTop w:val="0"/>
                                                          <w:marBottom w:val="0"/>
                                                          <w:divBdr>
                                                            <w:top w:val="none" w:sz="0" w:space="0" w:color="auto"/>
                                                            <w:left w:val="none" w:sz="0" w:space="0" w:color="auto"/>
                                                            <w:bottom w:val="none" w:sz="0" w:space="0" w:color="auto"/>
                                                            <w:right w:val="none" w:sz="0" w:space="0" w:color="auto"/>
                                                          </w:divBdr>
                                                          <w:divsChild>
                                                            <w:div w:id="18133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876786">
      <w:bodyDiv w:val="1"/>
      <w:marLeft w:val="0"/>
      <w:marRight w:val="0"/>
      <w:marTop w:val="0"/>
      <w:marBottom w:val="0"/>
      <w:divBdr>
        <w:top w:val="none" w:sz="0" w:space="0" w:color="auto"/>
        <w:left w:val="none" w:sz="0" w:space="0" w:color="auto"/>
        <w:bottom w:val="none" w:sz="0" w:space="0" w:color="auto"/>
        <w:right w:val="none" w:sz="0" w:space="0" w:color="auto"/>
      </w:divBdr>
      <w:divsChild>
        <w:div w:id="1905875982">
          <w:marLeft w:val="0"/>
          <w:marRight w:val="0"/>
          <w:marTop w:val="0"/>
          <w:marBottom w:val="0"/>
          <w:divBdr>
            <w:top w:val="none" w:sz="0" w:space="0" w:color="auto"/>
            <w:left w:val="none" w:sz="0" w:space="0" w:color="auto"/>
            <w:bottom w:val="none" w:sz="0" w:space="0" w:color="auto"/>
            <w:right w:val="none" w:sz="0" w:space="0" w:color="auto"/>
          </w:divBdr>
          <w:divsChild>
            <w:div w:id="1547833084">
              <w:marLeft w:val="0"/>
              <w:marRight w:val="0"/>
              <w:marTop w:val="0"/>
              <w:marBottom w:val="0"/>
              <w:divBdr>
                <w:top w:val="none" w:sz="0" w:space="0" w:color="auto"/>
                <w:left w:val="none" w:sz="0" w:space="0" w:color="auto"/>
                <w:bottom w:val="none" w:sz="0" w:space="0" w:color="auto"/>
                <w:right w:val="none" w:sz="0" w:space="0" w:color="auto"/>
              </w:divBdr>
              <w:divsChild>
                <w:div w:id="2079398429">
                  <w:marLeft w:val="0"/>
                  <w:marRight w:val="0"/>
                  <w:marTop w:val="0"/>
                  <w:marBottom w:val="0"/>
                  <w:divBdr>
                    <w:top w:val="none" w:sz="0" w:space="0" w:color="auto"/>
                    <w:left w:val="none" w:sz="0" w:space="0" w:color="auto"/>
                    <w:bottom w:val="none" w:sz="0" w:space="0" w:color="auto"/>
                    <w:right w:val="none" w:sz="0" w:space="0" w:color="auto"/>
                  </w:divBdr>
                  <w:divsChild>
                    <w:div w:id="1404914863">
                      <w:marLeft w:val="0"/>
                      <w:marRight w:val="0"/>
                      <w:marTop w:val="0"/>
                      <w:marBottom w:val="0"/>
                      <w:divBdr>
                        <w:top w:val="none" w:sz="0" w:space="0" w:color="auto"/>
                        <w:left w:val="none" w:sz="0" w:space="0" w:color="auto"/>
                        <w:bottom w:val="none" w:sz="0" w:space="0" w:color="auto"/>
                        <w:right w:val="none" w:sz="0" w:space="0" w:color="auto"/>
                      </w:divBdr>
                      <w:divsChild>
                        <w:div w:id="1518350695">
                          <w:marLeft w:val="0"/>
                          <w:marRight w:val="0"/>
                          <w:marTop w:val="0"/>
                          <w:marBottom w:val="0"/>
                          <w:divBdr>
                            <w:top w:val="none" w:sz="0" w:space="0" w:color="auto"/>
                            <w:left w:val="none" w:sz="0" w:space="0" w:color="auto"/>
                            <w:bottom w:val="none" w:sz="0" w:space="0" w:color="auto"/>
                            <w:right w:val="none" w:sz="0" w:space="0" w:color="auto"/>
                          </w:divBdr>
                          <w:divsChild>
                            <w:div w:id="18511799">
                              <w:marLeft w:val="0"/>
                              <w:marRight w:val="0"/>
                              <w:marTop w:val="0"/>
                              <w:marBottom w:val="0"/>
                              <w:divBdr>
                                <w:top w:val="none" w:sz="0" w:space="0" w:color="auto"/>
                                <w:left w:val="none" w:sz="0" w:space="0" w:color="auto"/>
                                <w:bottom w:val="none" w:sz="0" w:space="0" w:color="auto"/>
                                <w:right w:val="none" w:sz="0" w:space="0" w:color="auto"/>
                              </w:divBdr>
                              <w:divsChild>
                                <w:div w:id="1072770875">
                                  <w:marLeft w:val="0"/>
                                  <w:marRight w:val="0"/>
                                  <w:marTop w:val="0"/>
                                  <w:marBottom w:val="0"/>
                                  <w:divBdr>
                                    <w:top w:val="none" w:sz="0" w:space="0" w:color="auto"/>
                                    <w:left w:val="none" w:sz="0" w:space="0" w:color="auto"/>
                                    <w:bottom w:val="none" w:sz="0" w:space="0" w:color="auto"/>
                                    <w:right w:val="none" w:sz="0" w:space="0" w:color="auto"/>
                                  </w:divBdr>
                                  <w:divsChild>
                                    <w:div w:id="1556887331">
                                      <w:marLeft w:val="0"/>
                                      <w:marRight w:val="0"/>
                                      <w:marTop w:val="0"/>
                                      <w:marBottom w:val="0"/>
                                      <w:divBdr>
                                        <w:top w:val="none" w:sz="0" w:space="0" w:color="auto"/>
                                        <w:left w:val="none" w:sz="0" w:space="0" w:color="auto"/>
                                        <w:bottom w:val="none" w:sz="0" w:space="0" w:color="auto"/>
                                        <w:right w:val="none" w:sz="0" w:space="0" w:color="auto"/>
                                      </w:divBdr>
                                      <w:divsChild>
                                        <w:div w:id="94834938">
                                          <w:marLeft w:val="0"/>
                                          <w:marRight w:val="0"/>
                                          <w:marTop w:val="0"/>
                                          <w:marBottom w:val="0"/>
                                          <w:divBdr>
                                            <w:top w:val="none" w:sz="0" w:space="0" w:color="auto"/>
                                            <w:left w:val="none" w:sz="0" w:space="0" w:color="auto"/>
                                            <w:bottom w:val="none" w:sz="0" w:space="0" w:color="auto"/>
                                            <w:right w:val="none" w:sz="0" w:space="0" w:color="auto"/>
                                          </w:divBdr>
                                          <w:divsChild>
                                            <w:div w:id="413237100">
                                              <w:marLeft w:val="0"/>
                                              <w:marRight w:val="0"/>
                                              <w:marTop w:val="0"/>
                                              <w:marBottom w:val="0"/>
                                              <w:divBdr>
                                                <w:top w:val="none" w:sz="0" w:space="0" w:color="auto"/>
                                                <w:left w:val="none" w:sz="0" w:space="0" w:color="auto"/>
                                                <w:bottom w:val="none" w:sz="0" w:space="0" w:color="auto"/>
                                                <w:right w:val="none" w:sz="0" w:space="0" w:color="auto"/>
                                              </w:divBdr>
                                              <w:divsChild>
                                                <w:div w:id="1510023107">
                                                  <w:marLeft w:val="0"/>
                                                  <w:marRight w:val="0"/>
                                                  <w:marTop w:val="0"/>
                                                  <w:marBottom w:val="0"/>
                                                  <w:divBdr>
                                                    <w:top w:val="none" w:sz="0" w:space="0" w:color="auto"/>
                                                    <w:left w:val="none" w:sz="0" w:space="0" w:color="auto"/>
                                                    <w:bottom w:val="none" w:sz="0" w:space="0" w:color="auto"/>
                                                    <w:right w:val="none" w:sz="0" w:space="0" w:color="auto"/>
                                                  </w:divBdr>
                                                  <w:divsChild>
                                                    <w:div w:id="1229606680">
                                                      <w:marLeft w:val="0"/>
                                                      <w:marRight w:val="0"/>
                                                      <w:marTop w:val="0"/>
                                                      <w:marBottom w:val="0"/>
                                                      <w:divBdr>
                                                        <w:top w:val="none" w:sz="0" w:space="0" w:color="auto"/>
                                                        <w:left w:val="none" w:sz="0" w:space="0" w:color="auto"/>
                                                        <w:bottom w:val="none" w:sz="0" w:space="0" w:color="auto"/>
                                                        <w:right w:val="none" w:sz="0" w:space="0" w:color="auto"/>
                                                      </w:divBdr>
                                                      <w:divsChild>
                                                        <w:div w:id="1711295652">
                                                          <w:marLeft w:val="0"/>
                                                          <w:marRight w:val="0"/>
                                                          <w:marTop w:val="0"/>
                                                          <w:marBottom w:val="0"/>
                                                          <w:divBdr>
                                                            <w:top w:val="none" w:sz="0" w:space="0" w:color="auto"/>
                                                            <w:left w:val="none" w:sz="0" w:space="0" w:color="auto"/>
                                                            <w:bottom w:val="none" w:sz="0" w:space="0" w:color="auto"/>
                                                            <w:right w:val="none" w:sz="0" w:space="0" w:color="auto"/>
                                                          </w:divBdr>
                                                          <w:divsChild>
                                                            <w:div w:id="11953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5525832">
      <w:bodyDiv w:val="1"/>
      <w:marLeft w:val="0"/>
      <w:marRight w:val="0"/>
      <w:marTop w:val="0"/>
      <w:marBottom w:val="0"/>
      <w:divBdr>
        <w:top w:val="none" w:sz="0" w:space="0" w:color="auto"/>
        <w:left w:val="none" w:sz="0" w:space="0" w:color="auto"/>
        <w:bottom w:val="none" w:sz="0" w:space="0" w:color="auto"/>
        <w:right w:val="none" w:sz="0" w:space="0" w:color="auto"/>
      </w:divBdr>
    </w:div>
    <w:div w:id="546140592">
      <w:bodyDiv w:val="1"/>
      <w:marLeft w:val="0"/>
      <w:marRight w:val="0"/>
      <w:marTop w:val="0"/>
      <w:marBottom w:val="0"/>
      <w:divBdr>
        <w:top w:val="none" w:sz="0" w:space="0" w:color="auto"/>
        <w:left w:val="none" w:sz="0" w:space="0" w:color="auto"/>
        <w:bottom w:val="none" w:sz="0" w:space="0" w:color="auto"/>
        <w:right w:val="none" w:sz="0" w:space="0" w:color="auto"/>
      </w:divBdr>
      <w:divsChild>
        <w:div w:id="835151676">
          <w:marLeft w:val="0"/>
          <w:marRight w:val="0"/>
          <w:marTop w:val="0"/>
          <w:marBottom w:val="0"/>
          <w:divBdr>
            <w:top w:val="none" w:sz="0" w:space="0" w:color="auto"/>
            <w:left w:val="none" w:sz="0" w:space="0" w:color="auto"/>
            <w:bottom w:val="none" w:sz="0" w:space="0" w:color="auto"/>
            <w:right w:val="none" w:sz="0" w:space="0" w:color="auto"/>
          </w:divBdr>
          <w:divsChild>
            <w:div w:id="344017756">
              <w:marLeft w:val="0"/>
              <w:marRight w:val="0"/>
              <w:marTop w:val="0"/>
              <w:marBottom w:val="0"/>
              <w:divBdr>
                <w:top w:val="none" w:sz="0" w:space="0" w:color="auto"/>
                <w:left w:val="none" w:sz="0" w:space="0" w:color="auto"/>
                <w:bottom w:val="none" w:sz="0" w:space="0" w:color="auto"/>
                <w:right w:val="none" w:sz="0" w:space="0" w:color="auto"/>
              </w:divBdr>
              <w:divsChild>
                <w:div w:id="62458601">
                  <w:marLeft w:val="0"/>
                  <w:marRight w:val="0"/>
                  <w:marTop w:val="0"/>
                  <w:marBottom w:val="0"/>
                  <w:divBdr>
                    <w:top w:val="none" w:sz="0" w:space="0" w:color="auto"/>
                    <w:left w:val="none" w:sz="0" w:space="0" w:color="auto"/>
                    <w:bottom w:val="none" w:sz="0" w:space="0" w:color="auto"/>
                    <w:right w:val="none" w:sz="0" w:space="0" w:color="auto"/>
                  </w:divBdr>
                  <w:divsChild>
                    <w:div w:id="705562778">
                      <w:marLeft w:val="0"/>
                      <w:marRight w:val="0"/>
                      <w:marTop w:val="0"/>
                      <w:marBottom w:val="0"/>
                      <w:divBdr>
                        <w:top w:val="none" w:sz="0" w:space="0" w:color="auto"/>
                        <w:left w:val="none" w:sz="0" w:space="0" w:color="auto"/>
                        <w:bottom w:val="none" w:sz="0" w:space="0" w:color="auto"/>
                        <w:right w:val="none" w:sz="0" w:space="0" w:color="auto"/>
                      </w:divBdr>
                      <w:divsChild>
                        <w:div w:id="110906361">
                          <w:marLeft w:val="0"/>
                          <w:marRight w:val="0"/>
                          <w:marTop w:val="0"/>
                          <w:marBottom w:val="0"/>
                          <w:divBdr>
                            <w:top w:val="none" w:sz="0" w:space="0" w:color="auto"/>
                            <w:left w:val="none" w:sz="0" w:space="0" w:color="auto"/>
                            <w:bottom w:val="none" w:sz="0" w:space="0" w:color="auto"/>
                            <w:right w:val="none" w:sz="0" w:space="0" w:color="auto"/>
                          </w:divBdr>
                          <w:divsChild>
                            <w:div w:id="1287545433">
                              <w:marLeft w:val="0"/>
                              <w:marRight w:val="0"/>
                              <w:marTop w:val="0"/>
                              <w:marBottom w:val="0"/>
                              <w:divBdr>
                                <w:top w:val="none" w:sz="0" w:space="0" w:color="auto"/>
                                <w:left w:val="none" w:sz="0" w:space="0" w:color="auto"/>
                                <w:bottom w:val="none" w:sz="0" w:space="0" w:color="auto"/>
                                <w:right w:val="none" w:sz="0" w:space="0" w:color="auto"/>
                              </w:divBdr>
                              <w:divsChild>
                                <w:div w:id="1601177229">
                                  <w:marLeft w:val="0"/>
                                  <w:marRight w:val="0"/>
                                  <w:marTop w:val="0"/>
                                  <w:marBottom w:val="0"/>
                                  <w:divBdr>
                                    <w:top w:val="none" w:sz="0" w:space="0" w:color="auto"/>
                                    <w:left w:val="none" w:sz="0" w:space="0" w:color="auto"/>
                                    <w:bottom w:val="none" w:sz="0" w:space="0" w:color="auto"/>
                                    <w:right w:val="none" w:sz="0" w:space="0" w:color="auto"/>
                                  </w:divBdr>
                                  <w:divsChild>
                                    <w:div w:id="1538662575">
                                      <w:marLeft w:val="0"/>
                                      <w:marRight w:val="0"/>
                                      <w:marTop w:val="0"/>
                                      <w:marBottom w:val="0"/>
                                      <w:divBdr>
                                        <w:top w:val="none" w:sz="0" w:space="0" w:color="auto"/>
                                        <w:left w:val="none" w:sz="0" w:space="0" w:color="auto"/>
                                        <w:bottom w:val="none" w:sz="0" w:space="0" w:color="auto"/>
                                        <w:right w:val="none" w:sz="0" w:space="0" w:color="auto"/>
                                      </w:divBdr>
                                      <w:divsChild>
                                        <w:div w:id="2062825128">
                                          <w:marLeft w:val="0"/>
                                          <w:marRight w:val="0"/>
                                          <w:marTop w:val="0"/>
                                          <w:marBottom w:val="0"/>
                                          <w:divBdr>
                                            <w:top w:val="none" w:sz="0" w:space="0" w:color="auto"/>
                                            <w:left w:val="none" w:sz="0" w:space="0" w:color="auto"/>
                                            <w:bottom w:val="none" w:sz="0" w:space="0" w:color="auto"/>
                                            <w:right w:val="none" w:sz="0" w:space="0" w:color="auto"/>
                                          </w:divBdr>
                                          <w:divsChild>
                                            <w:div w:id="2136411964">
                                              <w:marLeft w:val="0"/>
                                              <w:marRight w:val="0"/>
                                              <w:marTop w:val="0"/>
                                              <w:marBottom w:val="0"/>
                                              <w:divBdr>
                                                <w:top w:val="none" w:sz="0" w:space="0" w:color="auto"/>
                                                <w:left w:val="none" w:sz="0" w:space="0" w:color="auto"/>
                                                <w:bottom w:val="none" w:sz="0" w:space="0" w:color="auto"/>
                                                <w:right w:val="none" w:sz="0" w:space="0" w:color="auto"/>
                                              </w:divBdr>
                                              <w:divsChild>
                                                <w:div w:id="858664843">
                                                  <w:marLeft w:val="0"/>
                                                  <w:marRight w:val="0"/>
                                                  <w:marTop w:val="0"/>
                                                  <w:marBottom w:val="0"/>
                                                  <w:divBdr>
                                                    <w:top w:val="none" w:sz="0" w:space="0" w:color="auto"/>
                                                    <w:left w:val="none" w:sz="0" w:space="0" w:color="auto"/>
                                                    <w:bottom w:val="none" w:sz="0" w:space="0" w:color="auto"/>
                                                    <w:right w:val="none" w:sz="0" w:space="0" w:color="auto"/>
                                                  </w:divBdr>
                                                  <w:divsChild>
                                                    <w:div w:id="1774276571">
                                                      <w:marLeft w:val="0"/>
                                                      <w:marRight w:val="0"/>
                                                      <w:marTop w:val="0"/>
                                                      <w:marBottom w:val="0"/>
                                                      <w:divBdr>
                                                        <w:top w:val="none" w:sz="0" w:space="0" w:color="auto"/>
                                                        <w:left w:val="none" w:sz="0" w:space="0" w:color="auto"/>
                                                        <w:bottom w:val="none" w:sz="0" w:space="0" w:color="auto"/>
                                                        <w:right w:val="none" w:sz="0" w:space="0" w:color="auto"/>
                                                      </w:divBdr>
                                                      <w:divsChild>
                                                        <w:div w:id="1313756389">
                                                          <w:marLeft w:val="0"/>
                                                          <w:marRight w:val="0"/>
                                                          <w:marTop w:val="0"/>
                                                          <w:marBottom w:val="0"/>
                                                          <w:divBdr>
                                                            <w:top w:val="none" w:sz="0" w:space="0" w:color="auto"/>
                                                            <w:left w:val="none" w:sz="0" w:space="0" w:color="auto"/>
                                                            <w:bottom w:val="none" w:sz="0" w:space="0" w:color="auto"/>
                                                            <w:right w:val="none" w:sz="0" w:space="0" w:color="auto"/>
                                                          </w:divBdr>
                                                          <w:divsChild>
                                                            <w:div w:id="1748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8998182">
      <w:bodyDiv w:val="1"/>
      <w:marLeft w:val="0"/>
      <w:marRight w:val="0"/>
      <w:marTop w:val="0"/>
      <w:marBottom w:val="0"/>
      <w:divBdr>
        <w:top w:val="none" w:sz="0" w:space="0" w:color="auto"/>
        <w:left w:val="none" w:sz="0" w:space="0" w:color="auto"/>
        <w:bottom w:val="none" w:sz="0" w:space="0" w:color="auto"/>
        <w:right w:val="none" w:sz="0" w:space="0" w:color="auto"/>
      </w:divBdr>
      <w:divsChild>
        <w:div w:id="419059315">
          <w:marLeft w:val="0"/>
          <w:marRight w:val="0"/>
          <w:marTop w:val="0"/>
          <w:marBottom w:val="0"/>
          <w:divBdr>
            <w:top w:val="none" w:sz="0" w:space="0" w:color="auto"/>
            <w:left w:val="none" w:sz="0" w:space="0" w:color="auto"/>
            <w:bottom w:val="none" w:sz="0" w:space="0" w:color="auto"/>
            <w:right w:val="none" w:sz="0" w:space="0" w:color="auto"/>
          </w:divBdr>
          <w:divsChild>
            <w:div w:id="296883082">
              <w:marLeft w:val="0"/>
              <w:marRight w:val="0"/>
              <w:marTop w:val="0"/>
              <w:marBottom w:val="0"/>
              <w:divBdr>
                <w:top w:val="none" w:sz="0" w:space="0" w:color="auto"/>
                <w:left w:val="none" w:sz="0" w:space="0" w:color="auto"/>
                <w:bottom w:val="none" w:sz="0" w:space="0" w:color="auto"/>
                <w:right w:val="none" w:sz="0" w:space="0" w:color="auto"/>
              </w:divBdr>
              <w:divsChild>
                <w:div w:id="106047534">
                  <w:marLeft w:val="0"/>
                  <w:marRight w:val="0"/>
                  <w:marTop w:val="0"/>
                  <w:marBottom w:val="0"/>
                  <w:divBdr>
                    <w:top w:val="none" w:sz="0" w:space="0" w:color="auto"/>
                    <w:left w:val="none" w:sz="0" w:space="0" w:color="auto"/>
                    <w:bottom w:val="none" w:sz="0" w:space="0" w:color="auto"/>
                    <w:right w:val="none" w:sz="0" w:space="0" w:color="auto"/>
                  </w:divBdr>
                  <w:divsChild>
                    <w:div w:id="1678461080">
                      <w:marLeft w:val="0"/>
                      <w:marRight w:val="0"/>
                      <w:marTop w:val="0"/>
                      <w:marBottom w:val="0"/>
                      <w:divBdr>
                        <w:top w:val="none" w:sz="0" w:space="0" w:color="auto"/>
                        <w:left w:val="none" w:sz="0" w:space="0" w:color="auto"/>
                        <w:bottom w:val="none" w:sz="0" w:space="0" w:color="auto"/>
                        <w:right w:val="none" w:sz="0" w:space="0" w:color="auto"/>
                      </w:divBdr>
                      <w:divsChild>
                        <w:div w:id="594091499">
                          <w:marLeft w:val="0"/>
                          <w:marRight w:val="0"/>
                          <w:marTop w:val="0"/>
                          <w:marBottom w:val="0"/>
                          <w:divBdr>
                            <w:top w:val="none" w:sz="0" w:space="0" w:color="auto"/>
                            <w:left w:val="none" w:sz="0" w:space="0" w:color="auto"/>
                            <w:bottom w:val="none" w:sz="0" w:space="0" w:color="auto"/>
                            <w:right w:val="none" w:sz="0" w:space="0" w:color="auto"/>
                          </w:divBdr>
                          <w:divsChild>
                            <w:div w:id="20135464">
                              <w:marLeft w:val="0"/>
                              <w:marRight w:val="0"/>
                              <w:marTop w:val="0"/>
                              <w:marBottom w:val="0"/>
                              <w:divBdr>
                                <w:top w:val="none" w:sz="0" w:space="0" w:color="auto"/>
                                <w:left w:val="none" w:sz="0" w:space="0" w:color="auto"/>
                                <w:bottom w:val="none" w:sz="0" w:space="0" w:color="auto"/>
                                <w:right w:val="none" w:sz="0" w:space="0" w:color="auto"/>
                              </w:divBdr>
                              <w:divsChild>
                                <w:div w:id="1754815291">
                                  <w:marLeft w:val="0"/>
                                  <w:marRight w:val="0"/>
                                  <w:marTop w:val="0"/>
                                  <w:marBottom w:val="0"/>
                                  <w:divBdr>
                                    <w:top w:val="none" w:sz="0" w:space="0" w:color="auto"/>
                                    <w:left w:val="none" w:sz="0" w:space="0" w:color="auto"/>
                                    <w:bottom w:val="none" w:sz="0" w:space="0" w:color="auto"/>
                                    <w:right w:val="none" w:sz="0" w:space="0" w:color="auto"/>
                                  </w:divBdr>
                                  <w:divsChild>
                                    <w:div w:id="1450510206">
                                      <w:marLeft w:val="0"/>
                                      <w:marRight w:val="0"/>
                                      <w:marTop w:val="0"/>
                                      <w:marBottom w:val="0"/>
                                      <w:divBdr>
                                        <w:top w:val="none" w:sz="0" w:space="0" w:color="auto"/>
                                        <w:left w:val="none" w:sz="0" w:space="0" w:color="auto"/>
                                        <w:bottom w:val="none" w:sz="0" w:space="0" w:color="auto"/>
                                        <w:right w:val="none" w:sz="0" w:space="0" w:color="auto"/>
                                      </w:divBdr>
                                      <w:divsChild>
                                        <w:div w:id="1997028225">
                                          <w:marLeft w:val="0"/>
                                          <w:marRight w:val="0"/>
                                          <w:marTop w:val="0"/>
                                          <w:marBottom w:val="0"/>
                                          <w:divBdr>
                                            <w:top w:val="none" w:sz="0" w:space="0" w:color="auto"/>
                                            <w:left w:val="none" w:sz="0" w:space="0" w:color="auto"/>
                                            <w:bottom w:val="none" w:sz="0" w:space="0" w:color="auto"/>
                                            <w:right w:val="none" w:sz="0" w:space="0" w:color="auto"/>
                                          </w:divBdr>
                                          <w:divsChild>
                                            <w:div w:id="1851674666">
                                              <w:marLeft w:val="0"/>
                                              <w:marRight w:val="0"/>
                                              <w:marTop w:val="0"/>
                                              <w:marBottom w:val="0"/>
                                              <w:divBdr>
                                                <w:top w:val="none" w:sz="0" w:space="0" w:color="auto"/>
                                                <w:left w:val="none" w:sz="0" w:space="0" w:color="auto"/>
                                                <w:bottom w:val="none" w:sz="0" w:space="0" w:color="auto"/>
                                                <w:right w:val="none" w:sz="0" w:space="0" w:color="auto"/>
                                              </w:divBdr>
                                              <w:divsChild>
                                                <w:div w:id="1232472161">
                                                  <w:marLeft w:val="0"/>
                                                  <w:marRight w:val="0"/>
                                                  <w:marTop w:val="0"/>
                                                  <w:marBottom w:val="0"/>
                                                  <w:divBdr>
                                                    <w:top w:val="none" w:sz="0" w:space="0" w:color="auto"/>
                                                    <w:left w:val="none" w:sz="0" w:space="0" w:color="auto"/>
                                                    <w:bottom w:val="none" w:sz="0" w:space="0" w:color="auto"/>
                                                    <w:right w:val="none" w:sz="0" w:space="0" w:color="auto"/>
                                                  </w:divBdr>
                                                  <w:divsChild>
                                                    <w:div w:id="971133873">
                                                      <w:marLeft w:val="0"/>
                                                      <w:marRight w:val="0"/>
                                                      <w:marTop w:val="0"/>
                                                      <w:marBottom w:val="0"/>
                                                      <w:divBdr>
                                                        <w:top w:val="none" w:sz="0" w:space="0" w:color="auto"/>
                                                        <w:left w:val="none" w:sz="0" w:space="0" w:color="auto"/>
                                                        <w:bottom w:val="none" w:sz="0" w:space="0" w:color="auto"/>
                                                        <w:right w:val="none" w:sz="0" w:space="0" w:color="auto"/>
                                                      </w:divBdr>
                                                      <w:divsChild>
                                                        <w:div w:id="948045349">
                                                          <w:marLeft w:val="0"/>
                                                          <w:marRight w:val="0"/>
                                                          <w:marTop w:val="0"/>
                                                          <w:marBottom w:val="0"/>
                                                          <w:divBdr>
                                                            <w:top w:val="none" w:sz="0" w:space="0" w:color="auto"/>
                                                            <w:left w:val="none" w:sz="0" w:space="0" w:color="auto"/>
                                                            <w:bottom w:val="none" w:sz="0" w:space="0" w:color="auto"/>
                                                            <w:right w:val="none" w:sz="0" w:space="0" w:color="auto"/>
                                                          </w:divBdr>
                                                          <w:divsChild>
                                                            <w:div w:id="17468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9538778">
      <w:bodyDiv w:val="1"/>
      <w:marLeft w:val="0"/>
      <w:marRight w:val="0"/>
      <w:marTop w:val="0"/>
      <w:marBottom w:val="0"/>
      <w:divBdr>
        <w:top w:val="none" w:sz="0" w:space="0" w:color="auto"/>
        <w:left w:val="none" w:sz="0" w:space="0" w:color="auto"/>
        <w:bottom w:val="none" w:sz="0" w:space="0" w:color="auto"/>
        <w:right w:val="none" w:sz="0" w:space="0" w:color="auto"/>
      </w:divBdr>
      <w:divsChild>
        <w:div w:id="570966261">
          <w:marLeft w:val="0"/>
          <w:marRight w:val="0"/>
          <w:marTop w:val="0"/>
          <w:marBottom w:val="0"/>
          <w:divBdr>
            <w:top w:val="none" w:sz="0" w:space="0" w:color="auto"/>
            <w:left w:val="none" w:sz="0" w:space="0" w:color="auto"/>
            <w:bottom w:val="none" w:sz="0" w:space="0" w:color="auto"/>
            <w:right w:val="none" w:sz="0" w:space="0" w:color="auto"/>
          </w:divBdr>
          <w:divsChild>
            <w:div w:id="942878864">
              <w:marLeft w:val="0"/>
              <w:marRight w:val="0"/>
              <w:marTop w:val="0"/>
              <w:marBottom w:val="0"/>
              <w:divBdr>
                <w:top w:val="none" w:sz="0" w:space="0" w:color="auto"/>
                <w:left w:val="none" w:sz="0" w:space="0" w:color="auto"/>
                <w:bottom w:val="none" w:sz="0" w:space="0" w:color="auto"/>
                <w:right w:val="none" w:sz="0" w:space="0" w:color="auto"/>
              </w:divBdr>
              <w:divsChild>
                <w:div w:id="1698895644">
                  <w:marLeft w:val="0"/>
                  <w:marRight w:val="0"/>
                  <w:marTop w:val="0"/>
                  <w:marBottom w:val="0"/>
                  <w:divBdr>
                    <w:top w:val="none" w:sz="0" w:space="0" w:color="auto"/>
                    <w:left w:val="none" w:sz="0" w:space="0" w:color="auto"/>
                    <w:bottom w:val="none" w:sz="0" w:space="0" w:color="auto"/>
                    <w:right w:val="none" w:sz="0" w:space="0" w:color="auto"/>
                  </w:divBdr>
                  <w:divsChild>
                    <w:div w:id="952828711">
                      <w:marLeft w:val="0"/>
                      <w:marRight w:val="0"/>
                      <w:marTop w:val="0"/>
                      <w:marBottom w:val="0"/>
                      <w:divBdr>
                        <w:top w:val="none" w:sz="0" w:space="0" w:color="auto"/>
                        <w:left w:val="none" w:sz="0" w:space="0" w:color="auto"/>
                        <w:bottom w:val="none" w:sz="0" w:space="0" w:color="auto"/>
                        <w:right w:val="none" w:sz="0" w:space="0" w:color="auto"/>
                      </w:divBdr>
                      <w:divsChild>
                        <w:div w:id="217517326">
                          <w:marLeft w:val="0"/>
                          <w:marRight w:val="0"/>
                          <w:marTop w:val="0"/>
                          <w:marBottom w:val="0"/>
                          <w:divBdr>
                            <w:top w:val="none" w:sz="0" w:space="0" w:color="auto"/>
                            <w:left w:val="none" w:sz="0" w:space="0" w:color="auto"/>
                            <w:bottom w:val="none" w:sz="0" w:space="0" w:color="auto"/>
                            <w:right w:val="none" w:sz="0" w:space="0" w:color="auto"/>
                          </w:divBdr>
                          <w:divsChild>
                            <w:div w:id="204297122">
                              <w:marLeft w:val="0"/>
                              <w:marRight w:val="0"/>
                              <w:marTop w:val="0"/>
                              <w:marBottom w:val="0"/>
                              <w:divBdr>
                                <w:top w:val="none" w:sz="0" w:space="0" w:color="auto"/>
                                <w:left w:val="none" w:sz="0" w:space="0" w:color="auto"/>
                                <w:bottom w:val="none" w:sz="0" w:space="0" w:color="auto"/>
                                <w:right w:val="none" w:sz="0" w:space="0" w:color="auto"/>
                              </w:divBdr>
                              <w:divsChild>
                                <w:div w:id="1048993909">
                                  <w:marLeft w:val="0"/>
                                  <w:marRight w:val="0"/>
                                  <w:marTop w:val="0"/>
                                  <w:marBottom w:val="0"/>
                                  <w:divBdr>
                                    <w:top w:val="none" w:sz="0" w:space="0" w:color="auto"/>
                                    <w:left w:val="none" w:sz="0" w:space="0" w:color="auto"/>
                                    <w:bottom w:val="none" w:sz="0" w:space="0" w:color="auto"/>
                                    <w:right w:val="none" w:sz="0" w:space="0" w:color="auto"/>
                                  </w:divBdr>
                                  <w:divsChild>
                                    <w:div w:id="2130540594">
                                      <w:marLeft w:val="0"/>
                                      <w:marRight w:val="0"/>
                                      <w:marTop w:val="0"/>
                                      <w:marBottom w:val="0"/>
                                      <w:divBdr>
                                        <w:top w:val="none" w:sz="0" w:space="0" w:color="auto"/>
                                        <w:left w:val="none" w:sz="0" w:space="0" w:color="auto"/>
                                        <w:bottom w:val="none" w:sz="0" w:space="0" w:color="auto"/>
                                        <w:right w:val="none" w:sz="0" w:space="0" w:color="auto"/>
                                      </w:divBdr>
                                      <w:divsChild>
                                        <w:div w:id="1847354752">
                                          <w:marLeft w:val="0"/>
                                          <w:marRight w:val="0"/>
                                          <w:marTop w:val="0"/>
                                          <w:marBottom w:val="0"/>
                                          <w:divBdr>
                                            <w:top w:val="none" w:sz="0" w:space="0" w:color="auto"/>
                                            <w:left w:val="none" w:sz="0" w:space="0" w:color="auto"/>
                                            <w:bottom w:val="none" w:sz="0" w:space="0" w:color="auto"/>
                                            <w:right w:val="none" w:sz="0" w:space="0" w:color="auto"/>
                                          </w:divBdr>
                                          <w:divsChild>
                                            <w:div w:id="191496622">
                                              <w:marLeft w:val="0"/>
                                              <w:marRight w:val="0"/>
                                              <w:marTop w:val="0"/>
                                              <w:marBottom w:val="0"/>
                                              <w:divBdr>
                                                <w:top w:val="none" w:sz="0" w:space="0" w:color="auto"/>
                                                <w:left w:val="none" w:sz="0" w:space="0" w:color="auto"/>
                                                <w:bottom w:val="none" w:sz="0" w:space="0" w:color="auto"/>
                                                <w:right w:val="none" w:sz="0" w:space="0" w:color="auto"/>
                                              </w:divBdr>
                                              <w:divsChild>
                                                <w:div w:id="1111322162">
                                                  <w:marLeft w:val="0"/>
                                                  <w:marRight w:val="0"/>
                                                  <w:marTop w:val="0"/>
                                                  <w:marBottom w:val="0"/>
                                                  <w:divBdr>
                                                    <w:top w:val="none" w:sz="0" w:space="0" w:color="auto"/>
                                                    <w:left w:val="none" w:sz="0" w:space="0" w:color="auto"/>
                                                    <w:bottom w:val="none" w:sz="0" w:space="0" w:color="auto"/>
                                                    <w:right w:val="none" w:sz="0" w:space="0" w:color="auto"/>
                                                  </w:divBdr>
                                                  <w:divsChild>
                                                    <w:div w:id="553783836">
                                                      <w:marLeft w:val="0"/>
                                                      <w:marRight w:val="0"/>
                                                      <w:marTop w:val="0"/>
                                                      <w:marBottom w:val="0"/>
                                                      <w:divBdr>
                                                        <w:top w:val="none" w:sz="0" w:space="0" w:color="auto"/>
                                                        <w:left w:val="none" w:sz="0" w:space="0" w:color="auto"/>
                                                        <w:bottom w:val="none" w:sz="0" w:space="0" w:color="auto"/>
                                                        <w:right w:val="none" w:sz="0" w:space="0" w:color="auto"/>
                                                      </w:divBdr>
                                                      <w:divsChild>
                                                        <w:div w:id="315377076">
                                                          <w:marLeft w:val="0"/>
                                                          <w:marRight w:val="0"/>
                                                          <w:marTop w:val="0"/>
                                                          <w:marBottom w:val="0"/>
                                                          <w:divBdr>
                                                            <w:top w:val="none" w:sz="0" w:space="0" w:color="auto"/>
                                                            <w:left w:val="none" w:sz="0" w:space="0" w:color="auto"/>
                                                            <w:bottom w:val="none" w:sz="0" w:space="0" w:color="auto"/>
                                                            <w:right w:val="none" w:sz="0" w:space="0" w:color="auto"/>
                                                          </w:divBdr>
                                                          <w:divsChild>
                                                            <w:div w:id="15030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91137">
                                              <w:marLeft w:val="0"/>
                                              <w:marRight w:val="0"/>
                                              <w:marTop w:val="0"/>
                                              <w:marBottom w:val="0"/>
                                              <w:divBdr>
                                                <w:top w:val="none" w:sz="0" w:space="0" w:color="auto"/>
                                                <w:left w:val="none" w:sz="0" w:space="0" w:color="auto"/>
                                                <w:bottom w:val="none" w:sz="0" w:space="0" w:color="auto"/>
                                                <w:right w:val="none" w:sz="0" w:space="0" w:color="auto"/>
                                              </w:divBdr>
                                              <w:divsChild>
                                                <w:div w:id="1809280492">
                                                  <w:marLeft w:val="0"/>
                                                  <w:marRight w:val="0"/>
                                                  <w:marTop w:val="0"/>
                                                  <w:marBottom w:val="0"/>
                                                  <w:divBdr>
                                                    <w:top w:val="none" w:sz="0" w:space="0" w:color="auto"/>
                                                    <w:left w:val="none" w:sz="0" w:space="0" w:color="auto"/>
                                                    <w:bottom w:val="none" w:sz="0" w:space="0" w:color="auto"/>
                                                    <w:right w:val="none" w:sz="0" w:space="0" w:color="auto"/>
                                                  </w:divBdr>
                                                  <w:divsChild>
                                                    <w:div w:id="1486168828">
                                                      <w:marLeft w:val="0"/>
                                                      <w:marRight w:val="0"/>
                                                      <w:marTop w:val="0"/>
                                                      <w:marBottom w:val="0"/>
                                                      <w:divBdr>
                                                        <w:top w:val="none" w:sz="0" w:space="0" w:color="auto"/>
                                                        <w:left w:val="none" w:sz="0" w:space="0" w:color="auto"/>
                                                        <w:bottom w:val="none" w:sz="0" w:space="0" w:color="auto"/>
                                                        <w:right w:val="none" w:sz="0" w:space="0" w:color="auto"/>
                                                      </w:divBdr>
                                                    </w:div>
                                                    <w:div w:id="1534459987">
                                                      <w:marLeft w:val="0"/>
                                                      <w:marRight w:val="0"/>
                                                      <w:marTop w:val="0"/>
                                                      <w:marBottom w:val="0"/>
                                                      <w:divBdr>
                                                        <w:top w:val="none" w:sz="0" w:space="0" w:color="auto"/>
                                                        <w:left w:val="none" w:sz="0" w:space="0" w:color="auto"/>
                                                        <w:bottom w:val="none" w:sz="0" w:space="0" w:color="auto"/>
                                                        <w:right w:val="none" w:sz="0" w:space="0" w:color="auto"/>
                                                      </w:divBdr>
                                                      <w:divsChild>
                                                        <w:div w:id="1005520061">
                                                          <w:marLeft w:val="0"/>
                                                          <w:marRight w:val="0"/>
                                                          <w:marTop w:val="0"/>
                                                          <w:marBottom w:val="0"/>
                                                          <w:divBdr>
                                                            <w:top w:val="none" w:sz="0" w:space="0" w:color="auto"/>
                                                            <w:left w:val="none" w:sz="0" w:space="0" w:color="auto"/>
                                                            <w:bottom w:val="none" w:sz="0" w:space="0" w:color="auto"/>
                                                            <w:right w:val="none" w:sz="0" w:space="0" w:color="auto"/>
                                                          </w:divBdr>
                                                          <w:divsChild>
                                                            <w:div w:id="1964841220">
                                                              <w:marLeft w:val="0"/>
                                                              <w:marRight w:val="0"/>
                                                              <w:marTop w:val="0"/>
                                                              <w:marBottom w:val="0"/>
                                                              <w:divBdr>
                                                                <w:top w:val="none" w:sz="0" w:space="0" w:color="auto"/>
                                                                <w:left w:val="none" w:sz="0" w:space="0" w:color="auto"/>
                                                                <w:bottom w:val="none" w:sz="0" w:space="0" w:color="auto"/>
                                                                <w:right w:val="none" w:sz="0" w:space="0" w:color="auto"/>
                                                              </w:divBdr>
                                                              <w:divsChild>
                                                                <w:div w:id="430662462">
                                                                  <w:marLeft w:val="0"/>
                                                                  <w:marRight w:val="0"/>
                                                                  <w:marTop w:val="0"/>
                                                                  <w:marBottom w:val="0"/>
                                                                  <w:divBdr>
                                                                    <w:top w:val="none" w:sz="0" w:space="0" w:color="auto"/>
                                                                    <w:left w:val="none" w:sz="0" w:space="0" w:color="auto"/>
                                                                    <w:bottom w:val="none" w:sz="0" w:space="0" w:color="auto"/>
                                                                    <w:right w:val="none" w:sz="0" w:space="0" w:color="auto"/>
                                                                  </w:divBdr>
                                                                  <w:divsChild>
                                                                    <w:div w:id="808866633">
                                                                      <w:marLeft w:val="0"/>
                                                                      <w:marRight w:val="0"/>
                                                                      <w:marTop w:val="0"/>
                                                                      <w:marBottom w:val="0"/>
                                                                      <w:divBdr>
                                                                        <w:top w:val="none" w:sz="0" w:space="0" w:color="auto"/>
                                                                        <w:left w:val="none" w:sz="0" w:space="0" w:color="auto"/>
                                                                        <w:bottom w:val="none" w:sz="0" w:space="0" w:color="auto"/>
                                                                        <w:right w:val="none" w:sz="0" w:space="0" w:color="auto"/>
                                                                      </w:divBdr>
                                                                      <w:divsChild>
                                                                        <w:div w:id="540628949">
                                                                          <w:marLeft w:val="0"/>
                                                                          <w:marRight w:val="0"/>
                                                                          <w:marTop w:val="0"/>
                                                                          <w:marBottom w:val="0"/>
                                                                          <w:divBdr>
                                                                            <w:top w:val="none" w:sz="0" w:space="0" w:color="auto"/>
                                                                            <w:left w:val="none" w:sz="0" w:space="0" w:color="auto"/>
                                                                            <w:bottom w:val="none" w:sz="0" w:space="0" w:color="auto"/>
                                                                            <w:right w:val="none" w:sz="0" w:space="0" w:color="auto"/>
                                                                          </w:divBdr>
                                                                        </w:div>
                                                                      </w:divsChild>
                                                                    </w:div>
                                                                    <w:div w:id="1888711849">
                                                                      <w:marLeft w:val="0"/>
                                                                      <w:marRight w:val="0"/>
                                                                      <w:marTop w:val="0"/>
                                                                      <w:marBottom w:val="0"/>
                                                                      <w:divBdr>
                                                                        <w:top w:val="none" w:sz="0" w:space="0" w:color="auto"/>
                                                                        <w:left w:val="none" w:sz="0" w:space="0" w:color="auto"/>
                                                                        <w:bottom w:val="none" w:sz="0" w:space="0" w:color="auto"/>
                                                                        <w:right w:val="none" w:sz="0" w:space="0" w:color="auto"/>
                                                                      </w:divBdr>
                                                                      <w:divsChild>
                                                                        <w:div w:id="10956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075839">
                                              <w:marLeft w:val="0"/>
                                              <w:marRight w:val="0"/>
                                              <w:marTop w:val="0"/>
                                              <w:marBottom w:val="0"/>
                                              <w:divBdr>
                                                <w:top w:val="none" w:sz="0" w:space="0" w:color="auto"/>
                                                <w:left w:val="none" w:sz="0" w:space="0" w:color="auto"/>
                                                <w:bottom w:val="none" w:sz="0" w:space="0" w:color="auto"/>
                                                <w:right w:val="none" w:sz="0" w:space="0" w:color="auto"/>
                                              </w:divBdr>
                                              <w:divsChild>
                                                <w:div w:id="1864172549">
                                                  <w:marLeft w:val="0"/>
                                                  <w:marRight w:val="0"/>
                                                  <w:marTop w:val="0"/>
                                                  <w:marBottom w:val="0"/>
                                                  <w:divBdr>
                                                    <w:top w:val="none" w:sz="0" w:space="0" w:color="auto"/>
                                                    <w:left w:val="none" w:sz="0" w:space="0" w:color="auto"/>
                                                    <w:bottom w:val="none" w:sz="0" w:space="0" w:color="auto"/>
                                                    <w:right w:val="none" w:sz="0" w:space="0" w:color="auto"/>
                                                  </w:divBdr>
                                                  <w:divsChild>
                                                    <w:div w:id="599067342">
                                                      <w:marLeft w:val="0"/>
                                                      <w:marRight w:val="0"/>
                                                      <w:marTop w:val="0"/>
                                                      <w:marBottom w:val="150"/>
                                                      <w:divBdr>
                                                        <w:top w:val="none" w:sz="0" w:space="0" w:color="auto"/>
                                                        <w:left w:val="none" w:sz="0" w:space="0" w:color="auto"/>
                                                        <w:bottom w:val="none" w:sz="0" w:space="0" w:color="auto"/>
                                                        <w:right w:val="none" w:sz="0" w:space="0" w:color="auto"/>
                                                      </w:divBdr>
                                                      <w:divsChild>
                                                        <w:div w:id="1789936122">
                                                          <w:marLeft w:val="0"/>
                                                          <w:marRight w:val="0"/>
                                                          <w:marTop w:val="0"/>
                                                          <w:marBottom w:val="0"/>
                                                          <w:divBdr>
                                                            <w:top w:val="none" w:sz="0" w:space="0" w:color="auto"/>
                                                            <w:left w:val="none" w:sz="0" w:space="0" w:color="auto"/>
                                                            <w:bottom w:val="none" w:sz="0" w:space="0" w:color="auto"/>
                                                            <w:right w:val="none" w:sz="0" w:space="0" w:color="auto"/>
                                                          </w:divBdr>
                                                        </w:div>
                                                      </w:divsChild>
                                                    </w:div>
                                                    <w:div w:id="2099907898">
                                                      <w:marLeft w:val="0"/>
                                                      <w:marRight w:val="0"/>
                                                      <w:marTop w:val="75"/>
                                                      <w:marBottom w:val="0"/>
                                                      <w:divBdr>
                                                        <w:top w:val="none" w:sz="0" w:space="0" w:color="auto"/>
                                                        <w:left w:val="none" w:sz="0" w:space="0" w:color="auto"/>
                                                        <w:bottom w:val="none" w:sz="0" w:space="0" w:color="auto"/>
                                                        <w:right w:val="none" w:sz="0" w:space="0" w:color="auto"/>
                                                      </w:divBdr>
                                                      <w:divsChild>
                                                        <w:div w:id="73673681">
                                                          <w:marLeft w:val="0"/>
                                                          <w:marRight w:val="0"/>
                                                          <w:marTop w:val="0"/>
                                                          <w:marBottom w:val="0"/>
                                                          <w:divBdr>
                                                            <w:top w:val="none" w:sz="0" w:space="0" w:color="auto"/>
                                                            <w:left w:val="none" w:sz="0" w:space="0" w:color="auto"/>
                                                            <w:bottom w:val="none" w:sz="0" w:space="0" w:color="auto"/>
                                                            <w:right w:val="none" w:sz="0" w:space="0" w:color="auto"/>
                                                          </w:divBdr>
                                                          <w:divsChild>
                                                            <w:div w:id="251014671">
                                                              <w:marLeft w:val="0"/>
                                                              <w:marRight w:val="0"/>
                                                              <w:marTop w:val="0"/>
                                                              <w:marBottom w:val="150"/>
                                                              <w:divBdr>
                                                                <w:top w:val="none" w:sz="0" w:space="0" w:color="auto"/>
                                                                <w:left w:val="none" w:sz="0" w:space="0" w:color="auto"/>
                                                                <w:bottom w:val="none" w:sz="0" w:space="0" w:color="auto"/>
                                                                <w:right w:val="none" w:sz="0" w:space="0" w:color="auto"/>
                                                              </w:divBdr>
                                                              <w:divsChild>
                                                                <w:div w:id="1363554835">
                                                                  <w:marLeft w:val="0"/>
                                                                  <w:marRight w:val="0"/>
                                                                  <w:marTop w:val="0"/>
                                                                  <w:marBottom w:val="0"/>
                                                                  <w:divBdr>
                                                                    <w:top w:val="none" w:sz="0" w:space="0" w:color="auto"/>
                                                                    <w:left w:val="none" w:sz="0" w:space="0" w:color="auto"/>
                                                                    <w:bottom w:val="none" w:sz="0" w:space="0" w:color="auto"/>
                                                                    <w:right w:val="none" w:sz="0" w:space="0" w:color="auto"/>
                                                                  </w:divBdr>
                                                                  <w:divsChild>
                                                                    <w:div w:id="1761246976">
                                                                      <w:marLeft w:val="0"/>
                                                                      <w:marRight w:val="0"/>
                                                                      <w:marTop w:val="0"/>
                                                                      <w:marBottom w:val="0"/>
                                                                      <w:divBdr>
                                                                        <w:top w:val="none" w:sz="0" w:space="0" w:color="auto"/>
                                                                        <w:left w:val="none" w:sz="0" w:space="0" w:color="auto"/>
                                                                        <w:bottom w:val="none" w:sz="0" w:space="0" w:color="auto"/>
                                                                        <w:right w:val="none" w:sz="0" w:space="0" w:color="auto"/>
                                                                      </w:divBdr>
                                                                      <w:divsChild>
                                                                        <w:div w:id="723215506">
                                                                          <w:marLeft w:val="0"/>
                                                                          <w:marRight w:val="0"/>
                                                                          <w:marTop w:val="0"/>
                                                                          <w:marBottom w:val="0"/>
                                                                          <w:divBdr>
                                                                            <w:top w:val="none" w:sz="0" w:space="0" w:color="auto"/>
                                                                            <w:left w:val="none" w:sz="0" w:space="0" w:color="auto"/>
                                                                            <w:bottom w:val="none" w:sz="0" w:space="0" w:color="auto"/>
                                                                            <w:right w:val="none" w:sz="0" w:space="0" w:color="auto"/>
                                                                          </w:divBdr>
                                                                          <w:divsChild>
                                                                            <w:div w:id="69814698">
                                                                              <w:marLeft w:val="0"/>
                                                                              <w:marRight w:val="0"/>
                                                                              <w:marTop w:val="0"/>
                                                                              <w:marBottom w:val="0"/>
                                                                              <w:divBdr>
                                                                                <w:top w:val="none" w:sz="0" w:space="0" w:color="auto"/>
                                                                                <w:left w:val="none" w:sz="0" w:space="0" w:color="auto"/>
                                                                                <w:bottom w:val="none" w:sz="0" w:space="0" w:color="auto"/>
                                                                                <w:right w:val="none" w:sz="0" w:space="0" w:color="auto"/>
                                                                              </w:divBdr>
                                                                              <w:divsChild>
                                                                                <w:div w:id="798456727">
                                                                                  <w:marLeft w:val="0"/>
                                                                                  <w:marRight w:val="0"/>
                                                                                  <w:marTop w:val="0"/>
                                                                                  <w:marBottom w:val="75"/>
                                                                                  <w:divBdr>
                                                                                    <w:top w:val="none" w:sz="0" w:space="0" w:color="auto"/>
                                                                                    <w:left w:val="none" w:sz="0" w:space="0" w:color="auto"/>
                                                                                    <w:bottom w:val="single" w:sz="6" w:space="0" w:color="BBBBBB"/>
                                                                                    <w:right w:val="none" w:sz="0" w:space="0" w:color="auto"/>
                                                                                  </w:divBdr>
                                                                                  <w:divsChild>
                                                                                    <w:div w:id="982003026">
                                                                                      <w:marLeft w:val="0"/>
                                                                                      <w:marRight w:val="0"/>
                                                                                      <w:marTop w:val="0"/>
                                                                                      <w:marBottom w:val="0"/>
                                                                                      <w:divBdr>
                                                                                        <w:top w:val="none" w:sz="0" w:space="0" w:color="auto"/>
                                                                                        <w:left w:val="none" w:sz="0" w:space="0" w:color="auto"/>
                                                                                        <w:bottom w:val="none" w:sz="0" w:space="0" w:color="auto"/>
                                                                                        <w:right w:val="none" w:sz="0" w:space="0" w:color="auto"/>
                                                                                      </w:divBdr>
                                                                                      <w:divsChild>
                                                                                        <w:div w:id="193272965">
                                                                                          <w:marLeft w:val="0"/>
                                                                                          <w:marRight w:val="0"/>
                                                                                          <w:marTop w:val="0"/>
                                                                                          <w:marBottom w:val="0"/>
                                                                                          <w:divBdr>
                                                                                            <w:top w:val="none" w:sz="0" w:space="0" w:color="auto"/>
                                                                                            <w:left w:val="none" w:sz="0" w:space="0" w:color="auto"/>
                                                                                            <w:bottom w:val="none" w:sz="0" w:space="0" w:color="auto"/>
                                                                                            <w:right w:val="none" w:sz="0" w:space="0" w:color="auto"/>
                                                                                          </w:divBdr>
                                                                                          <w:divsChild>
                                                                                            <w:div w:id="392389092">
                                                                                              <w:marLeft w:val="0"/>
                                                                                              <w:marRight w:val="0"/>
                                                                                              <w:marTop w:val="0"/>
                                                                                              <w:marBottom w:val="0"/>
                                                                                              <w:divBdr>
                                                                                                <w:top w:val="none" w:sz="0" w:space="0" w:color="auto"/>
                                                                                                <w:left w:val="none" w:sz="0" w:space="0" w:color="auto"/>
                                                                                                <w:bottom w:val="none" w:sz="0" w:space="0" w:color="auto"/>
                                                                                                <w:right w:val="none" w:sz="0" w:space="0" w:color="auto"/>
                                                                                              </w:divBdr>
                                                                                            </w:div>
                                                                                          </w:divsChild>
                                                                                        </w:div>
                                                                                        <w:div w:id="405542715">
                                                                                          <w:marLeft w:val="0"/>
                                                                                          <w:marRight w:val="0"/>
                                                                                          <w:marTop w:val="0"/>
                                                                                          <w:marBottom w:val="0"/>
                                                                                          <w:divBdr>
                                                                                            <w:top w:val="none" w:sz="0" w:space="0" w:color="auto"/>
                                                                                            <w:left w:val="none" w:sz="0" w:space="0" w:color="auto"/>
                                                                                            <w:bottom w:val="none" w:sz="0" w:space="0" w:color="auto"/>
                                                                                            <w:right w:val="none" w:sz="0" w:space="0" w:color="auto"/>
                                                                                          </w:divBdr>
                                                                                          <w:divsChild>
                                                                                            <w:div w:id="1166674411">
                                                                                              <w:marLeft w:val="0"/>
                                                                                              <w:marRight w:val="0"/>
                                                                                              <w:marTop w:val="0"/>
                                                                                              <w:marBottom w:val="0"/>
                                                                                              <w:divBdr>
                                                                                                <w:top w:val="none" w:sz="0" w:space="0" w:color="auto"/>
                                                                                                <w:left w:val="none" w:sz="0" w:space="0" w:color="auto"/>
                                                                                                <w:bottom w:val="none" w:sz="0" w:space="0" w:color="auto"/>
                                                                                                <w:right w:val="none" w:sz="0" w:space="0" w:color="auto"/>
                                                                                              </w:divBdr>
                                                                                              <w:divsChild>
                                                                                                <w:div w:id="769549671">
                                                                                                  <w:marLeft w:val="0"/>
                                                                                                  <w:marRight w:val="0"/>
                                                                                                  <w:marTop w:val="0"/>
                                                                                                  <w:marBottom w:val="0"/>
                                                                                                  <w:divBdr>
                                                                                                    <w:top w:val="none" w:sz="0" w:space="0" w:color="auto"/>
                                                                                                    <w:left w:val="none" w:sz="0" w:space="0" w:color="auto"/>
                                                                                                    <w:bottom w:val="none" w:sz="0" w:space="0" w:color="auto"/>
                                                                                                    <w:right w:val="none" w:sz="0" w:space="0" w:color="auto"/>
                                                                                                  </w:divBdr>
                                                                                                </w:div>
                                                                                              </w:divsChild>
                                                                                            </w:div>
                                                                                            <w:div w:id="1372225519">
                                                                                              <w:marLeft w:val="0"/>
                                                                                              <w:marRight w:val="0"/>
                                                                                              <w:marTop w:val="0"/>
                                                                                              <w:marBottom w:val="0"/>
                                                                                              <w:divBdr>
                                                                                                <w:top w:val="none" w:sz="0" w:space="0" w:color="auto"/>
                                                                                                <w:left w:val="none" w:sz="0" w:space="0" w:color="auto"/>
                                                                                                <w:bottom w:val="none" w:sz="0" w:space="0" w:color="auto"/>
                                                                                                <w:right w:val="none" w:sz="0" w:space="0" w:color="auto"/>
                                                                                              </w:divBdr>
                                                                                              <w:divsChild>
                                                                                                <w:div w:id="2121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097684">
                                              <w:marLeft w:val="0"/>
                                              <w:marRight w:val="0"/>
                                              <w:marTop w:val="0"/>
                                              <w:marBottom w:val="0"/>
                                              <w:divBdr>
                                                <w:top w:val="none" w:sz="0" w:space="0" w:color="auto"/>
                                                <w:left w:val="none" w:sz="0" w:space="0" w:color="auto"/>
                                                <w:bottom w:val="none" w:sz="0" w:space="0" w:color="auto"/>
                                                <w:right w:val="none" w:sz="0" w:space="0" w:color="auto"/>
                                              </w:divBdr>
                                              <w:divsChild>
                                                <w:div w:id="1478494794">
                                                  <w:marLeft w:val="0"/>
                                                  <w:marRight w:val="0"/>
                                                  <w:marTop w:val="0"/>
                                                  <w:marBottom w:val="0"/>
                                                  <w:divBdr>
                                                    <w:top w:val="none" w:sz="0" w:space="0" w:color="auto"/>
                                                    <w:left w:val="none" w:sz="0" w:space="0" w:color="auto"/>
                                                    <w:bottom w:val="none" w:sz="0" w:space="0" w:color="auto"/>
                                                    <w:right w:val="none" w:sz="0" w:space="0" w:color="auto"/>
                                                  </w:divBdr>
                                                  <w:divsChild>
                                                    <w:div w:id="987443022">
                                                      <w:marLeft w:val="0"/>
                                                      <w:marRight w:val="0"/>
                                                      <w:marTop w:val="0"/>
                                                      <w:marBottom w:val="0"/>
                                                      <w:divBdr>
                                                        <w:top w:val="none" w:sz="0" w:space="0" w:color="auto"/>
                                                        <w:left w:val="none" w:sz="0" w:space="0" w:color="auto"/>
                                                        <w:bottom w:val="none" w:sz="0" w:space="0" w:color="auto"/>
                                                        <w:right w:val="none" w:sz="0" w:space="0" w:color="auto"/>
                                                      </w:divBdr>
                                                      <w:divsChild>
                                                        <w:div w:id="1902213176">
                                                          <w:marLeft w:val="0"/>
                                                          <w:marRight w:val="0"/>
                                                          <w:marTop w:val="0"/>
                                                          <w:marBottom w:val="0"/>
                                                          <w:divBdr>
                                                            <w:top w:val="none" w:sz="0" w:space="0" w:color="auto"/>
                                                            <w:left w:val="none" w:sz="0" w:space="0" w:color="auto"/>
                                                            <w:bottom w:val="none" w:sz="0" w:space="0" w:color="auto"/>
                                                            <w:right w:val="none" w:sz="0" w:space="0" w:color="auto"/>
                                                          </w:divBdr>
                                                          <w:divsChild>
                                                            <w:div w:id="6233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711333">
                          <w:marLeft w:val="0"/>
                          <w:marRight w:val="0"/>
                          <w:marTop w:val="0"/>
                          <w:marBottom w:val="0"/>
                          <w:divBdr>
                            <w:top w:val="none" w:sz="0" w:space="0" w:color="auto"/>
                            <w:left w:val="none" w:sz="0" w:space="0" w:color="auto"/>
                            <w:bottom w:val="none" w:sz="0" w:space="0" w:color="auto"/>
                            <w:right w:val="none" w:sz="0" w:space="0" w:color="auto"/>
                          </w:divBdr>
                          <w:divsChild>
                            <w:div w:id="477306118">
                              <w:marLeft w:val="0"/>
                              <w:marRight w:val="0"/>
                              <w:marTop w:val="0"/>
                              <w:marBottom w:val="0"/>
                              <w:divBdr>
                                <w:top w:val="none" w:sz="0" w:space="0" w:color="auto"/>
                                <w:left w:val="none" w:sz="0" w:space="0" w:color="auto"/>
                                <w:bottom w:val="none" w:sz="0" w:space="0" w:color="auto"/>
                                <w:right w:val="none" w:sz="0" w:space="0" w:color="auto"/>
                              </w:divBdr>
                              <w:divsChild>
                                <w:div w:id="15932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84487">
                  <w:marLeft w:val="0"/>
                  <w:marRight w:val="0"/>
                  <w:marTop w:val="0"/>
                  <w:marBottom w:val="0"/>
                  <w:divBdr>
                    <w:top w:val="none" w:sz="0" w:space="0" w:color="auto"/>
                    <w:left w:val="none" w:sz="0" w:space="0" w:color="auto"/>
                    <w:bottom w:val="none" w:sz="0" w:space="0" w:color="auto"/>
                    <w:right w:val="none" w:sz="0" w:space="0" w:color="auto"/>
                  </w:divBdr>
                  <w:divsChild>
                    <w:div w:id="171458210">
                      <w:marLeft w:val="0"/>
                      <w:marRight w:val="0"/>
                      <w:marTop w:val="0"/>
                      <w:marBottom w:val="0"/>
                      <w:divBdr>
                        <w:top w:val="none" w:sz="0" w:space="0" w:color="auto"/>
                        <w:left w:val="none" w:sz="0" w:space="0" w:color="auto"/>
                        <w:bottom w:val="none" w:sz="0" w:space="0" w:color="auto"/>
                        <w:right w:val="none" w:sz="0" w:space="0" w:color="auto"/>
                      </w:divBdr>
                    </w:div>
                    <w:div w:id="5781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91120">
      <w:bodyDiv w:val="1"/>
      <w:marLeft w:val="0"/>
      <w:marRight w:val="0"/>
      <w:marTop w:val="0"/>
      <w:marBottom w:val="0"/>
      <w:divBdr>
        <w:top w:val="none" w:sz="0" w:space="0" w:color="auto"/>
        <w:left w:val="none" w:sz="0" w:space="0" w:color="auto"/>
        <w:bottom w:val="none" w:sz="0" w:space="0" w:color="auto"/>
        <w:right w:val="none" w:sz="0" w:space="0" w:color="auto"/>
      </w:divBdr>
    </w:div>
    <w:div w:id="551114176">
      <w:bodyDiv w:val="1"/>
      <w:marLeft w:val="0"/>
      <w:marRight w:val="0"/>
      <w:marTop w:val="0"/>
      <w:marBottom w:val="0"/>
      <w:divBdr>
        <w:top w:val="none" w:sz="0" w:space="0" w:color="auto"/>
        <w:left w:val="none" w:sz="0" w:space="0" w:color="auto"/>
        <w:bottom w:val="none" w:sz="0" w:space="0" w:color="auto"/>
        <w:right w:val="none" w:sz="0" w:space="0" w:color="auto"/>
      </w:divBdr>
      <w:divsChild>
        <w:div w:id="543830163">
          <w:marLeft w:val="0"/>
          <w:marRight w:val="0"/>
          <w:marTop w:val="0"/>
          <w:marBottom w:val="0"/>
          <w:divBdr>
            <w:top w:val="none" w:sz="0" w:space="0" w:color="auto"/>
            <w:left w:val="none" w:sz="0" w:space="0" w:color="auto"/>
            <w:bottom w:val="none" w:sz="0" w:space="0" w:color="auto"/>
            <w:right w:val="none" w:sz="0" w:space="0" w:color="auto"/>
          </w:divBdr>
          <w:divsChild>
            <w:div w:id="1746149139">
              <w:marLeft w:val="0"/>
              <w:marRight w:val="0"/>
              <w:marTop w:val="0"/>
              <w:marBottom w:val="0"/>
              <w:divBdr>
                <w:top w:val="none" w:sz="0" w:space="0" w:color="auto"/>
                <w:left w:val="none" w:sz="0" w:space="0" w:color="auto"/>
                <w:bottom w:val="none" w:sz="0" w:space="0" w:color="auto"/>
                <w:right w:val="none" w:sz="0" w:space="0" w:color="auto"/>
              </w:divBdr>
            </w:div>
          </w:divsChild>
        </w:div>
        <w:div w:id="1423991818">
          <w:marLeft w:val="0"/>
          <w:marRight w:val="0"/>
          <w:marTop w:val="0"/>
          <w:marBottom w:val="0"/>
          <w:divBdr>
            <w:top w:val="none" w:sz="0" w:space="0" w:color="auto"/>
            <w:left w:val="none" w:sz="0" w:space="0" w:color="auto"/>
            <w:bottom w:val="none" w:sz="0" w:space="0" w:color="auto"/>
            <w:right w:val="none" w:sz="0" w:space="0" w:color="auto"/>
          </w:divBdr>
          <w:divsChild>
            <w:div w:id="1125392852">
              <w:marLeft w:val="0"/>
              <w:marRight w:val="0"/>
              <w:marTop w:val="0"/>
              <w:marBottom w:val="0"/>
              <w:divBdr>
                <w:top w:val="none" w:sz="0" w:space="0" w:color="auto"/>
                <w:left w:val="none" w:sz="0" w:space="0" w:color="auto"/>
                <w:bottom w:val="none" w:sz="0" w:space="0" w:color="auto"/>
                <w:right w:val="none" w:sz="0" w:space="0" w:color="auto"/>
              </w:divBdr>
              <w:divsChild>
                <w:div w:id="931664182">
                  <w:marLeft w:val="0"/>
                  <w:marRight w:val="0"/>
                  <w:marTop w:val="240"/>
                  <w:marBottom w:val="240"/>
                  <w:divBdr>
                    <w:top w:val="none" w:sz="0" w:space="0" w:color="auto"/>
                    <w:left w:val="none" w:sz="0" w:space="0" w:color="auto"/>
                    <w:bottom w:val="none" w:sz="0" w:space="0" w:color="auto"/>
                    <w:right w:val="none" w:sz="0" w:space="0" w:color="auto"/>
                  </w:divBdr>
                </w:div>
                <w:div w:id="12064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27504">
          <w:marLeft w:val="0"/>
          <w:marRight w:val="0"/>
          <w:marTop w:val="0"/>
          <w:marBottom w:val="0"/>
          <w:divBdr>
            <w:top w:val="none" w:sz="0" w:space="0" w:color="auto"/>
            <w:left w:val="none" w:sz="0" w:space="0" w:color="auto"/>
            <w:bottom w:val="none" w:sz="0" w:space="0" w:color="auto"/>
            <w:right w:val="none" w:sz="0" w:space="0" w:color="auto"/>
          </w:divBdr>
          <w:divsChild>
            <w:div w:id="12760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4328">
      <w:bodyDiv w:val="1"/>
      <w:marLeft w:val="0"/>
      <w:marRight w:val="0"/>
      <w:marTop w:val="0"/>
      <w:marBottom w:val="0"/>
      <w:divBdr>
        <w:top w:val="none" w:sz="0" w:space="0" w:color="auto"/>
        <w:left w:val="none" w:sz="0" w:space="0" w:color="auto"/>
        <w:bottom w:val="none" w:sz="0" w:space="0" w:color="auto"/>
        <w:right w:val="none" w:sz="0" w:space="0" w:color="auto"/>
      </w:divBdr>
      <w:divsChild>
        <w:div w:id="1833983323">
          <w:marLeft w:val="0"/>
          <w:marRight w:val="0"/>
          <w:marTop w:val="0"/>
          <w:marBottom w:val="0"/>
          <w:divBdr>
            <w:top w:val="none" w:sz="0" w:space="0" w:color="auto"/>
            <w:left w:val="none" w:sz="0" w:space="0" w:color="auto"/>
            <w:bottom w:val="none" w:sz="0" w:space="0" w:color="auto"/>
            <w:right w:val="none" w:sz="0" w:space="0" w:color="auto"/>
          </w:divBdr>
          <w:divsChild>
            <w:div w:id="1226720080">
              <w:marLeft w:val="0"/>
              <w:marRight w:val="0"/>
              <w:marTop w:val="0"/>
              <w:marBottom w:val="0"/>
              <w:divBdr>
                <w:top w:val="none" w:sz="0" w:space="0" w:color="auto"/>
                <w:left w:val="none" w:sz="0" w:space="0" w:color="auto"/>
                <w:bottom w:val="none" w:sz="0" w:space="0" w:color="auto"/>
                <w:right w:val="none" w:sz="0" w:space="0" w:color="auto"/>
              </w:divBdr>
              <w:divsChild>
                <w:div w:id="652871469">
                  <w:marLeft w:val="0"/>
                  <w:marRight w:val="0"/>
                  <w:marTop w:val="0"/>
                  <w:marBottom w:val="0"/>
                  <w:divBdr>
                    <w:top w:val="none" w:sz="0" w:space="0" w:color="auto"/>
                    <w:left w:val="none" w:sz="0" w:space="0" w:color="auto"/>
                    <w:bottom w:val="none" w:sz="0" w:space="0" w:color="auto"/>
                    <w:right w:val="none" w:sz="0" w:space="0" w:color="auto"/>
                  </w:divBdr>
                  <w:divsChild>
                    <w:div w:id="58409526">
                      <w:marLeft w:val="0"/>
                      <w:marRight w:val="0"/>
                      <w:marTop w:val="0"/>
                      <w:marBottom w:val="0"/>
                      <w:divBdr>
                        <w:top w:val="none" w:sz="0" w:space="0" w:color="auto"/>
                        <w:left w:val="none" w:sz="0" w:space="0" w:color="auto"/>
                        <w:bottom w:val="none" w:sz="0" w:space="0" w:color="auto"/>
                        <w:right w:val="none" w:sz="0" w:space="0" w:color="auto"/>
                      </w:divBdr>
                      <w:divsChild>
                        <w:div w:id="673918415">
                          <w:marLeft w:val="0"/>
                          <w:marRight w:val="0"/>
                          <w:marTop w:val="0"/>
                          <w:marBottom w:val="0"/>
                          <w:divBdr>
                            <w:top w:val="none" w:sz="0" w:space="0" w:color="auto"/>
                            <w:left w:val="none" w:sz="0" w:space="0" w:color="auto"/>
                            <w:bottom w:val="none" w:sz="0" w:space="0" w:color="auto"/>
                            <w:right w:val="none" w:sz="0" w:space="0" w:color="auto"/>
                          </w:divBdr>
                          <w:divsChild>
                            <w:div w:id="2006349556">
                              <w:marLeft w:val="0"/>
                              <w:marRight w:val="0"/>
                              <w:marTop w:val="0"/>
                              <w:marBottom w:val="0"/>
                              <w:divBdr>
                                <w:top w:val="none" w:sz="0" w:space="0" w:color="auto"/>
                                <w:left w:val="none" w:sz="0" w:space="0" w:color="auto"/>
                                <w:bottom w:val="none" w:sz="0" w:space="0" w:color="auto"/>
                                <w:right w:val="none" w:sz="0" w:space="0" w:color="auto"/>
                              </w:divBdr>
                              <w:divsChild>
                                <w:div w:id="2125925176">
                                  <w:marLeft w:val="0"/>
                                  <w:marRight w:val="0"/>
                                  <w:marTop w:val="0"/>
                                  <w:marBottom w:val="0"/>
                                  <w:divBdr>
                                    <w:top w:val="none" w:sz="0" w:space="0" w:color="auto"/>
                                    <w:left w:val="none" w:sz="0" w:space="0" w:color="auto"/>
                                    <w:bottom w:val="none" w:sz="0" w:space="0" w:color="auto"/>
                                    <w:right w:val="none" w:sz="0" w:space="0" w:color="auto"/>
                                  </w:divBdr>
                                  <w:divsChild>
                                    <w:div w:id="1280144395">
                                      <w:marLeft w:val="0"/>
                                      <w:marRight w:val="0"/>
                                      <w:marTop w:val="0"/>
                                      <w:marBottom w:val="0"/>
                                      <w:divBdr>
                                        <w:top w:val="none" w:sz="0" w:space="0" w:color="auto"/>
                                        <w:left w:val="none" w:sz="0" w:space="0" w:color="auto"/>
                                        <w:bottom w:val="none" w:sz="0" w:space="0" w:color="auto"/>
                                        <w:right w:val="none" w:sz="0" w:space="0" w:color="auto"/>
                                      </w:divBdr>
                                      <w:divsChild>
                                        <w:div w:id="1931886582">
                                          <w:marLeft w:val="0"/>
                                          <w:marRight w:val="0"/>
                                          <w:marTop w:val="0"/>
                                          <w:marBottom w:val="0"/>
                                          <w:divBdr>
                                            <w:top w:val="none" w:sz="0" w:space="0" w:color="auto"/>
                                            <w:left w:val="none" w:sz="0" w:space="0" w:color="auto"/>
                                            <w:bottom w:val="none" w:sz="0" w:space="0" w:color="auto"/>
                                            <w:right w:val="none" w:sz="0" w:space="0" w:color="auto"/>
                                          </w:divBdr>
                                          <w:divsChild>
                                            <w:div w:id="144053272">
                                              <w:marLeft w:val="0"/>
                                              <w:marRight w:val="0"/>
                                              <w:marTop w:val="0"/>
                                              <w:marBottom w:val="0"/>
                                              <w:divBdr>
                                                <w:top w:val="none" w:sz="0" w:space="0" w:color="auto"/>
                                                <w:left w:val="none" w:sz="0" w:space="0" w:color="auto"/>
                                                <w:bottom w:val="none" w:sz="0" w:space="0" w:color="auto"/>
                                                <w:right w:val="none" w:sz="0" w:space="0" w:color="auto"/>
                                              </w:divBdr>
                                              <w:divsChild>
                                                <w:div w:id="67507198">
                                                  <w:marLeft w:val="0"/>
                                                  <w:marRight w:val="0"/>
                                                  <w:marTop w:val="0"/>
                                                  <w:marBottom w:val="0"/>
                                                  <w:divBdr>
                                                    <w:top w:val="none" w:sz="0" w:space="0" w:color="auto"/>
                                                    <w:left w:val="none" w:sz="0" w:space="0" w:color="auto"/>
                                                    <w:bottom w:val="none" w:sz="0" w:space="0" w:color="auto"/>
                                                    <w:right w:val="none" w:sz="0" w:space="0" w:color="auto"/>
                                                  </w:divBdr>
                                                  <w:divsChild>
                                                    <w:div w:id="1481576729">
                                                      <w:marLeft w:val="0"/>
                                                      <w:marRight w:val="0"/>
                                                      <w:marTop w:val="0"/>
                                                      <w:marBottom w:val="0"/>
                                                      <w:divBdr>
                                                        <w:top w:val="none" w:sz="0" w:space="0" w:color="auto"/>
                                                        <w:left w:val="none" w:sz="0" w:space="0" w:color="auto"/>
                                                        <w:bottom w:val="none" w:sz="0" w:space="0" w:color="auto"/>
                                                        <w:right w:val="none" w:sz="0" w:space="0" w:color="auto"/>
                                                      </w:divBdr>
                                                      <w:divsChild>
                                                        <w:div w:id="190344796">
                                                          <w:marLeft w:val="0"/>
                                                          <w:marRight w:val="0"/>
                                                          <w:marTop w:val="0"/>
                                                          <w:marBottom w:val="0"/>
                                                          <w:divBdr>
                                                            <w:top w:val="none" w:sz="0" w:space="0" w:color="auto"/>
                                                            <w:left w:val="none" w:sz="0" w:space="0" w:color="auto"/>
                                                            <w:bottom w:val="none" w:sz="0" w:space="0" w:color="auto"/>
                                                            <w:right w:val="none" w:sz="0" w:space="0" w:color="auto"/>
                                                          </w:divBdr>
                                                          <w:divsChild>
                                                            <w:div w:id="15417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100559">
      <w:bodyDiv w:val="1"/>
      <w:marLeft w:val="0"/>
      <w:marRight w:val="0"/>
      <w:marTop w:val="0"/>
      <w:marBottom w:val="0"/>
      <w:divBdr>
        <w:top w:val="none" w:sz="0" w:space="0" w:color="auto"/>
        <w:left w:val="none" w:sz="0" w:space="0" w:color="auto"/>
        <w:bottom w:val="none" w:sz="0" w:space="0" w:color="auto"/>
        <w:right w:val="none" w:sz="0" w:space="0" w:color="auto"/>
      </w:divBdr>
      <w:divsChild>
        <w:div w:id="919756497">
          <w:marLeft w:val="0"/>
          <w:marRight w:val="0"/>
          <w:marTop w:val="0"/>
          <w:marBottom w:val="0"/>
          <w:divBdr>
            <w:top w:val="none" w:sz="0" w:space="0" w:color="auto"/>
            <w:left w:val="none" w:sz="0" w:space="0" w:color="auto"/>
            <w:bottom w:val="none" w:sz="0" w:space="0" w:color="auto"/>
            <w:right w:val="none" w:sz="0" w:space="0" w:color="auto"/>
          </w:divBdr>
          <w:divsChild>
            <w:div w:id="1130511079">
              <w:marLeft w:val="0"/>
              <w:marRight w:val="0"/>
              <w:marTop w:val="0"/>
              <w:marBottom w:val="0"/>
              <w:divBdr>
                <w:top w:val="none" w:sz="0" w:space="0" w:color="auto"/>
                <w:left w:val="none" w:sz="0" w:space="0" w:color="auto"/>
                <w:bottom w:val="none" w:sz="0" w:space="0" w:color="auto"/>
                <w:right w:val="none" w:sz="0" w:space="0" w:color="auto"/>
              </w:divBdr>
              <w:divsChild>
                <w:div w:id="230504010">
                  <w:marLeft w:val="0"/>
                  <w:marRight w:val="0"/>
                  <w:marTop w:val="0"/>
                  <w:marBottom w:val="0"/>
                  <w:divBdr>
                    <w:top w:val="none" w:sz="0" w:space="0" w:color="auto"/>
                    <w:left w:val="none" w:sz="0" w:space="0" w:color="auto"/>
                    <w:bottom w:val="none" w:sz="0" w:space="0" w:color="auto"/>
                    <w:right w:val="none" w:sz="0" w:space="0" w:color="auto"/>
                  </w:divBdr>
                  <w:divsChild>
                    <w:div w:id="1098016996">
                      <w:marLeft w:val="0"/>
                      <w:marRight w:val="0"/>
                      <w:marTop w:val="0"/>
                      <w:marBottom w:val="0"/>
                      <w:divBdr>
                        <w:top w:val="none" w:sz="0" w:space="0" w:color="auto"/>
                        <w:left w:val="none" w:sz="0" w:space="0" w:color="auto"/>
                        <w:bottom w:val="none" w:sz="0" w:space="0" w:color="auto"/>
                        <w:right w:val="none" w:sz="0" w:space="0" w:color="auto"/>
                      </w:divBdr>
                      <w:divsChild>
                        <w:div w:id="195389576">
                          <w:marLeft w:val="0"/>
                          <w:marRight w:val="0"/>
                          <w:marTop w:val="0"/>
                          <w:marBottom w:val="0"/>
                          <w:divBdr>
                            <w:top w:val="none" w:sz="0" w:space="0" w:color="auto"/>
                            <w:left w:val="none" w:sz="0" w:space="0" w:color="auto"/>
                            <w:bottom w:val="none" w:sz="0" w:space="0" w:color="auto"/>
                            <w:right w:val="none" w:sz="0" w:space="0" w:color="auto"/>
                          </w:divBdr>
                          <w:divsChild>
                            <w:div w:id="1494561352">
                              <w:marLeft w:val="0"/>
                              <w:marRight w:val="0"/>
                              <w:marTop w:val="0"/>
                              <w:marBottom w:val="0"/>
                              <w:divBdr>
                                <w:top w:val="none" w:sz="0" w:space="0" w:color="auto"/>
                                <w:left w:val="none" w:sz="0" w:space="0" w:color="auto"/>
                                <w:bottom w:val="none" w:sz="0" w:space="0" w:color="auto"/>
                                <w:right w:val="none" w:sz="0" w:space="0" w:color="auto"/>
                              </w:divBdr>
                              <w:divsChild>
                                <w:div w:id="1431315844">
                                  <w:marLeft w:val="0"/>
                                  <w:marRight w:val="0"/>
                                  <w:marTop w:val="0"/>
                                  <w:marBottom w:val="0"/>
                                  <w:divBdr>
                                    <w:top w:val="none" w:sz="0" w:space="0" w:color="auto"/>
                                    <w:left w:val="none" w:sz="0" w:space="0" w:color="auto"/>
                                    <w:bottom w:val="none" w:sz="0" w:space="0" w:color="auto"/>
                                    <w:right w:val="none" w:sz="0" w:space="0" w:color="auto"/>
                                  </w:divBdr>
                                  <w:divsChild>
                                    <w:div w:id="1992127692">
                                      <w:marLeft w:val="0"/>
                                      <w:marRight w:val="0"/>
                                      <w:marTop w:val="0"/>
                                      <w:marBottom w:val="0"/>
                                      <w:divBdr>
                                        <w:top w:val="none" w:sz="0" w:space="0" w:color="auto"/>
                                        <w:left w:val="none" w:sz="0" w:space="0" w:color="auto"/>
                                        <w:bottom w:val="none" w:sz="0" w:space="0" w:color="auto"/>
                                        <w:right w:val="none" w:sz="0" w:space="0" w:color="auto"/>
                                      </w:divBdr>
                                      <w:divsChild>
                                        <w:div w:id="1290357912">
                                          <w:marLeft w:val="0"/>
                                          <w:marRight w:val="0"/>
                                          <w:marTop w:val="0"/>
                                          <w:marBottom w:val="0"/>
                                          <w:divBdr>
                                            <w:top w:val="none" w:sz="0" w:space="0" w:color="auto"/>
                                            <w:left w:val="none" w:sz="0" w:space="0" w:color="auto"/>
                                            <w:bottom w:val="none" w:sz="0" w:space="0" w:color="auto"/>
                                            <w:right w:val="none" w:sz="0" w:space="0" w:color="auto"/>
                                          </w:divBdr>
                                          <w:divsChild>
                                            <w:div w:id="993490040">
                                              <w:marLeft w:val="0"/>
                                              <w:marRight w:val="0"/>
                                              <w:marTop w:val="0"/>
                                              <w:marBottom w:val="0"/>
                                              <w:divBdr>
                                                <w:top w:val="none" w:sz="0" w:space="0" w:color="auto"/>
                                                <w:left w:val="none" w:sz="0" w:space="0" w:color="auto"/>
                                                <w:bottom w:val="none" w:sz="0" w:space="0" w:color="auto"/>
                                                <w:right w:val="none" w:sz="0" w:space="0" w:color="auto"/>
                                              </w:divBdr>
                                              <w:divsChild>
                                                <w:div w:id="788403003">
                                                  <w:marLeft w:val="0"/>
                                                  <w:marRight w:val="0"/>
                                                  <w:marTop w:val="0"/>
                                                  <w:marBottom w:val="0"/>
                                                  <w:divBdr>
                                                    <w:top w:val="none" w:sz="0" w:space="0" w:color="auto"/>
                                                    <w:left w:val="none" w:sz="0" w:space="0" w:color="auto"/>
                                                    <w:bottom w:val="none" w:sz="0" w:space="0" w:color="auto"/>
                                                    <w:right w:val="none" w:sz="0" w:space="0" w:color="auto"/>
                                                  </w:divBdr>
                                                  <w:divsChild>
                                                    <w:div w:id="1488403521">
                                                      <w:marLeft w:val="0"/>
                                                      <w:marRight w:val="0"/>
                                                      <w:marTop w:val="0"/>
                                                      <w:marBottom w:val="0"/>
                                                      <w:divBdr>
                                                        <w:top w:val="none" w:sz="0" w:space="0" w:color="auto"/>
                                                        <w:left w:val="none" w:sz="0" w:space="0" w:color="auto"/>
                                                        <w:bottom w:val="none" w:sz="0" w:space="0" w:color="auto"/>
                                                        <w:right w:val="none" w:sz="0" w:space="0" w:color="auto"/>
                                                      </w:divBdr>
                                                      <w:divsChild>
                                                        <w:div w:id="1116950242">
                                                          <w:marLeft w:val="0"/>
                                                          <w:marRight w:val="0"/>
                                                          <w:marTop w:val="0"/>
                                                          <w:marBottom w:val="0"/>
                                                          <w:divBdr>
                                                            <w:top w:val="none" w:sz="0" w:space="0" w:color="auto"/>
                                                            <w:left w:val="none" w:sz="0" w:space="0" w:color="auto"/>
                                                            <w:bottom w:val="none" w:sz="0" w:space="0" w:color="auto"/>
                                                            <w:right w:val="none" w:sz="0" w:space="0" w:color="auto"/>
                                                          </w:divBdr>
                                                          <w:divsChild>
                                                            <w:div w:id="1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558912">
      <w:bodyDiv w:val="1"/>
      <w:marLeft w:val="0"/>
      <w:marRight w:val="0"/>
      <w:marTop w:val="0"/>
      <w:marBottom w:val="0"/>
      <w:divBdr>
        <w:top w:val="none" w:sz="0" w:space="0" w:color="auto"/>
        <w:left w:val="none" w:sz="0" w:space="0" w:color="auto"/>
        <w:bottom w:val="none" w:sz="0" w:space="0" w:color="auto"/>
        <w:right w:val="none" w:sz="0" w:space="0" w:color="auto"/>
      </w:divBdr>
      <w:divsChild>
        <w:div w:id="1441948146">
          <w:marLeft w:val="0"/>
          <w:marRight w:val="0"/>
          <w:marTop w:val="0"/>
          <w:marBottom w:val="0"/>
          <w:divBdr>
            <w:top w:val="none" w:sz="0" w:space="0" w:color="auto"/>
            <w:left w:val="none" w:sz="0" w:space="0" w:color="auto"/>
            <w:bottom w:val="none" w:sz="0" w:space="0" w:color="auto"/>
            <w:right w:val="none" w:sz="0" w:space="0" w:color="auto"/>
          </w:divBdr>
          <w:divsChild>
            <w:div w:id="1689061619">
              <w:marLeft w:val="0"/>
              <w:marRight w:val="0"/>
              <w:marTop w:val="0"/>
              <w:marBottom w:val="0"/>
              <w:divBdr>
                <w:top w:val="none" w:sz="0" w:space="0" w:color="auto"/>
                <w:left w:val="none" w:sz="0" w:space="0" w:color="auto"/>
                <w:bottom w:val="none" w:sz="0" w:space="0" w:color="auto"/>
                <w:right w:val="none" w:sz="0" w:space="0" w:color="auto"/>
              </w:divBdr>
              <w:divsChild>
                <w:div w:id="1985885003">
                  <w:marLeft w:val="0"/>
                  <w:marRight w:val="0"/>
                  <w:marTop w:val="0"/>
                  <w:marBottom w:val="0"/>
                  <w:divBdr>
                    <w:top w:val="none" w:sz="0" w:space="0" w:color="auto"/>
                    <w:left w:val="none" w:sz="0" w:space="0" w:color="auto"/>
                    <w:bottom w:val="none" w:sz="0" w:space="0" w:color="auto"/>
                    <w:right w:val="none" w:sz="0" w:space="0" w:color="auto"/>
                  </w:divBdr>
                  <w:divsChild>
                    <w:div w:id="100758289">
                      <w:marLeft w:val="0"/>
                      <w:marRight w:val="0"/>
                      <w:marTop w:val="0"/>
                      <w:marBottom w:val="0"/>
                      <w:divBdr>
                        <w:top w:val="none" w:sz="0" w:space="0" w:color="auto"/>
                        <w:left w:val="none" w:sz="0" w:space="0" w:color="auto"/>
                        <w:bottom w:val="none" w:sz="0" w:space="0" w:color="auto"/>
                        <w:right w:val="none" w:sz="0" w:space="0" w:color="auto"/>
                      </w:divBdr>
                      <w:divsChild>
                        <w:div w:id="966157189">
                          <w:marLeft w:val="0"/>
                          <w:marRight w:val="0"/>
                          <w:marTop w:val="0"/>
                          <w:marBottom w:val="0"/>
                          <w:divBdr>
                            <w:top w:val="none" w:sz="0" w:space="0" w:color="auto"/>
                            <w:left w:val="none" w:sz="0" w:space="0" w:color="auto"/>
                            <w:bottom w:val="none" w:sz="0" w:space="0" w:color="auto"/>
                            <w:right w:val="none" w:sz="0" w:space="0" w:color="auto"/>
                          </w:divBdr>
                          <w:divsChild>
                            <w:div w:id="1551965614">
                              <w:marLeft w:val="0"/>
                              <w:marRight w:val="0"/>
                              <w:marTop w:val="0"/>
                              <w:marBottom w:val="0"/>
                              <w:divBdr>
                                <w:top w:val="none" w:sz="0" w:space="0" w:color="auto"/>
                                <w:left w:val="none" w:sz="0" w:space="0" w:color="auto"/>
                                <w:bottom w:val="none" w:sz="0" w:space="0" w:color="auto"/>
                                <w:right w:val="none" w:sz="0" w:space="0" w:color="auto"/>
                              </w:divBdr>
                              <w:divsChild>
                                <w:div w:id="130514001">
                                  <w:marLeft w:val="0"/>
                                  <w:marRight w:val="0"/>
                                  <w:marTop w:val="0"/>
                                  <w:marBottom w:val="0"/>
                                  <w:divBdr>
                                    <w:top w:val="none" w:sz="0" w:space="0" w:color="auto"/>
                                    <w:left w:val="none" w:sz="0" w:space="0" w:color="auto"/>
                                    <w:bottom w:val="none" w:sz="0" w:space="0" w:color="auto"/>
                                    <w:right w:val="none" w:sz="0" w:space="0" w:color="auto"/>
                                  </w:divBdr>
                                  <w:divsChild>
                                    <w:div w:id="2004316849">
                                      <w:marLeft w:val="0"/>
                                      <w:marRight w:val="0"/>
                                      <w:marTop w:val="0"/>
                                      <w:marBottom w:val="0"/>
                                      <w:divBdr>
                                        <w:top w:val="none" w:sz="0" w:space="0" w:color="auto"/>
                                        <w:left w:val="none" w:sz="0" w:space="0" w:color="auto"/>
                                        <w:bottom w:val="none" w:sz="0" w:space="0" w:color="auto"/>
                                        <w:right w:val="none" w:sz="0" w:space="0" w:color="auto"/>
                                      </w:divBdr>
                                      <w:divsChild>
                                        <w:div w:id="469713707">
                                          <w:marLeft w:val="0"/>
                                          <w:marRight w:val="0"/>
                                          <w:marTop w:val="0"/>
                                          <w:marBottom w:val="0"/>
                                          <w:divBdr>
                                            <w:top w:val="none" w:sz="0" w:space="0" w:color="auto"/>
                                            <w:left w:val="none" w:sz="0" w:space="0" w:color="auto"/>
                                            <w:bottom w:val="none" w:sz="0" w:space="0" w:color="auto"/>
                                            <w:right w:val="none" w:sz="0" w:space="0" w:color="auto"/>
                                          </w:divBdr>
                                          <w:divsChild>
                                            <w:div w:id="1200701148">
                                              <w:marLeft w:val="0"/>
                                              <w:marRight w:val="0"/>
                                              <w:marTop w:val="0"/>
                                              <w:marBottom w:val="0"/>
                                              <w:divBdr>
                                                <w:top w:val="none" w:sz="0" w:space="0" w:color="auto"/>
                                                <w:left w:val="none" w:sz="0" w:space="0" w:color="auto"/>
                                                <w:bottom w:val="none" w:sz="0" w:space="0" w:color="auto"/>
                                                <w:right w:val="none" w:sz="0" w:space="0" w:color="auto"/>
                                              </w:divBdr>
                                              <w:divsChild>
                                                <w:div w:id="870411096">
                                                  <w:marLeft w:val="0"/>
                                                  <w:marRight w:val="0"/>
                                                  <w:marTop w:val="0"/>
                                                  <w:marBottom w:val="0"/>
                                                  <w:divBdr>
                                                    <w:top w:val="none" w:sz="0" w:space="0" w:color="auto"/>
                                                    <w:left w:val="none" w:sz="0" w:space="0" w:color="auto"/>
                                                    <w:bottom w:val="none" w:sz="0" w:space="0" w:color="auto"/>
                                                    <w:right w:val="none" w:sz="0" w:space="0" w:color="auto"/>
                                                  </w:divBdr>
                                                  <w:divsChild>
                                                    <w:div w:id="2132161628">
                                                      <w:marLeft w:val="0"/>
                                                      <w:marRight w:val="0"/>
                                                      <w:marTop w:val="0"/>
                                                      <w:marBottom w:val="0"/>
                                                      <w:divBdr>
                                                        <w:top w:val="none" w:sz="0" w:space="0" w:color="auto"/>
                                                        <w:left w:val="none" w:sz="0" w:space="0" w:color="auto"/>
                                                        <w:bottom w:val="none" w:sz="0" w:space="0" w:color="auto"/>
                                                        <w:right w:val="none" w:sz="0" w:space="0" w:color="auto"/>
                                                      </w:divBdr>
                                                      <w:divsChild>
                                                        <w:div w:id="2143113749">
                                                          <w:marLeft w:val="0"/>
                                                          <w:marRight w:val="0"/>
                                                          <w:marTop w:val="0"/>
                                                          <w:marBottom w:val="0"/>
                                                          <w:divBdr>
                                                            <w:top w:val="none" w:sz="0" w:space="0" w:color="auto"/>
                                                            <w:left w:val="none" w:sz="0" w:space="0" w:color="auto"/>
                                                            <w:bottom w:val="none" w:sz="0" w:space="0" w:color="auto"/>
                                                            <w:right w:val="none" w:sz="0" w:space="0" w:color="auto"/>
                                                          </w:divBdr>
                                                          <w:divsChild>
                                                            <w:div w:id="1286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3830131">
      <w:bodyDiv w:val="1"/>
      <w:marLeft w:val="0"/>
      <w:marRight w:val="0"/>
      <w:marTop w:val="0"/>
      <w:marBottom w:val="0"/>
      <w:divBdr>
        <w:top w:val="none" w:sz="0" w:space="0" w:color="auto"/>
        <w:left w:val="none" w:sz="0" w:space="0" w:color="auto"/>
        <w:bottom w:val="none" w:sz="0" w:space="0" w:color="auto"/>
        <w:right w:val="none" w:sz="0" w:space="0" w:color="auto"/>
      </w:divBdr>
    </w:div>
    <w:div w:id="565186798">
      <w:bodyDiv w:val="1"/>
      <w:marLeft w:val="0"/>
      <w:marRight w:val="0"/>
      <w:marTop w:val="0"/>
      <w:marBottom w:val="0"/>
      <w:divBdr>
        <w:top w:val="none" w:sz="0" w:space="0" w:color="auto"/>
        <w:left w:val="none" w:sz="0" w:space="0" w:color="auto"/>
        <w:bottom w:val="none" w:sz="0" w:space="0" w:color="auto"/>
        <w:right w:val="none" w:sz="0" w:space="0" w:color="auto"/>
      </w:divBdr>
    </w:div>
    <w:div w:id="566495648">
      <w:bodyDiv w:val="1"/>
      <w:marLeft w:val="0"/>
      <w:marRight w:val="0"/>
      <w:marTop w:val="0"/>
      <w:marBottom w:val="0"/>
      <w:divBdr>
        <w:top w:val="none" w:sz="0" w:space="0" w:color="auto"/>
        <w:left w:val="none" w:sz="0" w:space="0" w:color="auto"/>
        <w:bottom w:val="none" w:sz="0" w:space="0" w:color="auto"/>
        <w:right w:val="none" w:sz="0" w:space="0" w:color="auto"/>
      </w:divBdr>
      <w:divsChild>
        <w:div w:id="2048407443">
          <w:marLeft w:val="0"/>
          <w:marRight w:val="0"/>
          <w:marTop w:val="0"/>
          <w:marBottom w:val="0"/>
          <w:divBdr>
            <w:top w:val="none" w:sz="0" w:space="0" w:color="auto"/>
            <w:left w:val="none" w:sz="0" w:space="0" w:color="auto"/>
            <w:bottom w:val="none" w:sz="0" w:space="0" w:color="auto"/>
            <w:right w:val="none" w:sz="0" w:space="0" w:color="auto"/>
          </w:divBdr>
          <w:divsChild>
            <w:div w:id="473530070">
              <w:marLeft w:val="0"/>
              <w:marRight w:val="0"/>
              <w:marTop w:val="0"/>
              <w:marBottom w:val="0"/>
              <w:divBdr>
                <w:top w:val="none" w:sz="0" w:space="0" w:color="auto"/>
                <w:left w:val="none" w:sz="0" w:space="0" w:color="auto"/>
                <w:bottom w:val="none" w:sz="0" w:space="0" w:color="auto"/>
                <w:right w:val="none" w:sz="0" w:space="0" w:color="auto"/>
              </w:divBdr>
              <w:divsChild>
                <w:div w:id="220097261">
                  <w:marLeft w:val="0"/>
                  <w:marRight w:val="0"/>
                  <w:marTop w:val="0"/>
                  <w:marBottom w:val="0"/>
                  <w:divBdr>
                    <w:top w:val="none" w:sz="0" w:space="0" w:color="auto"/>
                    <w:left w:val="none" w:sz="0" w:space="0" w:color="auto"/>
                    <w:bottom w:val="none" w:sz="0" w:space="0" w:color="auto"/>
                    <w:right w:val="none" w:sz="0" w:space="0" w:color="auto"/>
                  </w:divBdr>
                  <w:divsChild>
                    <w:div w:id="381291174">
                      <w:marLeft w:val="0"/>
                      <w:marRight w:val="0"/>
                      <w:marTop w:val="0"/>
                      <w:marBottom w:val="0"/>
                      <w:divBdr>
                        <w:top w:val="none" w:sz="0" w:space="0" w:color="auto"/>
                        <w:left w:val="none" w:sz="0" w:space="0" w:color="auto"/>
                        <w:bottom w:val="none" w:sz="0" w:space="0" w:color="auto"/>
                        <w:right w:val="none" w:sz="0" w:space="0" w:color="auto"/>
                      </w:divBdr>
                      <w:divsChild>
                        <w:div w:id="495145420">
                          <w:marLeft w:val="0"/>
                          <w:marRight w:val="0"/>
                          <w:marTop w:val="0"/>
                          <w:marBottom w:val="0"/>
                          <w:divBdr>
                            <w:top w:val="none" w:sz="0" w:space="0" w:color="auto"/>
                            <w:left w:val="none" w:sz="0" w:space="0" w:color="auto"/>
                            <w:bottom w:val="none" w:sz="0" w:space="0" w:color="auto"/>
                            <w:right w:val="none" w:sz="0" w:space="0" w:color="auto"/>
                          </w:divBdr>
                          <w:divsChild>
                            <w:div w:id="48069241">
                              <w:marLeft w:val="0"/>
                              <w:marRight w:val="0"/>
                              <w:marTop w:val="0"/>
                              <w:marBottom w:val="0"/>
                              <w:divBdr>
                                <w:top w:val="none" w:sz="0" w:space="0" w:color="auto"/>
                                <w:left w:val="none" w:sz="0" w:space="0" w:color="auto"/>
                                <w:bottom w:val="none" w:sz="0" w:space="0" w:color="auto"/>
                                <w:right w:val="none" w:sz="0" w:space="0" w:color="auto"/>
                              </w:divBdr>
                              <w:divsChild>
                                <w:div w:id="859051610">
                                  <w:marLeft w:val="0"/>
                                  <w:marRight w:val="0"/>
                                  <w:marTop w:val="0"/>
                                  <w:marBottom w:val="0"/>
                                  <w:divBdr>
                                    <w:top w:val="none" w:sz="0" w:space="0" w:color="auto"/>
                                    <w:left w:val="none" w:sz="0" w:space="0" w:color="auto"/>
                                    <w:bottom w:val="none" w:sz="0" w:space="0" w:color="auto"/>
                                    <w:right w:val="none" w:sz="0" w:space="0" w:color="auto"/>
                                  </w:divBdr>
                                  <w:divsChild>
                                    <w:div w:id="1278833310">
                                      <w:marLeft w:val="0"/>
                                      <w:marRight w:val="0"/>
                                      <w:marTop w:val="0"/>
                                      <w:marBottom w:val="0"/>
                                      <w:divBdr>
                                        <w:top w:val="none" w:sz="0" w:space="0" w:color="auto"/>
                                        <w:left w:val="none" w:sz="0" w:space="0" w:color="auto"/>
                                        <w:bottom w:val="none" w:sz="0" w:space="0" w:color="auto"/>
                                        <w:right w:val="none" w:sz="0" w:space="0" w:color="auto"/>
                                      </w:divBdr>
                                      <w:divsChild>
                                        <w:div w:id="1157188155">
                                          <w:marLeft w:val="0"/>
                                          <w:marRight w:val="0"/>
                                          <w:marTop w:val="0"/>
                                          <w:marBottom w:val="0"/>
                                          <w:divBdr>
                                            <w:top w:val="none" w:sz="0" w:space="0" w:color="auto"/>
                                            <w:left w:val="none" w:sz="0" w:space="0" w:color="auto"/>
                                            <w:bottom w:val="none" w:sz="0" w:space="0" w:color="auto"/>
                                            <w:right w:val="none" w:sz="0" w:space="0" w:color="auto"/>
                                          </w:divBdr>
                                          <w:divsChild>
                                            <w:div w:id="67271177">
                                              <w:marLeft w:val="0"/>
                                              <w:marRight w:val="0"/>
                                              <w:marTop w:val="0"/>
                                              <w:marBottom w:val="0"/>
                                              <w:divBdr>
                                                <w:top w:val="none" w:sz="0" w:space="0" w:color="auto"/>
                                                <w:left w:val="none" w:sz="0" w:space="0" w:color="auto"/>
                                                <w:bottom w:val="none" w:sz="0" w:space="0" w:color="auto"/>
                                                <w:right w:val="none" w:sz="0" w:space="0" w:color="auto"/>
                                              </w:divBdr>
                                              <w:divsChild>
                                                <w:div w:id="1455363560">
                                                  <w:marLeft w:val="0"/>
                                                  <w:marRight w:val="0"/>
                                                  <w:marTop w:val="0"/>
                                                  <w:marBottom w:val="0"/>
                                                  <w:divBdr>
                                                    <w:top w:val="none" w:sz="0" w:space="0" w:color="auto"/>
                                                    <w:left w:val="none" w:sz="0" w:space="0" w:color="auto"/>
                                                    <w:bottom w:val="none" w:sz="0" w:space="0" w:color="auto"/>
                                                    <w:right w:val="none" w:sz="0" w:space="0" w:color="auto"/>
                                                  </w:divBdr>
                                                  <w:divsChild>
                                                    <w:div w:id="185944949">
                                                      <w:marLeft w:val="0"/>
                                                      <w:marRight w:val="0"/>
                                                      <w:marTop w:val="0"/>
                                                      <w:marBottom w:val="0"/>
                                                      <w:divBdr>
                                                        <w:top w:val="none" w:sz="0" w:space="0" w:color="auto"/>
                                                        <w:left w:val="none" w:sz="0" w:space="0" w:color="auto"/>
                                                        <w:bottom w:val="none" w:sz="0" w:space="0" w:color="auto"/>
                                                        <w:right w:val="none" w:sz="0" w:space="0" w:color="auto"/>
                                                      </w:divBdr>
                                                      <w:divsChild>
                                                        <w:div w:id="213395886">
                                                          <w:marLeft w:val="0"/>
                                                          <w:marRight w:val="0"/>
                                                          <w:marTop w:val="0"/>
                                                          <w:marBottom w:val="0"/>
                                                          <w:divBdr>
                                                            <w:top w:val="none" w:sz="0" w:space="0" w:color="auto"/>
                                                            <w:left w:val="none" w:sz="0" w:space="0" w:color="auto"/>
                                                            <w:bottom w:val="none" w:sz="0" w:space="0" w:color="auto"/>
                                                            <w:right w:val="none" w:sz="0" w:space="0" w:color="auto"/>
                                                          </w:divBdr>
                                                          <w:divsChild>
                                                            <w:div w:id="12349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497398">
      <w:bodyDiv w:val="1"/>
      <w:marLeft w:val="0"/>
      <w:marRight w:val="0"/>
      <w:marTop w:val="0"/>
      <w:marBottom w:val="0"/>
      <w:divBdr>
        <w:top w:val="none" w:sz="0" w:space="0" w:color="auto"/>
        <w:left w:val="none" w:sz="0" w:space="0" w:color="auto"/>
        <w:bottom w:val="none" w:sz="0" w:space="0" w:color="auto"/>
        <w:right w:val="none" w:sz="0" w:space="0" w:color="auto"/>
      </w:divBdr>
    </w:div>
    <w:div w:id="568809357">
      <w:bodyDiv w:val="1"/>
      <w:marLeft w:val="0"/>
      <w:marRight w:val="0"/>
      <w:marTop w:val="0"/>
      <w:marBottom w:val="0"/>
      <w:divBdr>
        <w:top w:val="none" w:sz="0" w:space="0" w:color="auto"/>
        <w:left w:val="none" w:sz="0" w:space="0" w:color="auto"/>
        <w:bottom w:val="none" w:sz="0" w:space="0" w:color="auto"/>
        <w:right w:val="none" w:sz="0" w:space="0" w:color="auto"/>
      </w:divBdr>
    </w:div>
    <w:div w:id="571697754">
      <w:bodyDiv w:val="1"/>
      <w:marLeft w:val="0"/>
      <w:marRight w:val="0"/>
      <w:marTop w:val="0"/>
      <w:marBottom w:val="0"/>
      <w:divBdr>
        <w:top w:val="none" w:sz="0" w:space="0" w:color="auto"/>
        <w:left w:val="none" w:sz="0" w:space="0" w:color="auto"/>
        <w:bottom w:val="none" w:sz="0" w:space="0" w:color="auto"/>
        <w:right w:val="none" w:sz="0" w:space="0" w:color="auto"/>
      </w:divBdr>
      <w:divsChild>
        <w:div w:id="17973647">
          <w:marLeft w:val="0"/>
          <w:marRight w:val="0"/>
          <w:marTop w:val="0"/>
          <w:marBottom w:val="0"/>
          <w:divBdr>
            <w:top w:val="none" w:sz="0" w:space="0" w:color="auto"/>
            <w:left w:val="none" w:sz="0" w:space="0" w:color="auto"/>
            <w:bottom w:val="none" w:sz="0" w:space="0" w:color="auto"/>
            <w:right w:val="none" w:sz="0" w:space="0" w:color="auto"/>
          </w:divBdr>
          <w:divsChild>
            <w:div w:id="1123155991">
              <w:marLeft w:val="0"/>
              <w:marRight w:val="0"/>
              <w:marTop w:val="0"/>
              <w:marBottom w:val="0"/>
              <w:divBdr>
                <w:top w:val="none" w:sz="0" w:space="0" w:color="auto"/>
                <w:left w:val="none" w:sz="0" w:space="0" w:color="auto"/>
                <w:bottom w:val="none" w:sz="0" w:space="0" w:color="auto"/>
                <w:right w:val="none" w:sz="0" w:space="0" w:color="auto"/>
              </w:divBdr>
              <w:divsChild>
                <w:div w:id="577714929">
                  <w:marLeft w:val="0"/>
                  <w:marRight w:val="0"/>
                  <w:marTop w:val="0"/>
                  <w:marBottom w:val="0"/>
                  <w:divBdr>
                    <w:top w:val="none" w:sz="0" w:space="0" w:color="auto"/>
                    <w:left w:val="none" w:sz="0" w:space="0" w:color="auto"/>
                    <w:bottom w:val="none" w:sz="0" w:space="0" w:color="auto"/>
                    <w:right w:val="none" w:sz="0" w:space="0" w:color="auto"/>
                  </w:divBdr>
                  <w:divsChild>
                    <w:div w:id="80444666">
                      <w:marLeft w:val="0"/>
                      <w:marRight w:val="0"/>
                      <w:marTop w:val="0"/>
                      <w:marBottom w:val="0"/>
                      <w:divBdr>
                        <w:top w:val="none" w:sz="0" w:space="0" w:color="auto"/>
                        <w:left w:val="none" w:sz="0" w:space="0" w:color="auto"/>
                        <w:bottom w:val="none" w:sz="0" w:space="0" w:color="auto"/>
                        <w:right w:val="none" w:sz="0" w:space="0" w:color="auto"/>
                      </w:divBdr>
                      <w:divsChild>
                        <w:div w:id="1786923951">
                          <w:marLeft w:val="0"/>
                          <w:marRight w:val="0"/>
                          <w:marTop w:val="0"/>
                          <w:marBottom w:val="0"/>
                          <w:divBdr>
                            <w:top w:val="none" w:sz="0" w:space="0" w:color="auto"/>
                            <w:left w:val="none" w:sz="0" w:space="0" w:color="auto"/>
                            <w:bottom w:val="none" w:sz="0" w:space="0" w:color="auto"/>
                            <w:right w:val="none" w:sz="0" w:space="0" w:color="auto"/>
                          </w:divBdr>
                          <w:divsChild>
                            <w:div w:id="766776824">
                              <w:marLeft w:val="0"/>
                              <w:marRight w:val="0"/>
                              <w:marTop w:val="0"/>
                              <w:marBottom w:val="0"/>
                              <w:divBdr>
                                <w:top w:val="none" w:sz="0" w:space="0" w:color="auto"/>
                                <w:left w:val="none" w:sz="0" w:space="0" w:color="auto"/>
                                <w:bottom w:val="none" w:sz="0" w:space="0" w:color="auto"/>
                                <w:right w:val="none" w:sz="0" w:space="0" w:color="auto"/>
                              </w:divBdr>
                              <w:divsChild>
                                <w:div w:id="1337415614">
                                  <w:marLeft w:val="0"/>
                                  <w:marRight w:val="0"/>
                                  <w:marTop w:val="0"/>
                                  <w:marBottom w:val="0"/>
                                  <w:divBdr>
                                    <w:top w:val="none" w:sz="0" w:space="0" w:color="auto"/>
                                    <w:left w:val="none" w:sz="0" w:space="0" w:color="auto"/>
                                    <w:bottom w:val="none" w:sz="0" w:space="0" w:color="auto"/>
                                    <w:right w:val="none" w:sz="0" w:space="0" w:color="auto"/>
                                  </w:divBdr>
                                  <w:divsChild>
                                    <w:div w:id="1198204069">
                                      <w:marLeft w:val="0"/>
                                      <w:marRight w:val="0"/>
                                      <w:marTop w:val="0"/>
                                      <w:marBottom w:val="0"/>
                                      <w:divBdr>
                                        <w:top w:val="none" w:sz="0" w:space="0" w:color="auto"/>
                                        <w:left w:val="none" w:sz="0" w:space="0" w:color="auto"/>
                                        <w:bottom w:val="none" w:sz="0" w:space="0" w:color="auto"/>
                                        <w:right w:val="none" w:sz="0" w:space="0" w:color="auto"/>
                                      </w:divBdr>
                                      <w:divsChild>
                                        <w:div w:id="1904293800">
                                          <w:marLeft w:val="0"/>
                                          <w:marRight w:val="0"/>
                                          <w:marTop w:val="0"/>
                                          <w:marBottom w:val="0"/>
                                          <w:divBdr>
                                            <w:top w:val="none" w:sz="0" w:space="0" w:color="auto"/>
                                            <w:left w:val="none" w:sz="0" w:space="0" w:color="auto"/>
                                            <w:bottom w:val="none" w:sz="0" w:space="0" w:color="auto"/>
                                            <w:right w:val="none" w:sz="0" w:space="0" w:color="auto"/>
                                          </w:divBdr>
                                          <w:divsChild>
                                            <w:div w:id="1055856451">
                                              <w:marLeft w:val="0"/>
                                              <w:marRight w:val="0"/>
                                              <w:marTop w:val="0"/>
                                              <w:marBottom w:val="0"/>
                                              <w:divBdr>
                                                <w:top w:val="none" w:sz="0" w:space="0" w:color="auto"/>
                                                <w:left w:val="none" w:sz="0" w:space="0" w:color="auto"/>
                                                <w:bottom w:val="none" w:sz="0" w:space="0" w:color="auto"/>
                                                <w:right w:val="none" w:sz="0" w:space="0" w:color="auto"/>
                                              </w:divBdr>
                                              <w:divsChild>
                                                <w:div w:id="80033003">
                                                  <w:marLeft w:val="0"/>
                                                  <w:marRight w:val="0"/>
                                                  <w:marTop w:val="0"/>
                                                  <w:marBottom w:val="0"/>
                                                  <w:divBdr>
                                                    <w:top w:val="none" w:sz="0" w:space="0" w:color="auto"/>
                                                    <w:left w:val="none" w:sz="0" w:space="0" w:color="auto"/>
                                                    <w:bottom w:val="none" w:sz="0" w:space="0" w:color="auto"/>
                                                    <w:right w:val="none" w:sz="0" w:space="0" w:color="auto"/>
                                                  </w:divBdr>
                                                  <w:divsChild>
                                                    <w:div w:id="298414525">
                                                      <w:marLeft w:val="0"/>
                                                      <w:marRight w:val="0"/>
                                                      <w:marTop w:val="0"/>
                                                      <w:marBottom w:val="0"/>
                                                      <w:divBdr>
                                                        <w:top w:val="none" w:sz="0" w:space="0" w:color="auto"/>
                                                        <w:left w:val="none" w:sz="0" w:space="0" w:color="auto"/>
                                                        <w:bottom w:val="none" w:sz="0" w:space="0" w:color="auto"/>
                                                        <w:right w:val="none" w:sz="0" w:space="0" w:color="auto"/>
                                                      </w:divBdr>
                                                      <w:divsChild>
                                                        <w:div w:id="1071468763">
                                                          <w:marLeft w:val="0"/>
                                                          <w:marRight w:val="0"/>
                                                          <w:marTop w:val="0"/>
                                                          <w:marBottom w:val="0"/>
                                                          <w:divBdr>
                                                            <w:top w:val="none" w:sz="0" w:space="0" w:color="auto"/>
                                                            <w:left w:val="none" w:sz="0" w:space="0" w:color="auto"/>
                                                            <w:bottom w:val="none" w:sz="0" w:space="0" w:color="auto"/>
                                                            <w:right w:val="none" w:sz="0" w:space="0" w:color="auto"/>
                                                          </w:divBdr>
                                                          <w:divsChild>
                                                            <w:div w:id="15890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010371">
      <w:bodyDiv w:val="1"/>
      <w:marLeft w:val="0"/>
      <w:marRight w:val="0"/>
      <w:marTop w:val="0"/>
      <w:marBottom w:val="0"/>
      <w:divBdr>
        <w:top w:val="none" w:sz="0" w:space="0" w:color="auto"/>
        <w:left w:val="none" w:sz="0" w:space="0" w:color="auto"/>
        <w:bottom w:val="none" w:sz="0" w:space="0" w:color="auto"/>
        <w:right w:val="none" w:sz="0" w:space="0" w:color="auto"/>
      </w:divBdr>
      <w:divsChild>
        <w:div w:id="907687660">
          <w:marLeft w:val="0"/>
          <w:marRight w:val="0"/>
          <w:marTop w:val="0"/>
          <w:marBottom w:val="0"/>
          <w:divBdr>
            <w:top w:val="none" w:sz="0" w:space="0" w:color="auto"/>
            <w:left w:val="none" w:sz="0" w:space="0" w:color="auto"/>
            <w:bottom w:val="none" w:sz="0" w:space="0" w:color="auto"/>
            <w:right w:val="none" w:sz="0" w:space="0" w:color="auto"/>
          </w:divBdr>
          <w:divsChild>
            <w:div w:id="326834392">
              <w:marLeft w:val="0"/>
              <w:marRight w:val="0"/>
              <w:marTop w:val="0"/>
              <w:marBottom w:val="0"/>
              <w:divBdr>
                <w:top w:val="none" w:sz="0" w:space="0" w:color="auto"/>
                <w:left w:val="none" w:sz="0" w:space="0" w:color="auto"/>
                <w:bottom w:val="none" w:sz="0" w:space="0" w:color="auto"/>
                <w:right w:val="none" w:sz="0" w:space="0" w:color="auto"/>
              </w:divBdr>
              <w:divsChild>
                <w:div w:id="435558666">
                  <w:marLeft w:val="0"/>
                  <w:marRight w:val="0"/>
                  <w:marTop w:val="0"/>
                  <w:marBottom w:val="0"/>
                  <w:divBdr>
                    <w:top w:val="none" w:sz="0" w:space="0" w:color="auto"/>
                    <w:left w:val="none" w:sz="0" w:space="0" w:color="auto"/>
                    <w:bottom w:val="none" w:sz="0" w:space="0" w:color="auto"/>
                    <w:right w:val="none" w:sz="0" w:space="0" w:color="auto"/>
                  </w:divBdr>
                  <w:divsChild>
                    <w:div w:id="264772300">
                      <w:marLeft w:val="0"/>
                      <w:marRight w:val="0"/>
                      <w:marTop w:val="0"/>
                      <w:marBottom w:val="0"/>
                      <w:divBdr>
                        <w:top w:val="none" w:sz="0" w:space="0" w:color="auto"/>
                        <w:left w:val="none" w:sz="0" w:space="0" w:color="auto"/>
                        <w:bottom w:val="none" w:sz="0" w:space="0" w:color="auto"/>
                        <w:right w:val="none" w:sz="0" w:space="0" w:color="auto"/>
                      </w:divBdr>
                      <w:divsChild>
                        <w:div w:id="1409644636">
                          <w:marLeft w:val="0"/>
                          <w:marRight w:val="0"/>
                          <w:marTop w:val="0"/>
                          <w:marBottom w:val="0"/>
                          <w:divBdr>
                            <w:top w:val="none" w:sz="0" w:space="0" w:color="auto"/>
                            <w:left w:val="none" w:sz="0" w:space="0" w:color="auto"/>
                            <w:bottom w:val="none" w:sz="0" w:space="0" w:color="auto"/>
                            <w:right w:val="none" w:sz="0" w:space="0" w:color="auto"/>
                          </w:divBdr>
                          <w:divsChild>
                            <w:div w:id="1853101693">
                              <w:marLeft w:val="0"/>
                              <w:marRight w:val="0"/>
                              <w:marTop w:val="0"/>
                              <w:marBottom w:val="0"/>
                              <w:divBdr>
                                <w:top w:val="none" w:sz="0" w:space="0" w:color="auto"/>
                                <w:left w:val="none" w:sz="0" w:space="0" w:color="auto"/>
                                <w:bottom w:val="none" w:sz="0" w:space="0" w:color="auto"/>
                                <w:right w:val="none" w:sz="0" w:space="0" w:color="auto"/>
                              </w:divBdr>
                              <w:divsChild>
                                <w:div w:id="2049523556">
                                  <w:marLeft w:val="0"/>
                                  <w:marRight w:val="0"/>
                                  <w:marTop w:val="0"/>
                                  <w:marBottom w:val="0"/>
                                  <w:divBdr>
                                    <w:top w:val="none" w:sz="0" w:space="0" w:color="auto"/>
                                    <w:left w:val="none" w:sz="0" w:space="0" w:color="auto"/>
                                    <w:bottom w:val="none" w:sz="0" w:space="0" w:color="auto"/>
                                    <w:right w:val="none" w:sz="0" w:space="0" w:color="auto"/>
                                  </w:divBdr>
                                  <w:divsChild>
                                    <w:div w:id="1718042608">
                                      <w:marLeft w:val="0"/>
                                      <w:marRight w:val="0"/>
                                      <w:marTop w:val="0"/>
                                      <w:marBottom w:val="0"/>
                                      <w:divBdr>
                                        <w:top w:val="none" w:sz="0" w:space="0" w:color="auto"/>
                                        <w:left w:val="none" w:sz="0" w:space="0" w:color="auto"/>
                                        <w:bottom w:val="none" w:sz="0" w:space="0" w:color="auto"/>
                                        <w:right w:val="none" w:sz="0" w:space="0" w:color="auto"/>
                                      </w:divBdr>
                                      <w:divsChild>
                                        <w:div w:id="1588343501">
                                          <w:marLeft w:val="0"/>
                                          <w:marRight w:val="0"/>
                                          <w:marTop w:val="0"/>
                                          <w:marBottom w:val="0"/>
                                          <w:divBdr>
                                            <w:top w:val="none" w:sz="0" w:space="0" w:color="auto"/>
                                            <w:left w:val="none" w:sz="0" w:space="0" w:color="auto"/>
                                            <w:bottom w:val="none" w:sz="0" w:space="0" w:color="auto"/>
                                            <w:right w:val="none" w:sz="0" w:space="0" w:color="auto"/>
                                          </w:divBdr>
                                          <w:divsChild>
                                            <w:div w:id="1148404780">
                                              <w:marLeft w:val="0"/>
                                              <w:marRight w:val="0"/>
                                              <w:marTop w:val="0"/>
                                              <w:marBottom w:val="0"/>
                                              <w:divBdr>
                                                <w:top w:val="none" w:sz="0" w:space="0" w:color="auto"/>
                                                <w:left w:val="none" w:sz="0" w:space="0" w:color="auto"/>
                                                <w:bottom w:val="none" w:sz="0" w:space="0" w:color="auto"/>
                                                <w:right w:val="none" w:sz="0" w:space="0" w:color="auto"/>
                                              </w:divBdr>
                                              <w:divsChild>
                                                <w:div w:id="519515358">
                                                  <w:marLeft w:val="0"/>
                                                  <w:marRight w:val="0"/>
                                                  <w:marTop w:val="0"/>
                                                  <w:marBottom w:val="0"/>
                                                  <w:divBdr>
                                                    <w:top w:val="none" w:sz="0" w:space="0" w:color="auto"/>
                                                    <w:left w:val="none" w:sz="0" w:space="0" w:color="auto"/>
                                                    <w:bottom w:val="none" w:sz="0" w:space="0" w:color="auto"/>
                                                    <w:right w:val="none" w:sz="0" w:space="0" w:color="auto"/>
                                                  </w:divBdr>
                                                  <w:divsChild>
                                                    <w:div w:id="1072850985">
                                                      <w:marLeft w:val="0"/>
                                                      <w:marRight w:val="0"/>
                                                      <w:marTop w:val="0"/>
                                                      <w:marBottom w:val="0"/>
                                                      <w:divBdr>
                                                        <w:top w:val="none" w:sz="0" w:space="0" w:color="auto"/>
                                                        <w:left w:val="none" w:sz="0" w:space="0" w:color="auto"/>
                                                        <w:bottom w:val="none" w:sz="0" w:space="0" w:color="auto"/>
                                                        <w:right w:val="none" w:sz="0" w:space="0" w:color="auto"/>
                                                      </w:divBdr>
                                                      <w:divsChild>
                                                        <w:div w:id="403572021">
                                                          <w:marLeft w:val="0"/>
                                                          <w:marRight w:val="0"/>
                                                          <w:marTop w:val="0"/>
                                                          <w:marBottom w:val="0"/>
                                                          <w:divBdr>
                                                            <w:top w:val="none" w:sz="0" w:space="0" w:color="auto"/>
                                                            <w:left w:val="none" w:sz="0" w:space="0" w:color="auto"/>
                                                            <w:bottom w:val="none" w:sz="0" w:space="0" w:color="auto"/>
                                                            <w:right w:val="none" w:sz="0" w:space="0" w:color="auto"/>
                                                          </w:divBdr>
                                                          <w:divsChild>
                                                            <w:div w:id="6483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5866258">
      <w:bodyDiv w:val="1"/>
      <w:marLeft w:val="0"/>
      <w:marRight w:val="0"/>
      <w:marTop w:val="0"/>
      <w:marBottom w:val="0"/>
      <w:divBdr>
        <w:top w:val="none" w:sz="0" w:space="0" w:color="auto"/>
        <w:left w:val="none" w:sz="0" w:space="0" w:color="auto"/>
        <w:bottom w:val="none" w:sz="0" w:space="0" w:color="auto"/>
        <w:right w:val="none" w:sz="0" w:space="0" w:color="auto"/>
      </w:divBdr>
    </w:div>
    <w:div w:id="576282014">
      <w:bodyDiv w:val="1"/>
      <w:marLeft w:val="0"/>
      <w:marRight w:val="0"/>
      <w:marTop w:val="0"/>
      <w:marBottom w:val="0"/>
      <w:divBdr>
        <w:top w:val="none" w:sz="0" w:space="0" w:color="auto"/>
        <w:left w:val="none" w:sz="0" w:space="0" w:color="auto"/>
        <w:bottom w:val="none" w:sz="0" w:space="0" w:color="auto"/>
        <w:right w:val="none" w:sz="0" w:space="0" w:color="auto"/>
      </w:divBdr>
    </w:div>
    <w:div w:id="577635889">
      <w:bodyDiv w:val="1"/>
      <w:marLeft w:val="0"/>
      <w:marRight w:val="0"/>
      <w:marTop w:val="0"/>
      <w:marBottom w:val="0"/>
      <w:divBdr>
        <w:top w:val="none" w:sz="0" w:space="0" w:color="auto"/>
        <w:left w:val="none" w:sz="0" w:space="0" w:color="auto"/>
        <w:bottom w:val="none" w:sz="0" w:space="0" w:color="auto"/>
        <w:right w:val="none" w:sz="0" w:space="0" w:color="auto"/>
      </w:divBdr>
      <w:divsChild>
        <w:div w:id="903249679">
          <w:marLeft w:val="0"/>
          <w:marRight w:val="0"/>
          <w:marTop w:val="0"/>
          <w:marBottom w:val="0"/>
          <w:divBdr>
            <w:top w:val="none" w:sz="0" w:space="0" w:color="auto"/>
            <w:left w:val="none" w:sz="0" w:space="0" w:color="auto"/>
            <w:bottom w:val="none" w:sz="0" w:space="0" w:color="auto"/>
            <w:right w:val="none" w:sz="0" w:space="0" w:color="auto"/>
          </w:divBdr>
          <w:divsChild>
            <w:div w:id="1172138923">
              <w:marLeft w:val="0"/>
              <w:marRight w:val="0"/>
              <w:marTop w:val="0"/>
              <w:marBottom w:val="0"/>
              <w:divBdr>
                <w:top w:val="none" w:sz="0" w:space="0" w:color="auto"/>
                <w:left w:val="none" w:sz="0" w:space="0" w:color="auto"/>
                <w:bottom w:val="none" w:sz="0" w:space="0" w:color="auto"/>
                <w:right w:val="none" w:sz="0" w:space="0" w:color="auto"/>
              </w:divBdr>
              <w:divsChild>
                <w:div w:id="239142510">
                  <w:marLeft w:val="0"/>
                  <w:marRight w:val="0"/>
                  <w:marTop w:val="0"/>
                  <w:marBottom w:val="0"/>
                  <w:divBdr>
                    <w:top w:val="none" w:sz="0" w:space="0" w:color="auto"/>
                    <w:left w:val="none" w:sz="0" w:space="0" w:color="auto"/>
                    <w:bottom w:val="none" w:sz="0" w:space="0" w:color="auto"/>
                    <w:right w:val="none" w:sz="0" w:space="0" w:color="auto"/>
                  </w:divBdr>
                  <w:divsChild>
                    <w:div w:id="433672164">
                      <w:marLeft w:val="0"/>
                      <w:marRight w:val="0"/>
                      <w:marTop w:val="0"/>
                      <w:marBottom w:val="0"/>
                      <w:divBdr>
                        <w:top w:val="none" w:sz="0" w:space="0" w:color="auto"/>
                        <w:left w:val="none" w:sz="0" w:space="0" w:color="auto"/>
                        <w:bottom w:val="none" w:sz="0" w:space="0" w:color="auto"/>
                        <w:right w:val="none" w:sz="0" w:space="0" w:color="auto"/>
                      </w:divBdr>
                      <w:divsChild>
                        <w:div w:id="617835411">
                          <w:marLeft w:val="0"/>
                          <w:marRight w:val="0"/>
                          <w:marTop w:val="0"/>
                          <w:marBottom w:val="0"/>
                          <w:divBdr>
                            <w:top w:val="none" w:sz="0" w:space="0" w:color="auto"/>
                            <w:left w:val="none" w:sz="0" w:space="0" w:color="auto"/>
                            <w:bottom w:val="none" w:sz="0" w:space="0" w:color="auto"/>
                            <w:right w:val="none" w:sz="0" w:space="0" w:color="auto"/>
                          </w:divBdr>
                          <w:divsChild>
                            <w:div w:id="1238441523">
                              <w:marLeft w:val="0"/>
                              <w:marRight w:val="0"/>
                              <w:marTop w:val="0"/>
                              <w:marBottom w:val="0"/>
                              <w:divBdr>
                                <w:top w:val="none" w:sz="0" w:space="0" w:color="auto"/>
                                <w:left w:val="none" w:sz="0" w:space="0" w:color="auto"/>
                                <w:bottom w:val="none" w:sz="0" w:space="0" w:color="auto"/>
                                <w:right w:val="none" w:sz="0" w:space="0" w:color="auto"/>
                              </w:divBdr>
                              <w:divsChild>
                                <w:div w:id="1609388493">
                                  <w:marLeft w:val="0"/>
                                  <w:marRight w:val="0"/>
                                  <w:marTop w:val="0"/>
                                  <w:marBottom w:val="0"/>
                                  <w:divBdr>
                                    <w:top w:val="none" w:sz="0" w:space="0" w:color="auto"/>
                                    <w:left w:val="none" w:sz="0" w:space="0" w:color="auto"/>
                                    <w:bottom w:val="none" w:sz="0" w:space="0" w:color="auto"/>
                                    <w:right w:val="none" w:sz="0" w:space="0" w:color="auto"/>
                                  </w:divBdr>
                                  <w:divsChild>
                                    <w:div w:id="2087147565">
                                      <w:marLeft w:val="0"/>
                                      <w:marRight w:val="0"/>
                                      <w:marTop w:val="0"/>
                                      <w:marBottom w:val="0"/>
                                      <w:divBdr>
                                        <w:top w:val="none" w:sz="0" w:space="0" w:color="auto"/>
                                        <w:left w:val="none" w:sz="0" w:space="0" w:color="auto"/>
                                        <w:bottom w:val="none" w:sz="0" w:space="0" w:color="auto"/>
                                        <w:right w:val="none" w:sz="0" w:space="0" w:color="auto"/>
                                      </w:divBdr>
                                      <w:divsChild>
                                        <w:div w:id="1630167363">
                                          <w:marLeft w:val="0"/>
                                          <w:marRight w:val="0"/>
                                          <w:marTop w:val="0"/>
                                          <w:marBottom w:val="0"/>
                                          <w:divBdr>
                                            <w:top w:val="none" w:sz="0" w:space="0" w:color="auto"/>
                                            <w:left w:val="none" w:sz="0" w:space="0" w:color="auto"/>
                                            <w:bottom w:val="none" w:sz="0" w:space="0" w:color="auto"/>
                                            <w:right w:val="none" w:sz="0" w:space="0" w:color="auto"/>
                                          </w:divBdr>
                                          <w:divsChild>
                                            <w:div w:id="758448184">
                                              <w:marLeft w:val="0"/>
                                              <w:marRight w:val="0"/>
                                              <w:marTop w:val="0"/>
                                              <w:marBottom w:val="0"/>
                                              <w:divBdr>
                                                <w:top w:val="none" w:sz="0" w:space="0" w:color="auto"/>
                                                <w:left w:val="none" w:sz="0" w:space="0" w:color="auto"/>
                                                <w:bottom w:val="none" w:sz="0" w:space="0" w:color="auto"/>
                                                <w:right w:val="none" w:sz="0" w:space="0" w:color="auto"/>
                                              </w:divBdr>
                                              <w:divsChild>
                                                <w:div w:id="1625189812">
                                                  <w:marLeft w:val="0"/>
                                                  <w:marRight w:val="0"/>
                                                  <w:marTop w:val="0"/>
                                                  <w:marBottom w:val="0"/>
                                                  <w:divBdr>
                                                    <w:top w:val="none" w:sz="0" w:space="0" w:color="auto"/>
                                                    <w:left w:val="none" w:sz="0" w:space="0" w:color="auto"/>
                                                    <w:bottom w:val="none" w:sz="0" w:space="0" w:color="auto"/>
                                                    <w:right w:val="none" w:sz="0" w:space="0" w:color="auto"/>
                                                  </w:divBdr>
                                                  <w:divsChild>
                                                    <w:div w:id="1981493264">
                                                      <w:marLeft w:val="0"/>
                                                      <w:marRight w:val="0"/>
                                                      <w:marTop w:val="0"/>
                                                      <w:marBottom w:val="0"/>
                                                      <w:divBdr>
                                                        <w:top w:val="none" w:sz="0" w:space="0" w:color="auto"/>
                                                        <w:left w:val="none" w:sz="0" w:space="0" w:color="auto"/>
                                                        <w:bottom w:val="none" w:sz="0" w:space="0" w:color="auto"/>
                                                        <w:right w:val="none" w:sz="0" w:space="0" w:color="auto"/>
                                                      </w:divBdr>
                                                      <w:divsChild>
                                                        <w:div w:id="813523804">
                                                          <w:marLeft w:val="0"/>
                                                          <w:marRight w:val="0"/>
                                                          <w:marTop w:val="0"/>
                                                          <w:marBottom w:val="0"/>
                                                          <w:divBdr>
                                                            <w:top w:val="none" w:sz="0" w:space="0" w:color="auto"/>
                                                            <w:left w:val="none" w:sz="0" w:space="0" w:color="auto"/>
                                                            <w:bottom w:val="none" w:sz="0" w:space="0" w:color="auto"/>
                                                            <w:right w:val="none" w:sz="0" w:space="0" w:color="auto"/>
                                                          </w:divBdr>
                                                          <w:divsChild>
                                                            <w:div w:id="19430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067919">
      <w:bodyDiv w:val="1"/>
      <w:marLeft w:val="0"/>
      <w:marRight w:val="0"/>
      <w:marTop w:val="0"/>
      <w:marBottom w:val="0"/>
      <w:divBdr>
        <w:top w:val="none" w:sz="0" w:space="0" w:color="auto"/>
        <w:left w:val="none" w:sz="0" w:space="0" w:color="auto"/>
        <w:bottom w:val="none" w:sz="0" w:space="0" w:color="auto"/>
        <w:right w:val="none" w:sz="0" w:space="0" w:color="auto"/>
      </w:divBdr>
    </w:div>
    <w:div w:id="583804097">
      <w:bodyDiv w:val="1"/>
      <w:marLeft w:val="0"/>
      <w:marRight w:val="0"/>
      <w:marTop w:val="0"/>
      <w:marBottom w:val="0"/>
      <w:divBdr>
        <w:top w:val="none" w:sz="0" w:space="0" w:color="auto"/>
        <w:left w:val="none" w:sz="0" w:space="0" w:color="auto"/>
        <w:bottom w:val="none" w:sz="0" w:space="0" w:color="auto"/>
        <w:right w:val="none" w:sz="0" w:space="0" w:color="auto"/>
      </w:divBdr>
      <w:divsChild>
        <w:div w:id="1779445911">
          <w:marLeft w:val="0"/>
          <w:marRight w:val="0"/>
          <w:marTop w:val="0"/>
          <w:marBottom w:val="0"/>
          <w:divBdr>
            <w:top w:val="none" w:sz="0" w:space="0" w:color="auto"/>
            <w:left w:val="none" w:sz="0" w:space="0" w:color="auto"/>
            <w:bottom w:val="none" w:sz="0" w:space="0" w:color="auto"/>
            <w:right w:val="none" w:sz="0" w:space="0" w:color="auto"/>
          </w:divBdr>
          <w:divsChild>
            <w:div w:id="1578126371">
              <w:marLeft w:val="0"/>
              <w:marRight w:val="0"/>
              <w:marTop w:val="0"/>
              <w:marBottom w:val="0"/>
              <w:divBdr>
                <w:top w:val="none" w:sz="0" w:space="0" w:color="auto"/>
                <w:left w:val="none" w:sz="0" w:space="0" w:color="auto"/>
                <w:bottom w:val="none" w:sz="0" w:space="0" w:color="auto"/>
                <w:right w:val="none" w:sz="0" w:space="0" w:color="auto"/>
              </w:divBdr>
              <w:divsChild>
                <w:div w:id="306934231">
                  <w:marLeft w:val="0"/>
                  <w:marRight w:val="0"/>
                  <w:marTop w:val="0"/>
                  <w:marBottom w:val="0"/>
                  <w:divBdr>
                    <w:top w:val="none" w:sz="0" w:space="0" w:color="auto"/>
                    <w:left w:val="none" w:sz="0" w:space="0" w:color="auto"/>
                    <w:bottom w:val="none" w:sz="0" w:space="0" w:color="auto"/>
                    <w:right w:val="none" w:sz="0" w:space="0" w:color="auto"/>
                  </w:divBdr>
                  <w:divsChild>
                    <w:div w:id="352655265">
                      <w:marLeft w:val="0"/>
                      <w:marRight w:val="0"/>
                      <w:marTop w:val="0"/>
                      <w:marBottom w:val="0"/>
                      <w:divBdr>
                        <w:top w:val="none" w:sz="0" w:space="0" w:color="auto"/>
                        <w:left w:val="none" w:sz="0" w:space="0" w:color="auto"/>
                        <w:bottom w:val="none" w:sz="0" w:space="0" w:color="auto"/>
                        <w:right w:val="none" w:sz="0" w:space="0" w:color="auto"/>
                      </w:divBdr>
                      <w:divsChild>
                        <w:div w:id="1758747611">
                          <w:marLeft w:val="0"/>
                          <w:marRight w:val="0"/>
                          <w:marTop w:val="0"/>
                          <w:marBottom w:val="0"/>
                          <w:divBdr>
                            <w:top w:val="none" w:sz="0" w:space="0" w:color="auto"/>
                            <w:left w:val="none" w:sz="0" w:space="0" w:color="auto"/>
                            <w:bottom w:val="none" w:sz="0" w:space="0" w:color="auto"/>
                            <w:right w:val="none" w:sz="0" w:space="0" w:color="auto"/>
                          </w:divBdr>
                          <w:divsChild>
                            <w:div w:id="315652147">
                              <w:marLeft w:val="0"/>
                              <w:marRight w:val="0"/>
                              <w:marTop w:val="0"/>
                              <w:marBottom w:val="0"/>
                              <w:divBdr>
                                <w:top w:val="none" w:sz="0" w:space="0" w:color="auto"/>
                                <w:left w:val="none" w:sz="0" w:space="0" w:color="auto"/>
                                <w:bottom w:val="none" w:sz="0" w:space="0" w:color="auto"/>
                                <w:right w:val="none" w:sz="0" w:space="0" w:color="auto"/>
                              </w:divBdr>
                              <w:divsChild>
                                <w:div w:id="644819121">
                                  <w:marLeft w:val="0"/>
                                  <w:marRight w:val="0"/>
                                  <w:marTop w:val="0"/>
                                  <w:marBottom w:val="0"/>
                                  <w:divBdr>
                                    <w:top w:val="none" w:sz="0" w:space="0" w:color="auto"/>
                                    <w:left w:val="none" w:sz="0" w:space="0" w:color="auto"/>
                                    <w:bottom w:val="none" w:sz="0" w:space="0" w:color="auto"/>
                                    <w:right w:val="none" w:sz="0" w:space="0" w:color="auto"/>
                                  </w:divBdr>
                                  <w:divsChild>
                                    <w:div w:id="1962179834">
                                      <w:marLeft w:val="0"/>
                                      <w:marRight w:val="0"/>
                                      <w:marTop w:val="0"/>
                                      <w:marBottom w:val="0"/>
                                      <w:divBdr>
                                        <w:top w:val="none" w:sz="0" w:space="0" w:color="auto"/>
                                        <w:left w:val="none" w:sz="0" w:space="0" w:color="auto"/>
                                        <w:bottom w:val="none" w:sz="0" w:space="0" w:color="auto"/>
                                        <w:right w:val="none" w:sz="0" w:space="0" w:color="auto"/>
                                      </w:divBdr>
                                      <w:divsChild>
                                        <w:div w:id="264001632">
                                          <w:marLeft w:val="0"/>
                                          <w:marRight w:val="0"/>
                                          <w:marTop w:val="0"/>
                                          <w:marBottom w:val="0"/>
                                          <w:divBdr>
                                            <w:top w:val="none" w:sz="0" w:space="0" w:color="auto"/>
                                            <w:left w:val="none" w:sz="0" w:space="0" w:color="auto"/>
                                            <w:bottom w:val="none" w:sz="0" w:space="0" w:color="auto"/>
                                            <w:right w:val="none" w:sz="0" w:space="0" w:color="auto"/>
                                          </w:divBdr>
                                          <w:divsChild>
                                            <w:div w:id="1090471708">
                                              <w:marLeft w:val="0"/>
                                              <w:marRight w:val="0"/>
                                              <w:marTop w:val="0"/>
                                              <w:marBottom w:val="0"/>
                                              <w:divBdr>
                                                <w:top w:val="none" w:sz="0" w:space="0" w:color="auto"/>
                                                <w:left w:val="none" w:sz="0" w:space="0" w:color="auto"/>
                                                <w:bottom w:val="none" w:sz="0" w:space="0" w:color="auto"/>
                                                <w:right w:val="none" w:sz="0" w:space="0" w:color="auto"/>
                                              </w:divBdr>
                                              <w:divsChild>
                                                <w:div w:id="529301071">
                                                  <w:marLeft w:val="0"/>
                                                  <w:marRight w:val="0"/>
                                                  <w:marTop w:val="0"/>
                                                  <w:marBottom w:val="0"/>
                                                  <w:divBdr>
                                                    <w:top w:val="none" w:sz="0" w:space="0" w:color="auto"/>
                                                    <w:left w:val="none" w:sz="0" w:space="0" w:color="auto"/>
                                                    <w:bottom w:val="none" w:sz="0" w:space="0" w:color="auto"/>
                                                    <w:right w:val="none" w:sz="0" w:space="0" w:color="auto"/>
                                                  </w:divBdr>
                                                  <w:divsChild>
                                                    <w:div w:id="682315912">
                                                      <w:marLeft w:val="0"/>
                                                      <w:marRight w:val="0"/>
                                                      <w:marTop w:val="0"/>
                                                      <w:marBottom w:val="0"/>
                                                      <w:divBdr>
                                                        <w:top w:val="none" w:sz="0" w:space="0" w:color="auto"/>
                                                        <w:left w:val="none" w:sz="0" w:space="0" w:color="auto"/>
                                                        <w:bottom w:val="none" w:sz="0" w:space="0" w:color="auto"/>
                                                        <w:right w:val="none" w:sz="0" w:space="0" w:color="auto"/>
                                                      </w:divBdr>
                                                      <w:divsChild>
                                                        <w:div w:id="2034263819">
                                                          <w:marLeft w:val="0"/>
                                                          <w:marRight w:val="0"/>
                                                          <w:marTop w:val="0"/>
                                                          <w:marBottom w:val="0"/>
                                                          <w:divBdr>
                                                            <w:top w:val="none" w:sz="0" w:space="0" w:color="auto"/>
                                                            <w:left w:val="none" w:sz="0" w:space="0" w:color="auto"/>
                                                            <w:bottom w:val="none" w:sz="0" w:space="0" w:color="auto"/>
                                                            <w:right w:val="none" w:sz="0" w:space="0" w:color="auto"/>
                                                          </w:divBdr>
                                                          <w:divsChild>
                                                            <w:div w:id="9708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5653371">
      <w:bodyDiv w:val="1"/>
      <w:marLeft w:val="0"/>
      <w:marRight w:val="0"/>
      <w:marTop w:val="0"/>
      <w:marBottom w:val="0"/>
      <w:divBdr>
        <w:top w:val="none" w:sz="0" w:space="0" w:color="auto"/>
        <w:left w:val="none" w:sz="0" w:space="0" w:color="auto"/>
        <w:bottom w:val="none" w:sz="0" w:space="0" w:color="auto"/>
        <w:right w:val="none" w:sz="0" w:space="0" w:color="auto"/>
      </w:divBdr>
      <w:divsChild>
        <w:div w:id="678432446">
          <w:marLeft w:val="0"/>
          <w:marRight w:val="0"/>
          <w:marTop w:val="0"/>
          <w:marBottom w:val="0"/>
          <w:divBdr>
            <w:top w:val="none" w:sz="0" w:space="0" w:color="auto"/>
            <w:left w:val="none" w:sz="0" w:space="0" w:color="auto"/>
            <w:bottom w:val="none" w:sz="0" w:space="0" w:color="auto"/>
            <w:right w:val="none" w:sz="0" w:space="0" w:color="auto"/>
          </w:divBdr>
          <w:divsChild>
            <w:div w:id="212010532">
              <w:marLeft w:val="0"/>
              <w:marRight w:val="0"/>
              <w:marTop w:val="0"/>
              <w:marBottom w:val="0"/>
              <w:divBdr>
                <w:top w:val="none" w:sz="0" w:space="0" w:color="auto"/>
                <w:left w:val="none" w:sz="0" w:space="0" w:color="auto"/>
                <w:bottom w:val="none" w:sz="0" w:space="0" w:color="auto"/>
                <w:right w:val="none" w:sz="0" w:space="0" w:color="auto"/>
              </w:divBdr>
              <w:divsChild>
                <w:div w:id="630474754">
                  <w:marLeft w:val="0"/>
                  <w:marRight w:val="0"/>
                  <w:marTop w:val="0"/>
                  <w:marBottom w:val="0"/>
                  <w:divBdr>
                    <w:top w:val="none" w:sz="0" w:space="0" w:color="auto"/>
                    <w:left w:val="none" w:sz="0" w:space="0" w:color="auto"/>
                    <w:bottom w:val="none" w:sz="0" w:space="0" w:color="auto"/>
                    <w:right w:val="none" w:sz="0" w:space="0" w:color="auto"/>
                  </w:divBdr>
                  <w:divsChild>
                    <w:div w:id="1701314951">
                      <w:marLeft w:val="0"/>
                      <w:marRight w:val="0"/>
                      <w:marTop w:val="0"/>
                      <w:marBottom w:val="0"/>
                      <w:divBdr>
                        <w:top w:val="none" w:sz="0" w:space="0" w:color="auto"/>
                        <w:left w:val="none" w:sz="0" w:space="0" w:color="auto"/>
                        <w:bottom w:val="none" w:sz="0" w:space="0" w:color="auto"/>
                        <w:right w:val="none" w:sz="0" w:space="0" w:color="auto"/>
                      </w:divBdr>
                      <w:divsChild>
                        <w:div w:id="1163087907">
                          <w:marLeft w:val="0"/>
                          <w:marRight w:val="0"/>
                          <w:marTop w:val="0"/>
                          <w:marBottom w:val="0"/>
                          <w:divBdr>
                            <w:top w:val="none" w:sz="0" w:space="0" w:color="auto"/>
                            <w:left w:val="none" w:sz="0" w:space="0" w:color="auto"/>
                            <w:bottom w:val="none" w:sz="0" w:space="0" w:color="auto"/>
                            <w:right w:val="none" w:sz="0" w:space="0" w:color="auto"/>
                          </w:divBdr>
                          <w:divsChild>
                            <w:div w:id="662048297">
                              <w:marLeft w:val="0"/>
                              <w:marRight w:val="0"/>
                              <w:marTop w:val="0"/>
                              <w:marBottom w:val="0"/>
                              <w:divBdr>
                                <w:top w:val="none" w:sz="0" w:space="0" w:color="auto"/>
                                <w:left w:val="none" w:sz="0" w:space="0" w:color="auto"/>
                                <w:bottom w:val="none" w:sz="0" w:space="0" w:color="auto"/>
                                <w:right w:val="none" w:sz="0" w:space="0" w:color="auto"/>
                              </w:divBdr>
                              <w:divsChild>
                                <w:div w:id="1008291943">
                                  <w:marLeft w:val="0"/>
                                  <w:marRight w:val="0"/>
                                  <w:marTop w:val="0"/>
                                  <w:marBottom w:val="0"/>
                                  <w:divBdr>
                                    <w:top w:val="none" w:sz="0" w:space="0" w:color="auto"/>
                                    <w:left w:val="none" w:sz="0" w:space="0" w:color="auto"/>
                                    <w:bottom w:val="none" w:sz="0" w:space="0" w:color="auto"/>
                                    <w:right w:val="none" w:sz="0" w:space="0" w:color="auto"/>
                                  </w:divBdr>
                                  <w:divsChild>
                                    <w:div w:id="1088426497">
                                      <w:marLeft w:val="0"/>
                                      <w:marRight w:val="0"/>
                                      <w:marTop w:val="0"/>
                                      <w:marBottom w:val="0"/>
                                      <w:divBdr>
                                        <w:top w:val="none" w:sz="0" w:space="0" w:color="auto"/>
                                        <w:left w:val="none" w:sz="0" w:space="0" w:color="auto"/>
                                        <w:bottom w:val="none" w:sz="0" w:space="0" w:color="auto"/>
                                        <w:right w:val="none" w:sz="0" w:space="0" w:color="auto"/>
                                      </w:divBdr>
                                      <w:divsChild>
                                        <w:div w:id="1141114892">
                                          <w:marLeft w:val="0"/>
                                          <w:marRight w:val="0"/>
                                          <w:marTop w:val="0"/>
                                          <w:marBottom w:val="0"/>
                                          <w:divBdr>
                                            <w:top w:val="none" w:sz="0" w:space="0" w:color="auto"/>
                                            <w:left w:val="none" w:sz="0" w:space="0" w:color="auto"/>
                                            <w:bottom w:val="none" w:sz="0" w:space="0" w:color="auto"/>
                                            <w:right w:val="none" w:sz="0" w:space="0" w:color="auto"/>
                                          </w:divBdr>
                                          <w:divsChild>
                                            <w:div w:id="1357997138">
                                              <w:marLeft w:val="0"/>
                                              <w:marRight w:val="0"/>
                                              <w:marTop w:val="0"/>
                                              <w:marBottom w:val="0"/>
                                              <w:divBdr>
                                                <w:top w:val="none" w:sz="0" w:space="0" w:color="auto"/>
                                                <w:left w:val="none" w:sz="0" w:space="0" w:color="auto"/>
                                                <w:bottom w:val="none" w:sz="0" w:space="0" w:color="auto"/>
                                                <w:right w:val="none" w:sz="0" w:space="0" w:color="auto"/>
                                              </w:divBdr>
                                              <w:divsChild>
                                                <w:div w:id="847597953">
                                                  <w:marLeft w:val="0"/>
                                                  <w:marRight w:val="0"/>
                                                  <w:marTop w:val="0"/>
                                                  <w:marBottom w:val="0"/>
                                                  <w:divBdr>
                                                    <w:top w:val="none" w:sz="0" w:space="0" w:color="auto"/>
                                                    <w:left w:val="none" w:sz="0" w:space="0" w:color="auto"/>
                                                    <w:bottom w:val="none" w:sz="0" w:space="0" w:color="auto"/>
                                                    <w:right w:val="none" w:sz="0" w:space="0" w:color="auto"/>
                                                  </w:divBdr>
                                                  <w:divsChild>
                                                    <w:div w:id="182019574">
                                                      <w:marLeft w:val="0"/>
                                                      <w:marRight w:val="0"/>
                                                      <w:marTop w:val="0"/>
                                                      <w:marBottom w:val="0"/>
                                                      <w:divBdr>
                                                        <w:top w:val="none" w:sz="0" w:space="0" w:color="auto"/>
                                                        <w:left w:val="none" w:sz="0" w:space="0" w:color="auto"/>
                                                        <w:bottom w:val="none" w:sz="0" w:space="0" w:color="auto"/>
                                                        <w:right w:val="none" w:sz="0" w:space="0" w:color="auto"/>
                                                      </w:divBdr>
                                                      <w:divsChild>
                                                        <w:div w:id="1597789287">
                                                          <w:marLeft w:val="0"/>
                                                          <w:marRight w:val="0"/>
                                                          <w:marTop w:val="0"/>
                                                          <w:marBottom w:val="0"/>
                                                          <w:divBdr>
                                                            <w:top w:val="none" w:sz="0" w:space="0" w:color="auto"/>
                                                            <w:left w:val="none" w:sz="0" w:space="0" w:color="auto"/>
                                                            <w:bottom w:val="none" w:sz="0" w:space="0" w:color="auto"/>
                                                            <w:right w:val="none" w:sz="0" w:space="0" w:color="auto"/>
                                                          </w:divBdr>
                                                          <w:divsChild>
                                                            <w:div w:id="18133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6118190">
      <w:bodyDiv w:val="1"/>
      <w:marLeft w:val="0"/>
      <w:marRight w:val="0"/>
      <w:marTop w:val="0"/>
      <w:marBottom w:val="0"/>
      <w:divBdr>
        <w:top w:val="none" w:sz="0" w:space="0" w:color="auto"/>
        <w:left w:val="none" w:sz="0" w:space="0" w:color="auto"/>
        <w:bottom w:val="none" w:sz="0" w:space="0" w:color="auto"/>
        <w:right w:val="none" w:sz="0" w:space="0" w:color="auto"/>
      </w:divBdr>
      <w:divsChild>
        <w:div w:id="2016224646">
          <w:marLeft w:val="0"/>
          <w:marRight w:val="0"/>
          <w:marTop w:val="0"/>
          <w:marBottom w:val="0"/>
          <w:divBdr>
            <w:top w:val="none" w:sz="0" w:space="0" w:color="auto"/>
            <w:left w:val="none" w:sz="0" w:space="0" w:color="auto"/>
            <w:bottom w:val="none" w:sz="0" w:space="0" w:color="auto"/>
            <w:right w:val="none" w:sz="0" w:space="0" w:color="auto"/>
          </w:divBdr>
          <w:divsChild>
            <w:div w:id="723216471">
              <w:marLeft w:val="0"/>
              <w:marRight w:val="0"/>
              <w:marTop w:val="0"/>
              <w:marBottom w:val="0"/>
              <w:divBdr>
                <w:top w:val="none" w:sz="0" w:space="0" w:color="auto"/>
                <w:left w:val="none" w:sz="0" w:space="0" w:color="auto"/>
                <w:bottom w:val="none" w:sz="0" w:space="0" w:color="auto"/>
                <w:right w:val="none" w:sz="0" w:space="0" w:color="auto"/>
              </w:divBdr>
              <w:divsChild>
                <w:div w:id="87237866">
                  <w:marLeft w:val="0"/>
                  <w:marRight w:val="0"/>
                  <w:marTop w:val="0"/>
                  <w:marBottom w:val="0"/>
                  <w:divBdr>
                    <w:top w:val="none" w:sz="0" w:space="0" w:color="auto"/>
                    <w:left w:val="none" w:sz="0" w:space="0" w:color="auto"/>
                    <w:bottom w:val="none" w:sz="0" w:space="0" w:color="auto"/>
                    <w:right w:val="none" w:sz="0" w:space="0" w:color="auto"/>
                  </w:divBdr>
                  <w:divsChild>
                    <w:div w:id="782962018">
                      <w:marLeft w:val="0"/>
                      <w:marRight w:val="0"/>
                      <w:marTop w:val="0"/>
                      <w:marBottom w:val="0"/>
                      <w:divBdr>
                        <w:top w:val="none" w:sz="0" w:space="0" w:color="auto"/>
                        <w:left w:val="none" w:sz="0" w:space="0" w:color="auto"/>
                        <w:bottom w:val="none" w:sz="0" w:space="0" w:color="auto"/>
                        <w:right w:val="none" w:sz="0" w:space="0" w:color="auto"/>
                      </w:divBdr>
                      <w:divsChild>
                        <w:div w:id="1247154322">
                          <w:marLeft w:val="0"/>
                          <w:marRight w:val="0"/>
                          <w:marTop w:val="0"/>
                          <w:marBottom w:val="0"/>
                          <w:divBdr>
                            <w:top w:val="none" w:sz="0" w:space="0" w:color="auto"/>
                            <w:left w:val="none" w:sz="0" w:space="0" w:color="auto"/>
                            <w:bottom w:val="none" w:sz="0" w:space="0" w:color="auto"/>
                            <w:right w:val="none" w:sz="0" w:space="0" w:color="auto"/>
                          </w:divBdr>
                          <w:divsChild>
                            <w:div w:id="2101948121">
                              <w:marLeft w:val="0"/>
                              <w:marRight w:val="0"/>
                              <w:marTop w:val="0"/>
                              <w:marBottom w:val="0"/>
                              <w:divBdr>
                                <w:top w:val="none" w:sz="0" w:space="0" w:color="auto"/>
                                <w:left w:val="none" w:sz="0" w:space="0" w:color="auto"/>
                                <w:bottom w:val="none" w:sz="0" w:space="0" w:color="auto"/>
                                <w:right w:val="none" w:sz="0" w:space="0" w:color="auto"/>
                              </w:divBdr>
                              <w:divsChild>
                                <w:div w:id="1584073115">
                                  <w:marLeft w:val="0"/>
                                  <w:marRight w:val="0"/>
                                  <w:marTop w:val="0"/>
                                  <w:marBottom w:val="0"/>
                                  <w:divBdr>
                                    <w:top w:val="none" w:sz="0" w:space="0" w:color="auto"/>
                                    <w:left w:val="none" w:sz="0" w:space="0" w:color="auto"/>
                                    <w:bottom w:val="none" w:sz="0" w:space="0" w:color="auto"/>
                                    <w:right w:val="none" w:sz="0" w:space="0" w:color="auto"/>
                                  </w:divBdr>
                                  <w:divsChild>
                                    <w:div w:id="1138717223">
                                      <w:marLeft w:val="0"/>
                                      <w:marRight w:val="0"/>
                                      <w:marTop w:val="0"/>
                                      <w:marBottom w:val="0"/>
                                      <w:divBdr>
                                        <w:top w:val="none" w:sz="0" w:space="0" w:color="auto"/>
                                        <w:left w:val="none" w:sz="0" w:space="0" w:color="auto"/>
                                        <w:bottom w:val="none" w:sz="0" w:space="0" w:color="auto"/>
                                        <w:right w:val="none" w:sz="0" w:space="0" w:color="auto"/>
                                      </w:divBdr>
                                      <w:divsChild>
                                        <w:div w:id="544565787">
                                          <w:marLeft w:val="0"/>
                                          <w:marRight w:val="0"/>
                                          <w:marTop w:val="0"/>
                                          <w:marBottom w:val="0"/>
                                          <w:divBdr>
                                            <w:top w:val="none" w:sz="0" w:space="0" w:color="auto"/>
                                            <w:left w:val="none" w:sz="0" w:space="0" w:color="auto"/>
                                            <w:bottom w:val="none" w:sz="0" w:space="0" w:color="auto"/>
                                            <w:right w:val="none" w:sz="0" w:space="0" w:color="auto"/>
                                          </w:divBdr>
                                          <w:divsChild>
                                            <w:div w:id="1708945390">
                                              <w:marLeft w:val="0"/>
                                              <w:marRight w:val="0"/>
                                              <w:marTop w:val="0"/>
                                              <w:marBottom w:val="0"/>
                                              <w:divBdr>
                                                <w:top w:val="none" w:sz="0" w:space="0" w:color="auto"/>
                                                <w:left w:val="none" w:sz="0" w:space="0" w:color="auto"/>
                                                <w:bottom w:val="none" w:sz="0" w:space="0" w:color="auto"/>
                                                <w:right w:val="none" w:sz="0" w:space="0" w:color="auto"/>
                                              </w:divBdr>
                                              <w:divsChild>
                                                <w:div w:id="1460220220">
                                                  <w:marLeft w:val="0"/>
                                                  <w:marRight w:val="0"/>
                                                  <w:marTop w:val="0"/>
                                                  <w:marBottom w:val="0"/>
                                                  <w:divBdr>
                                                    <w:top w:val="none" w:sz="0" w:space="0" w:color="auto"/>
                                                    <w:left w:val="none" w:sz="0" w:space="0" w:color="auto"/>
                                                    <w:bottom w:val="none" w:sz="0" w:space="0" w:color="auto"/>
                                                    <w:right w:val="none" w:sz="0" w:space="0" w:color="auto"/>
                                                  </w:divBdr>
                                                  <w:divsChild>
                                                    <w:div w:id="361783792">
                                                      <w:marLeft w:val="0"/>
                                                      <w:marRight w:val="0"/>
                                                      <w:marTop w:val="0"/>
                                                      <w:marBottom w:val="0"/>
                                                      <w:divBdr>
                                                        <w:top w:val="none" w:sz="0" w:space="0" w:color="auto"/>
                                                        <w:left w:val="none" w:sz="0" w:space="0" w:color="auto"/>
                                                        <w:bottom w:val="none" w:sz="0" w:space="0" w:color="auto"/>
                                                        <w:right w:val="none" w:sz="0" w:space="0" w:color="auto"/>
                                                      </w:divBdr>
                                                      <w:divsChild>
                                                        <w:div w:id="923874111">
                                                          <w:marLeft w:val="0"/>
                                                          <w:marRight w:val="0"/>
                                                          <w:marTop w:val="0"/>
                                                          <w:marBottom w:val="0"/>
                                                          <w:divBdr>
                                                            <w:top w:val="none" w:sz="0" w:space="0" w:color="auto"/>
                                                            <w:left w:val="none" w:sz="0" w:space="0" w:color="auto"/>
                                                            <w:bottom w:val="none" w:sz="0" w:space="0" w:color="auto"/>
                                                            <w:right w:val="none" w:sz="0" w:space="0" w:color="auto"/>
                                                          </w:divBdr>
                                                          <w:divsChild>
                                                            <w:div w:id="20143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156195">
      <w:bodyDiv w:val="1"/>
      <w:marLeft w:val="0"/>
      <w:marRight w:val="0"/>
      <w:marTop w:val="0"/>
      <w:marBottom w:val="0"/>
      <w:divBdr>
        <w:top w:val="none" w:sz="0" w:space="0" w:color="auto"/>
        <w:left w:val="none" w:sz="0" w:space="0" w:color="auto"/>
        <w:bottom w:val="none" w:sz="0" w:space="0" w:color="auto"/>
        <w:right w:val="none" w:sz="0" w:space="0" w:color="auto"/>
      </w:divBdr>
      <w:divsChild>
        <w:div w:id="273096774">
          <w:marLeft w:val="0"/>
          <w:marRight w:val="0"/>
          <w:marTop w:val="0"/>
          <w:marBottom w:val="0"/>
          <w:divBdr>
            <w:top w:val="none" w:sz="0" w:space="0" w:color="auto"/>
            <w:left w:val="none" w:sz="0" w:space="0" w:color="auto"/>
            <w:bottom w:val="none" w:sz="0" w:space="0" w:color="auto"/>
            <w:right w:val="none" w:sz="0" w:space="0" w:color="auto"/>
          </w:divBdr>
          <w:divsChild>
            <w:div w:id="2058048351">
              <w:marLeft w:val="0"/>
              <w:marRight w:val="0"/>
              <w:marTop w:val="0"/>
              <w:marBottom w:val="0"/>
              <w:divBdr>
                <w:top w:val="none" w:sz="0" w:space="0" w:color="auto"/>
                <w:left w:val="none" w:sz="0" w:space="0" w:color="auto"/>
                <w:bottom w:val="none" w:sz="0" w:space="0" w:color="auto"/>
                <w:right w:val="none" w:sz="0" w:space="0" w:color="auto"/>
              </w:divBdr>
              <w:divsChild>
                <w:div w:id="1527789034">
                  <w:marLeft w:val="0"/>
                  <w:marRight w:val="0"/>
                  <w:marTop w:val="0"/>
                  <w:marBottom w:val="0"/>
                  <w:divBdr>
                    <w:top w:val="none" w:sz="0" w:space="0" w:color="auto"/>
                    <w:left w:val="none" w:sz="0" w:space="0" w:color="auto"/>
                    <w:bottom w:val="none" w:sz="0" w:space="0" w:color="auto"/>
                    <w:right w:val="none" w:sz="0" w:space="0" w:color="auto"/>
                  </w:divBdr>
                  <w:divsChild>
                    <w:div w:id="1674719972">
                      <w:marLeft w:val="0"/>
                      <w:marRight w:val="0"/>
                      <w:marTop w:val="0"/>
                      <w:marBottom w:val="0"/>
                      <w:divBdr>
                        <w:top w:val="none" w:sz="0" w:space="0" w:color="auto"/>
                        <w:left w:val="none" w:sz="0" w:space="0" w:color="auto"/>
                        <w:bottom w:val="none" w:sz="0" w:space="0" w:color="auto"/>
                        <w:right w:val="none" w:sz="0" w:space="0" w:color="auto"/>
                      </w:divBdr>
                      <w:divsChild>
                        <w:div w:id="1604340363">
                          <w:marLeft w:val="0"/>
                          <w:marRight w:val="0"/>
                          <w:marTop w:val="0"/>
                          <w:marBottom w:val="0"/>
                          <w:divBdr>
                            <w:top w:val="none" w:sz="0" w:space="0" w:color="auto"/>
                            <w:left w:val="none" w:sz="0" w:space="0" w:color="auto"/>
                            <w:bottom w:val="none" w:sz="0" w:space="0" w:color="auto"/>
                            <w:right w:val="none" w:sz="0" w:space="0" w:color="auto"/>
                          </w:divBdr>
                          <w:divsChild>
                            <w:div w:id="432559649">
                              <w:marLeft w:val="0"/>
                              <w:marRight w:val="0"/>
                              <w:marTop w:val="0"/>
                              <w:marBottom w:val="0"/>
                              <w:divBdr>
                                <w:top w:val="none" w:sz="0" w:space="0" w:color="auto"/>
                                <w:left w:val="none" w:sz="0" w:space="0" w:color="auto"/>
                                <w:bottom w:val="none" w:sz="0" w:space="0" w:color="auto"/>
                                <w:right w:val="none" w:sz="0" w:space="0" w:color="auto"/>
                              </w:divBdr>
                              <w:divsChild>
                                <w:div w:id="1321350655">
                                  <w:marLeft w:val="0"/>
                                  <w:marRight w:val="0"/>
                                  <w:marTop w:val="0"/>
                                  <w:marBottom w:val="0"/>
                                  <w:divBdr>
                                    <w:top w:val="none" w:sz="0" w:space="0" w:color="auto"/>
                                    <w:left w:val="none" w:sz="0" w:space="0" w:color="auto"/>
                                    <w:bottom w:val="none" w:sz="0" w:space="0" w:color="auto"/>
                                    <w:right w:val="none" w:sz="0" w:space="0" w:color="auto"/>
                                  </w:divBdr>
                                  <w:divsChild>
                                    <w:div w:id="105387538">
                                      <w:marLeft w:val="0"/>
                                      <w:marRight w:val="0"/>
                                      <w:marTop w:val="0"/>
                                      <w:marBottom w:val="0"/>
                                      <w:divBdr>
                                        <w:top w:val="none" w:sz="0" w:space="0" w:color="auto"/>
                                        <w:left w:val="none" w:sz="0" w:space="0" w:color="auto"/>
                                        <w:bottom w:val="none" w:sz="0" w:space="0" w:color="auto"/>
                                        <w:right w:val="none" w:sz="0" w:space="0" w:color="auto"/>
                                      </w:divBdr>
                                      <w:divsChild>
                                        <w:div w:id="1235774762">
                                          <w:marLeft w:val="0"/>
                                          <w:marRight w:val="0"/>
                                          <w:marTop w:val="0"/>
                                          <w:marBottom w:val="0"/>
                                          <w:divBdr>
                                            <w:top w:val="none" w:sz="0" w:space="0" w:color="auto"/>
                                            <w:left w:val="none" w:sz="0" w:space="0" w:color="auto"/>
                                            <w:bottom w:val="none" w:sz="0" w:space="0" w:color="auto"/>
                                            <w:right w:val="none" w:sz="0" w:space="0" w:color="auto"/>
                                          </w:divBdr>
                                          <w:divsChild>
                                            <w:div w:id="2032291741">
                                              <w:marLeft w:val="0"/>
                                              <w:marRight w:val="0"/>
                                              <w:marTop w:val="0"/>
                                              <w:marBottom w:val="0"/>
                                              <w:divBdr>
                                                <w:top w:val="none" w:sz="0" w:space="0" w:color="auto"/>
                                                <w:left w:val="none" w:sz="0" w:space="0" w:color="auto"/>
                                                <w:bottom w:val="none" w:sz="0" w:space="0" w:color="auto"/>
                                                <w:right w:val="none" w:sz="0" w:space="0" w:color="auto"/>
                                              </w:divBdr>
                                              <w:divsChild>
                                                <w:div w:id="479541408">
                                                  <w:marLeft w:val="0"/>
                                                  <w:marRight w:val="0"/>
                                                  <w:marTop w:val="0"/>
                                                  <w:marBottom w:val="0"/>
                                                  <w:divBdr>
                                                    <w:top w:val="none" w:sz="0" w:space="0" w:color="auto"/>
                                                    <w:left w:val="none" w:sz="0" w:space="0" w:color="auto"/>
                                                    <w:bottom w:val="none" w:sz="0" w:space="0" w:color="auto"/>
                                                    <w:right w:val="none" w:sz="0" w:space="0" w:color="auto"/>
                                                  </w:divBdr>
                                                  <w:divsChild>
                                                    <w:div w:id="540828569">
                                                      <w:marLeft w:val="0"/>
                                                      <w:marRight w:val="0"/>
                                                      <w:marTop w:val="0"/>
                                                      <w:marBottom w:val="0"/>
                                                      <w:divBdr>
                                                        <w:top w:val="none" w:sz="0" w:space="0" w:color="auto"/>
                                                        <w:left w:val="none" w:sz="0" w:space="0" w:color="auto"/>
                                                        <w:bottom w:val="none" w:sz="0" w:space="0" w:color="auto"/>
                                                        <w:right w:val="none" w:sz="0" w:space="0" w:color="auto"/>
                                                      </w:divBdr>
                                                      <w:divsChild>
                                                        <w:div w:id="1217738149">
                                                          <w:marLeft w:val="0"/>
                                                          <w:marRight w:val="0"/>
                                                          <w:marTop w:val="0"/>
                                                          <w:marBottom w:val="0"/>
                                                          <w:divBdr>
                                                            <w:top w:val="none" w:sz="0" w:space="0" w:color="auto"/>
                                                            <w:left w:val="none" w:sz="0" w:space="0" w:color="auto"/>
                                                            <w:bottom w:val="none" w:sz="0" w:space="0" w:color="auto"/>
                                                            <w:right w:val="none" w:sz="0" w:space="0" w:color="auto"/>
                                                          </w:divBdr>
                                                          <w:divsChild>
                                                            <w:div w:id="17355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883529">
      <w:bodyDiv w:val="1"/>
      <w:marLeft w:val="0"/>
      <w:marRight w:val="0"/>
      <w:marTop w:val="0"/>
      <w:marBottom w:val="0"/>
      <w:divBdr>
        <w:top w:val="none" w:sz="0" w:space="0" w:color="auto"/>
        <w:left w:val="none" w:sz="0" w:space="0" w:color="auto"/>
        <w:bottom w:val="none" w:sz="0" w:space="0" w:color="auto"/>
        <w:right w:val="none" w:sz="0" w:space="0" w:color="auto"/>
      </w:divBdr>
      <w:divsChild>
        <w:div w:id="2037852117">
          <w:marLeft w:val="0"/>
          <w:marRight w:val="0"/>
          <w:marTop w:val="0"/>
          <w:marBottom w:val="0"/>
          <w:divBdr>
            <w:top w:val="none" w:sz="0" w:space="0" w:color="auto"/>
            <w:left w:val="none" w:sz="0" w:space="0" w:color="auto"/>
            <w:bottom w:val="none" w:sz="0" w:space="0" w:color="auto"/>
            <w:right w:val="none" w:sz="0" w:space="0" w:color="auto"/>
          </w:divBdr>
          <w:divsChild>
            <w:div w:id="1109547958">
              <w:marLeft w:val="0"/>
              <w:marRight w:val="0"/>
              <w:marTop w:val="0"/>
              <w:marBottom w:val="0"/>
              <w:divBdr>
                <w:top w:val="none" w:sz="0" w:space="0" w:color="auto"/>
                <w:left w:val="none" w:sz="0" w:space="0" w:color="auto"/>
                <w:bottom w:val="none" w:sz="0" w:space="0" w:color="auto"/>
                <w:right w:val="none" w:sz="0" w:space="0" w:color="auto"/>
              </w:divBdr>
              <w:divsChild>
                <w:div w:id="1961689550">
                  <w:marLeft w:val="0"/>
                  <w:marRight w:val="0"/>
                  <w:marTop w:val="0"/>
                  <w:marBottom w:val="0"/>
                  <w:divBdr>
                    <w:top w:val="none" w:sz="0" w:space="0" w:color="auto"/>
                    <w:left w:val="none" w:sz="0" w:space="0" w:color="auto"/>
                    <w:bottom w:val="none" w:sz="0" w:space="0" w:color="auto"/>
                    <w:right w:val="none" w:sz="0" w:space="0" w:color="auto"/>
                  </w:divBdr>
                  <w:divsChild>
                    <w:div w:id="1334845071">
                      <w:marLeft w:val="0"/>
                      <w:marRight w:val="0"/>
                      <w:marTop w:val="0"/>
                      <w:marBottom w:val="0"/>
                      <w:divBdr>
                        <w:top w:val="none" w:sz="0" w:space="0" w:color="auto"/>
                        <w:left w:val="none" w:sz="0" w:space="0" w:color="auto"/>
                        <w:bottom w:val="none" w:sz="0" w:space="0" w:color="auto"/>
                        <w:right w:val="none" w:sz="0" w:space="0" w:color="auto"/>
                      </w:divBdr>
                      <w:divsChild>
                        <w:div w:id="613289990">
                          <w:marLeft w:val="0"/>
                          <w:marRight w:val="0"/>
                          <w:marTop w:val="0"/>
                          <w:marBottom w:val="0"/>
                          <w:divBdr>
                            <w:top w:val="none" w:sz="0" w:space="0" w:color="auto"/>
                            <w:left w:val="none" w:sz="0" w:space="0" w:color="auto"/>
                            <w:bottom w:val="none" w:sz="0" w:space="0" w:color="auto"/>
                            <w:right w:val="none" w:sz="0" w:space="0" w:color="auto"/>
                          </w:divBdr>
                          <w:divsChild>
                            <w:div w:id="1939949397">
                              <w:marLeft w:val="0"/>
                              <w:marRight w:val="0"/>
                              <w:marTop w:val="0"/>
                              <w:marBottom w:val="0"/>
                              <w:divBdr>
                                <w:top w:val="none" w:sz="0" w:space="0" w:color="auto"/>
                                <w:left w:val="none" w:sz="0" w:space="0" w:color="auto"/>
                                <w:bottom w:val="none" w:sz="0" w:space="0" w:color="auto"/>
                                <w:right w:val="none" w:sz="0" w:space="0" w:color="auto"/>
                              </w:divBdr>
                              <w:divsChild>
                                <w:div w:id="609817447">
                                  <w:marLeft w:val="0"/>
                                  <w:marRight w:val="0"/>
                                  <w:marTop w:val="0"/>
                                  <w:marBottom w:val="0"/>
                                  <w:divBdr>
                                    <w:top w:val="none" w:sz="0" w:space="0" w:color="auto"/>
                                    <w:left w:val="none" w:sz="0" w:space="0" w:color="auto"/>
                                    <w:bottom w:val="none" w:sz="0" w:space="0" w:color="auto"/>
                                    <w:right w:val="none" w:sz="0" w:space="0" w:color="auto"/>
                                  </w:divBdr>
                                  <w:divsChild>
                                    <w:div w:id="405149552">
                                      <w:marLeft w:val="0"/>
                                      <w:marRight w:val="0"/>
                                      <w:marTop w:val="0"/>
                                      <w:marBottom w:val="0"/>
                                      <w:divBdr>
                                        <w:top w:val="none" w:sz="0" w:space="0" w:color="auto"/>
                                        <w:left w:val="none" w:sz="0" w:space="0" w:color="auto"/>
                                        <w:bottom w:val="none" w:sz="0" w:space="0" w:color="auto"/>
                                        <w:right w:val="none" w:sz="0" w:space="0" w:color="auto"/>
                                      </w:divBdr>
                                      <w:divsChild>
                                        <w:div w:id="747456918">
                                          <w:marLeft w:val="0"/>
                                          <w:marRight w:val="0"/>
                                          <w:marTop w:val="0"/>
                                          <w:marBottom w:val="0"/>
                                          <w:divBdr>
                                            <w:top w:val="none" w:sz="0" w:space="0" w:color="auto"/>
                                            <w:left w:val="none" w:sz="0" w:space="0" w:color="auto"/>
                                            <w:bottom w:val="none" w:sz="0" w:space="0" w:color="auto"/>
                                            <w:right w:val="none" w:sz="0" w:space="0" w:color="auto"/>
                                          </w:divBdr>
                                          <w:divsChild>
                                            <w:div w:id="23023693">
                                              <w:marLeft w:val="0"/>
                                              <w:marRight w:val="0"/>
                                              <w:marTop w:val="0"/>
                                              <w:marBottom w:val="0"/>
                                              <w:divBdr>
                                                <w:top w:val="none" w:sz="0" w:space="0" w:color="auto"/>
                                                <w:left w:val="none" w:sz="0" w:space="0" w:color="auto"/>
                                                <w:bottom w:val="none" w:sz="0" w:space="0" w:color="auto"/>
                                                <w:right w:val="none" w:sz="0" w:space="0" w:color="auto"/>
                                              </w:divBdr>
                                              <w:divsChild>
                                                <w:div w:id="29889671">
                                                  <w:marLeft w:val="0"/>
                                                  <w:marRight w:val="0"/>
                                                  <w:marTop w:val="0"/>
                                                  <w:marBottom w:val="0"/>
                                                  <w:divBdr>
                                                    <w:top w:val="none" w:sz="0" w:space="0" w:color="auto"/>
                                                    <w:left w:val="none" w:sz="0" w:space="0" w:color="auto"/>
                                                    <w:bottom w:val="none" w:sz="0" w:space="0" w:color="auto"/>
                                                    <w:right w:val="none" w:sz="0" w:space="0" w:color="auto"/>
                                                  </w:divBdr>
                                                  <w:divsChild>
                                                    <w:div w:id="748775698">
                                                      <w:marLeft w:val="0"/>
                                                      <w:marRight w:val="0"/>
                                                      <w:marTop w:val="0"/>
                                                      <w:marBottom w:val="0"/>
                                                      <w:divBdr>
                                                        <w:top w:val="none" w:sz="0" w:space="0" w:color="auto"/>
                                                        <w:left w:val="none" w:sz="0" w:space="0" w:color="auto"/>
                                                        <w:bottom w:val="none" w:sz="0" w:space="0" w:color="auto"/>
                                                        <w:right w:val="none" w:sz="0" w:space="0" w:color="auto"/>
                                                      </w:divBdr>
                                                      <w:divsChild>
                                                        <w:div w:id="1824392320">
                                                          <w:marLeft w:val="0"/>
                                                          <w:marRight w:val="0"/>
                                                          <w:marTop w:val="0"/>
                                                          <w:marBottom w:val="0"/>
                                                          <w:divBdr>
                                                            <w:top w:val="none" w:sz="0" w:space="0" w:color="auto"/>
                                                            <w:left w:val="none" w:sz="0" w:space="0" w:color="auto"/>
                                                            <w:bottom w:val="none" w:sz="0" w:space="0" w:color="auto"/>
                                                            <w:right w:val="none" w:sz="0" w:space="0" w:color="auto"/>
                                                          </w:divBdr>
                                                          <w:divsChild>
                                                            <w:div w:id="165159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9507678">
      <w:bodyDiv w:val="1"/>
      <w:marLeft w:val="0"/>
      <w:marRight w:val="0"/>
      <w:marTop w:val="0"/>
      <w:marBottom w:val="0"/>
      <w:divBdr>
        <w:top w:val="none" w:sz="0" w:space="0" w:color="auto"/>
        <w:left w:val="none" w:sz="0" w:space="0" w:color="auto"/>
        <w:bottom w:val="none" w:sz="0" w:space="0" w:color="auto"/>
        <w:right w:val="none" w:sz="0" w:space="0" w:color="auto"/>
      </w:divBdr>
    </w:div>
    <w:div w:id="590816362">
      <w:bodyDiv w:val="1"/>
      <w:marLeft w:val="0"/>
      <w:marRight w:val="0"/>
      <w:marTop w:val="0"/>
      <w:marBottom w:val="0"/>
      <w:divBdr>
        <w:top w:val="none" w:sz="0" w:space="0" w:color="auto"/>
        <w:left w:val="none" w:sz="0" w:space="0" w:color="auto"/>
        <w:bottom w:val="none" w:sz="0" w:space="0" w:color="auto"/>
        <w:right w:val="none" w:sz="0" w:space="0" w:color="auto"/>
      </w:divBdr>
      <w:divsChild>
        <w:div w:id="794444418">
          <w:marLeft w:val="0"/>
          <w:marRight w:val="0"/>
          <w:marTop w:val="0"/>
          <w:marBottom w:val="0"/>
          <w:divBdr>
            <w:top w:val="none" w:sz="0" w:space="0" w:color="auto"/>
            <w:left w:val="none" w:sz="0" w:space="0" w:color="auto"/>
            <w:bottom w:val="none" w:sz="0" w:space="0" w:color="auto"/>
            <w:right w:val="none" w:sz="0" w:space="0" w:color="auto"/>
          </w:divBdr>
          <w:divsChild>
            <w:div w:id="1012563951">
              <w:marLeft w:val="0"/>
              <w:marRight w:val="0"/>
              <w:marTop w:val="0"/>
              <w:marBottom w:val="0"/>
              <w:divBdr>
                <w:top w:val="none" w:sz="0" w:space="0" w:color="auto"/>
                <w:left w:val="none" w:sz="0" w:space="0" w:color="auto"/>
                <w:bottom w:val="none" w:sz="0" w:space="0" w:color="auto"/>
                <w:right w:val="none" w:sz="0" w:space="0" w:color="auto"/>
              </w:divBdr>
              <w:divsChild>
                <w:div w:id="158158294">
                  <w:marLeft w:val="0"/>
                  <w:marRight w:val="0"/>
                  <w:marTop w:val="0"/>
                  <w:marBottom w:val="0"/>
                  <w:divBdr>
                    <w:top w:val="none" w:sz="0" w:space="0" w:color="auto"/>
                    <w:left w:val="none" w:sz="0" w:space="0" w:color="auto"/>
                    <w:bottom w:val="none" w:sz="0" w:space="0" w:color="auto"/>
                    <w:right w:val="none" w:sz="0" w:space="0" w:color="auto"/>
                  </w:divBdr>
                  <w:divsChild>
                    <w:div w:id="1791587740">
                      <w:marLeft w:val="0"/>
                      <w:marRight w:val="0"/>
                      <w:marTop w:val="0"/>
                      <w:marBottom w:val="0"/>
                      <w:divBdr>
                        <w:top w:val="none" w:sz="0" w:space="0" w:color="auto"/>
                        <w:left w:val="none" w:sz="0" w:space="0" w:color="auto"/>
                        <w:bottom w:val="none" w:sz="0" w:space="0" w:color="auto"/>
                        <w:right w:val="none" w:sz="0" w:space="0" w:color="auto"/>
                      </w:divBdr>
                      <w:divsChild>
                        <w:div w:id="252594187">
                          <w:marLeft w:val="0"/>
                          <w:marRight w:val="0"/>
                          <w:marTop w:val="0"/>
                          <w:marBottom w:val="0"/>
                          <w:divBdr>
                            <w:top w:val="none" w:sz="0" w:space="0" w:color="auto"/>
                            <w:left w:val="none" w:sz="0" w:space="0" w:color="auto"/>
                            <w:bottom w:val="none" w:sz="0" w:space="0" w:color="auto"/>
                            <w:right w:val="none" w:sz="0" w:space="0" w:color="auto"/>
                          </w:divBdr>
                          <w:divsChild>
                            <w:div w:id="850686754">
                              <w:marLeft w:val="0"/>
                              <w:marRight w:val="0"/>
                              <w:marTop w:val="0"/>
                              <w:marBottom w:val="0"/>
                              <w:divBdr>
                                <w:top w:val="none" w:sz="0" w:space="0" w:color="auto"/>
                                <w:left w:val="none" w:sz="0" w:space="0" w:color="auto"/>
                                <w:bottom w:val="none" w:sz="0" w:space="0" w:color="auto"/>
                                <w:right w:val="none" w:sz="0" w:space="0" w:color="auto"/>
                              </w:divBdr>
                              <w:divsChild>
                                <w:div w:id="1147018633">
                                  <w:marLeft w:val="0"/>
                                  <w:marRight w:val="0"/>
                                  <w:marTop w:val="0"/>
                                  <w:marBottom w:val="0"/>
                                  <w:divBdr>
                                    <w:top w:val="none" w:sz="0" w:space="0" w:color="auto"/>
                                    <w:left w:val="none" w:sz="0" w:space="0" w:color="auto"/>
                                    <w:bottom w:val="none" w:sz="0" w:space="0" w:color="auto"/>
                                    <w:right w:val="none" w:sz="0" w:space="0" w:color="auto"/>
                                  </w:divBdr>
                                  <w:divsChild>
                                    <w:div w:id="208347033">
                                      <w:marLeft w:val="0"/>
                                      <w:marRight w:val="0"/>
                                      <w:marTop w:val="0"/>
                                      <w:marBottom w:val="0"/>
                                      <w:divBdr>
                                        <w:top w:val="none" w:sz="0" w:space="0" w:color="auto"/>
                                        <w:left w:val="none" w:sz="0" w:space="0" w:color="auto"/>
                                        <w:bottom w:val="none" w:sz="0" w:space="0" w:color="auto"/>
                                        <w:right w:val="none" w:sz="0" w:space="0" w:color="auto"/>
                                      </w:divBdr>
                                      <w:divsChild>
                                        <w:div w:id="1811824515">
                                          <w:marLeft w:val="0"/>
                                          <w:marRight w:val="0"/>
                                          <w:marTop w:val="0"/>
                                          <w:marBottom w:val="0"/>
                                          <w:divBdr>
                                            <w:top w:val="none" w:sz="0" w:space="0" w:color="auto"/>
                                            <w:left w:val="none" w:sz="0" w:space="0" w:color="auto"/>
                                            <w:bottom w:val="none" w:sz="0" w:space="0" w:color="auto"/>
                                            <w:right w:val="none" w:sz="0" w:space="0" w:color="auto"/>
                                          </w:divBdr>
                                          <w:divsChild>
                                            <w:div w:id="1147673821">
                                              <w:marLeft w:val="0"/>
                                              <w:marRight w:val="0"/>
                                              <w:marTop w:val="0"/>
                                              <w:marBottom w:val="0"/>
                                              <w:divBdr>
                                                <w:top w:val="none" w:sz="0" w:space="0" w:color="auto"/>
                                                <w:left w:val="none" w:sz="0" w:space="0" w:color="auto"/>
                                                <w:bottom w:val="none" w:sz="0" w:space="0" w:color="auto"/>
                                                <w:right w:val="none" w:sz="0" w:space="0" w:color="auto"/>
                                              </w:divBdr>
                                              <w:divsChild>
                                                <w:div w:id="1811316520">
                                                  <w:marLeft w:val="0"/>
                                                  <w:marRight w:val="0"/>
                                                  <w:marTop w:val="0"/>
                                                  <w:marBottom w:val="0"/>
                                                  <w:divBdr>
                                                    <w:top w:val="none" w:sz="0" w:space="0" w:color="auto"/>
                                                    <w:left w:val="none" w:sz="0" w:space="0" w:color="auto"/>
                                                    <w:bottom w:val="none" w:sz="0" w:space="0" w:color="auto"/>
                                                    <w:right w:val="none" w:sz="0" w:space="0" w:color="auto"/>
                                                  </w:divBdr>
                                                  <w:divsChild>
                                                    <w:div w:id="870067406">
                                                      <w:marLeft w:val="0"/>
                                                      <w:marRight w:val="0"/>
                                                      <w:marTop w:val="0"/>
                                                      <w:marBottom w:val="0"/>
                                                      <w:divBdr>
                                                        <w:top w:val="none" w:sz="0" w:space="0" w:color="auto"/>
                                                        <w:left w:val="none" w:sz="0" w:space="0" w:color="auto"/>
                                                        <w:bottom w:val="none" w:sz="0" w:space="0" w:color="auto"/>
                                                        <w:right w:val="none" w:sz="0" w:space="0" w:color="auto"/>
                                                      </w:divBdr>
                                                      <w:divsChild>
                                                        <w:div w:id="146673683">
                                                          <w:marLeft w:val="0"/>
                                                          <w:marRight w:val="0"/>
                                                          <w:marTop w:val="0"/>
                                                          <w:marBottom w:val="0"/>
                                                          <w:divBdr>
                                                            <w:top w:val="none" w:sz="0" w:space="0" w:color="auto"/>
                                                            <w:left w:val="none" w:sz="0" w:space="0" w:color="auto"/>
                                                            <w:bottom w:val="none" w:sz="0" w:space="0" w:color="auto"/>
                                                            <w:right w:val="none" w:sz="0" w:space="0" w:color="auto"/>
                                                          </w:divBdr>
                                                          <w:divsChild>
                                                            <w:div w:id="146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0377892">
      <w:bodyDiv w:val="1"/>
      <w:marLeft w:val="0"/>
      <w:marRight w:val="0"/>
      <w:marTop w:val="0"/>
      <w:marBottom w:val="0"/>
      <w:divBdr>
        <w:top w:val="none" w:sz="0" w:space="0" w:color="auto"/>
        <w:left w:val="none" w:sz="0" w:space="0" w:color="auto"/>
        <w:bottom w:val="none" w:sz="0" w:space="0" w:color="auto"/>
        <w:right w:val="none" w:sz="0" w:space="0" w:color="auto"/>
      </w:divBdr>
      <w:divsChild>
        <w:div w:id="411006293">
          <w:marLeft w:val="0"/>
          <w:marRight w:val="0"/>
          <w:marTop w:val="0"/>
          <w:marBottom w:val="0"/>
          <w:divBdr>
            <w:top w:val="none" w:sz="0" w:space="0" w:color="auto"/>
            <w:left w:val="none" w:sz="0" w:space="0" w:color="auto"/>
            <w:bottom w:val="none" w:sz="0" w:space="0" w:color="auto"/>
            <w:right w:val="none" w:sz="0" w:space="0" w:color="auto"/>
          </w:divBdr>
          <w:divsChild>
            <w:div w:id="295917211">
              <w:marLeft w:val="0"/>
              <w:marRight w:val="0"/>
              <w:marTop w:val="0"/>
              <w:marBottom w:val="0"/>
              <w:divBdr>
                <w:top w:val="none" w:sz="0" w:space="0" w:color="auto"/>
                <w:left w:val="none" w:sz="0" w:space="0" w:color="auto"/>
                <w:bottom w:val="none" w:sz="0" w:space="0" w:color="auto"/>
                <w:right w:val="none" w:sz="0" w:space="0" w:color="auto"/>
              </w:divBdr>
              <w:divsChild>
                <w:div w:id="2107572414">
                  <w:marLeft w:val="0"/>
                  <w:marRight w:val="0"/>
                  <w:marTop w:val="0"/>
                  <w:marBottom w:val="0"/>
                  <w:divBdr>
                    <w:top w:val="none" w:sz="0" w:space="0" w:color="auto"/>
                    <w:left w:val="none" w:sz="0" w:space="0" w:color="auto"/>
                    <w:bottom w:val="none" w:sz="0" w:space="0" w:color="auto"/>
                    <w:right w:val="none" w:sz="0" w:space="0" w:color="auto"/>
                  </w:divBdr>
                  <w:divsChild>
                    <w:div w:id="271128452">
                      <w:marLeft w:val="225"/>
                      <w:marRight w:val="0"/>
                      <w:marTop w:val="0"/>
                      <w:marBottom w:val="0"/>
                      <w:divBdr>
                        <w:top w:val="none" w:sz="0" w:space="0" w:color="auto"/>
                        <w:left w:val="none" w:sz="0" w:space="0" w:color="auto"/>
                        <w:bottom w:val="none" w:sz="0" w:space="0" w:color="auto"/>
                        <w:right w:val="none" w:sz="0" w:space="0" w:color="auto"/>
                      </w:divBdr>
                      <w:divsChild>
                        <w:div w:id="2057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084952">
      <w:bodyDiv w:val="1"/>
      <w:marLeft w:val="0"/>
      <w:marRight w:val="0"/>
      <w:marTop w:val="0"/>
      <w:marBottom w:val="0"/>
      <w:divBdr>
        <w:top w:val="none" w:sz="0" w:space="0" w:color="auto"/>
        <w:left w:val="none" w:sz="0" w:space="0" w:color="auto"/>
        <w:bottom w:val="none" w:sz="0" w:space="0" w:color="auto"/>
        <w:right w:val="none" w:sz="0" w:space="0" w:color="auto"/>
      </w:divBdr>
    </w:div>
    <w:div w:id="609434120">
      <w:bodyDiv w:val="1"/>
      <w:marLeft w:val="0"/>
      <w:marRight w:val="0"/>
      <w:marTop w:val="0"/>
      <w:marBottom w:val="0"/>
      <w:divBdr>
        <w:top w:val="none" w:sz="0" w:space="0" w:color="auto"/>
        <w:left w:val="none" w:sz="0" w:space="0" w:color="auto"/>
        <w:bottom w:val="none" w:sz="0" w:space="0" w:color="auto"/>
        <w:right w:val="none" w:sz="0" w:space="0" w:color="auto"/>
      </w:divBdr>
    </w:div>
    <w:div w:id="609624564">
      <w:bodyDiv w:val="1"/>
      <w:marLeft w:val="0"/>
      <w:marRight w:val="0"/>
      <w:marTop w:val="0"/>
      <w:marBottom w:val="0"/>
      <w:divBdr>
        <w:top w:val="none" w:sz="0" w:space="0" w:color="auto"/>
        <w:left w:val="none" w:sz="0" w:space="0" w:color="auto"/>
        <w:bottom w:val="none" w:sz="0" w:space="0" w:color="auto"/>
        <w:right w:val="none" w:sz="0" w:space="0" w:color="auto"/>
      </w:divBdr>
    </w:div>
    <w:div w:id="613749898">
      <w:bodyDiv w:val="1"/>
      <w:marLeft w:val="0"/>
      <w:marRight w:val="0"/>
      <w:marTop w:val="0"/>
      <w:marBottom w:val="0"/>
      <w:divBdr>
        <w:top w:val="none" w:sz="0" w:space="0" w:color="auto"/>
        <w:left w:val="none" w:sz="0" w:space="0" w:color="auto"/>
        <w:bottom w:val="none" w:sz="0" w:space="0" w:color="auto"/>
        <w:right w:val="none" w:sz="0" w:space="0" w:color="auto"/>
      </w:divBdr>
    </w:div>
    <w:div w:id="614557938">
      <w:bodyDiv w:val="1"/>
      <w:marLeft w:val="0"/>
      <w:marRight w:val="0"/>
      <w:marTop w:val="0"/>
      <w:marBottom w:val="0"/>
      <w:divBdr>
        <w:top w:val="none" w:sz="0" w:space="0" w:color="auto"/>
        <w:left w:val="none" w:sz="0" w:space="0" w:color="auto"/>
        <w:bottom w:val="none" w:sz="0" w:space="0" w:color="auto"/>
        <w:right w:val="none" w:sz="0" w:space="0" w:color="auto"/>
      </w:divBdr>
      <w:divsChild>
        <w:div w:id="1595162022">
          <w:marLeft w:val="0"/>
          <w:marRight w:val="0"/>
          <w:marTop w:val="0"/>
          <w:marBottom w:val="0"/>
          <w:divBdr>
            <w:top w:val="none" w:sz="0" w:space="0" w:color="auto"/>
            <w:left w:val="none" w:sz="0" w:space="0" w:color="auto"/>
            <w:bottom w:val="none" w:sz="0" w:space="0" w:color="auto"/>
            <w:right w:val="none" w:sz="0" w:space="0" w:color="auto"/>
          </w:divBdr>
          <w:divsChild>
            <w:div w:id="1027756107">
              <w:marLeft w:val="0"/>
              <w:marRight w:val="0"/>
              <w:marTop w:val="0"/>
              <w:marBottom w:val="0"/>
              <w:divBdr>
                <w:top w:val="none" w:sz="0" w:space="0" w:color="auto"/>
                <w:left w:val="none" w:sz="0" w:space="0" w:color="auto"/>
                <w:bottom w:val="none" w:sz="0" w:space="0" w:color="auto"/>
                <w:right w:val="none" w:sz="0" w:space="0" w:color="auto"/>
              </w:divBdr>
              <w:divsChild>
                <w:div w:id="278727976">
                  <w:marLeft w:val="0"/>
                  <w:marRight w:val="0"/>
                  <w:marTop w:val="0"/>
                  <w:marBottom w:val="0"/>
                  <w:divBdr>
                    <w:top w:val="none" w:sz="0" w:space="0" w:color="auto"/>
                    <w:left w:val="none" w:sz="0" w:space="0" w:color="auto"/>
                    <w:bottom w:val="none" w:sz="0" w:space="0" w:color="auto"/>
                    <w:right w:val="none" w:sz="0" w:space="0" w:color="auto"/>
                  </w:divBdr>
                  <w:divsChild>
                    <w:div w:id="995255894">
                      <w:marLeft w:val="0"/>
                      <w:marRight w:val="0"/>
                      <w:marTop w:val="0"/>
                      <w:marBottom w:val="0"/>
                      <w:divBdr>
                        <w:top w:val="none" w:sz="0" w:space="0" w:color="auto"/>
                        <w:left w:val="none" w:sz="0" w:space="0" w:color="auto"/>
                        <w:bottom w:val="none" w:sz="0" w:space="0" w:color="auto"/>
                        <w:right w:val="none" w:sz="0" w:space="0" w:color="auto"/>
                      </w:divBdr>
                      <w:divsChild>
                        <w:div w:id="646056525">
                          <w:marLeft w:val="0"/>
                          <w:marRight w:val="0"/>
                          <w:marTop w:val="0"/>
                          <w:marBottom w:val="0"/>
                          <w:divBdr>
                            <w:top w:val="none" w:sz="0" w:space="0" w:color="auto"/>
                            <w:left w:val="none" w:sz="0" w:space="0" w:color="auto"/>
                            <w:bottom w:val="none" w:sz="0" w:space="0" w:color="auto"/>
                            <w:right w:val="none" w:sz="0" w:space="0" w:color="auto"/>
                          </w:divBdr>
                          <w:divsChild>
                            <w:div w:id="1533345876">
                              <w:marLeft w:val="0"/>
                              <w:marRight w:val="0"/>
                              <w:marTop w:val="0"/>
                              <w:marBottom w:val="0"/>
                              <w:divBdr>
                                <w:top w:val="none" w:sz="0" w:space="0" w:color="auto"/>
                                <w:left w:val="none" w:sz="0" w:space="0" w:color="auto"/>
                                <w:bottom w:val="none" w:sz="0" w:space="0" w:color="auto"/>
                                <w:right w:val="none" w:sz="0" w:space="0" w:color="auto"/>
                              </w:divBdr>
                              <w:divsChild>
                                <w:div w:id="757798362">
                                  <w:marLeft w:val="0"/>
                                  <w:marRight w:val="0"/>
                                  <w:marTop w:val="0"/>
                                  <w:marBottom w:val="0"/>
                                  <w:divBdr>
                                    <w:top w:val="none" w:sz="0" w:space="0" w:color="auto"/>
                                    <w:left w:val="none" w:sz="0" w:space="0" w:color="auto"/>
                                    <w:bottom w:val="none" w:sz="0" w:space="0" w:color="auto"/>
                                    <w:right w:val="none" w:sz="0" w:space="0" w:color="auto"/>
                                  </w:divBdr>
                                  <w:divsChild>
                                    <w:div w:id="1673797205">
                                      <w:marLeft w:val="0"/>
                                      <w:marRight w:val="0"/>
                                      <w:marTop w:val="0"/>
                                      <w:marBottom w:val="0"/>
                                      <w:divBdr>
                                        <w:top w:val="none" w:sz="0" w:space="0" w:color="auto"/>
                                        <w:left w:val="none" w:sz="0" w:space="0" w:color="auto"/>
                                        <w:bottom w:val="none" w:sz="0" w:space="0" w:color="auto"/>
                                        <w:right w:val="none" w:sz="0" w:space="0" w:color="auto"/>
                                      </w:divBdr>
                                      <w:divsChild>
                                        <w:div w:id="154881072">
                                          <w:marLeft w:val="0"/>
                                          <w:marRight w:val="0"/>
                                          <w:marTop w:val="0"/>
                                          <w:marBottom w:val="0"/>
                                          <w:divBdr>
                                            <w:top w:val="none" w:sz="0" w:space="0" w:color="auto"/>
                                            <w:left w:val="none" w:sz="0" w:space="0" w:color="auto"/>
                                            <w:bottom w:val="none" w:sz="0" w:space="0" w:color="auto"/>
                                            <w:right w:val="none" w:sz="0" w:space="0" w:color="auto"/>
                                          </w:divBdr>
                                          <w:divsChild>
                                            <w:div w:id="1419251820">
                                              <w:marLeft w:val="0"/>
                                              <w:marRight w:val="0"/>
                                              <w:marTop w:val="0"/>
                                              <w:marBottom w:val="0"/>
                                              <w:divBdr>
                                                <w:top w:val="none" w:sz="0" w:space="0" w:color="auto"/>
                                                <w:left w:val="none" w:sz="0" w:space="0" w:color="auto"/>
                                                <w:bottom w:val="none" w:sz="0" w:space="0" w:color="auto"/>
                                                <w:right w:val="none" w:sz="0" w:space="0" w:color="auto"/>
                                              </w:divBdr>
                                              <w:divsChild>
                                                <w:div w:id="1911887262">
                                                  <w:marLeft w:val="0"/>
                                                  <w:marRight w:val="0"/>
                                                  <w:marTop w:val="0"/>
                                                  <w:marBottom w:val="0"/>
                                                  <w:divBdr>
                                                    <w:top w:val="none" w:sz="0" w:space="0" w:color="auto"/>
                                                    <w:left w:val="none" w:sz="0" w:space="0" w:color="auto"/>
                                                    <w:bottom w:val="none" w:sz="0" w:space="0" w:color="auto"/>
                                                    <w:right w:val="none" w:sz="0" w:space="0" w:color="auto"/>
                                                  </w:divBdr>
                                                  <w:divsChild>
                                                    <w:div w:id="575742881">
                                                      <w:marLeft w:val="0"/>
                                                      <w:marRight w:val="0"/>
                                                      <w:marTop w:val="0"/>
                                                      <w:marBottom w:val="0"/>
                                                      <w:divBdr>
                                                        <w:top w:val="none" w:sz="0" w:space="0" w:color="auto"/>
                                                        <w:left w:val="none" w:sz="0" w:space="0" w:color="auto"/>
                                                        <w:bottom w:val="none" w:sz="0" w:space="0" w:color="auto"/>
                                                        <w:right w:val="none" w:sz="0" w:space="0" w:color="auto"/>
                                                      </w:divBdr>
                                                      <w:divsChild>
                                                        <w:div w:id="2068607665">
                                                          <w:marLeft w:val="0"/>
                                                          <w:marRight w:val="0"/>
                                                          <w:marTop w:val="0"/>
                                                          <w:marBottom w:val="0"/>
                                                          <w:divBdr>
                                                            <w:top w:val="none" w:sz="0" w:space="0" w:color="auto"/>
                                                            <w:left w:val="none" w:sz="0" w:space="0" w:color="auto"/>
                                                            <w:bottom w:val="none" w:sz="0" w:space="0" w:color="auto"/>
                                                            <w:right w:val="none" w:sz="0" w:space="0" w:color="auto"/>
                                                          </w:divBdr>
                                                          <w:divsChild>
                                                            <w:div w:id="9750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4889514">
      <w:bodyDiv w:val="1"/>
      <w:marLeft w:val="0"/>
      <w:marRight w:val="0"/>
      <w:marTop w:val="0"/>
      <w:marBottom w:val="0"/>
      <w:divBdr>
        <w:top w:val="none" w:sz="0" w:space="0" w:color="auto"/>
        <w:left w:val="none" w:sz="0" w:space="0" w:color="auto"/>
        <w:bottom w:val="none" w:sz="0" w:space="0" w:color="auto"/>
        <w:right w:val="none" w:sz="0" w:space="0" w:color="auto"/>
      </w:divBdr>
    </w:div>
    <w:div w:id="626131284">
      <w:bodyDiv w:val="1"/>
      <w:marLeft w:val="0"/>
      <w:marRight w:val="0"/>
      <w:marTop w:val="0"/>
      <w:marBottom w:val="0"/>
      <w:divBdr>
        <w:top w:val="none" w:sz="0" w:space="0" w:color="auto"/>
        <w:left w:val="none" w:sz="0" w:space="0" w:color="auto"/>
        <w:bottom w:val="none" w:sz="0" w:space="0" w:color="auto"/>
        <w:right w:val="none" w:sz="0" w:space="0" w:color="auto"/>
      </w:divBdr>
      <w:divsChild>
        <w:div w:id="591553981">
          <w:marLeft w:val="0"/>
          <w:marRight w:val="0"/>
          <w:marTop w:val="0"/>
          <w:marBottom w:val="0"/>
          <w:divBdr>
            <w:top w:val="none" w:sz="0" w:space="0" w:color="auto"/>
            <w:left w:val="none" w:sz="0" w:space="0" w:color="auto"/>
            <w:bottom w:val="none" w:sz="0" w:space="0" w:color="auto"/>
            <w:right w:val="none" w:sz="0" w:space="0" w:color="auto"/>
          </w:divBdr>
          <w:divsChild>
            <w:div w:id="2069910688">
              <w:marLeft w:val="0"/>
              <w:marRight w:val="0"/>
              <w:marTop w:val="0"/>
              <w:marBottom w:val="0"/>
              <w:divBdr>
                <w:top w:val="none" w:sz="0" w:space="0" w:color="auto"/>
                <w:left w:val="none" w:sz="0" w:space="0" w:color="auto"/>
                <w:bottom w:val="none" w:sz="0" w:space="0" w:color="auto"/>
                <w:right w:val="none" w:sz="0" w:space="0" w:color="auto"/>
              </w:divBdr>
              <w:divsChild>
                <w:div w:id="1690176429">
                  <w:marLeft w:val="0"/>
                  <w:marRight w:val="0"/>
                  <w:marTop w:val="0"/>
                  <w:marBottom w:val="0"/>
                  <w:divBdr>
                    <w:top w:val="none" w:sz="0" w:space="0" w:color="auto"/>
                    <w:left w:val="none" w:sz="0" w:space="0" w:color="auto"/>
                    <w:bottom w:val="none" w:sz="0" w:space="0" w:color="auto"/>
                    <w:right w:val="none" w:sz="0" w:space="0" w:color="auto"/>
                  </w:divBdr>
                  <w:divsChild>
                    <w:div w:id="1884630292">
                      <w:marLeft w:val="0"/>
                      <w:marRight w:val="0"/>
                      <w:marTop w:val="0"/>
                      <w:marBottom w:val="0"/>
                      <w:divBdr>
                        <w:top w:val="none" w:sz="0" w:space="0" w:color="auto"/>
                        <w:left w:val="none" w:sz="0" w:space="0" w:color="auto"/>
                        <w:bottom w:val="none" w:sz="0" w:space="0" w:color="auto"/>
                        <w:right w:val="none" w:sz="0" w:space="0" w:color="auto"/>
                      </w:divBdr>
                      <w:divsChild>
                        <w:div w:id="1103694408">
                          <w:marLeft w:val="0"/>
                          <w:marRight w:val="0"/>
                          <w:marTop w:val="0"/>
                          <w:marBottom w:val="0"/>
                          <w:divBdr>
                            <w:top w:val="none" w:sz="0" w:space="0" w:color="auto"/>
                            <w:left w:val="none" w:sz="0" w:space="0" w:color="auto"/>
                            <w:bottom w:val="none" w:sz="0" w:space="0" w:color="auto"/>
                            <w:right w:val="none" w:sz="0" w:space="0" w:color="auto"/>
                          </w:divBdr>
                          <w:divsChild>
                            <w:div w:id="1542131992">
                              <w:marLeft w:val="0"/>
                              <w:marRight w:val="0"/>
                              <w:marTop w:val="0"/>
                              <w:marBottom w:val="0"/>
                              <w:divBdr>
                                <w:top w:val="none" w:sz="0" w:space="0" w:color="auto"/>
                                <w:left w:val="none" w:sz="0" w:space="0" w:color="auto"/>
                                <w:bottom w:val="none" w:sz="0" w:space="0" w:color="auto"/>
                                <w:right w:val="none" w:sz="0" w:space="0" w:color="auto"/>
                              </w:divBdr>
                              <w:divsChild>
                                <w:div w:id="585765721">
                                  <w:marLeft w:val="0"/>
                                  <w:marRight w:val="0"/>
                                  <w:marTop w:val="0"/>
                                  <w:marBottom w:val="0"/>
                                  <w:divBdr>
                                    <w:top w:val="none" w:sz="0" w:space="0" w:color="auto"/>
                                    <w:left w:val="none" w:sz="0" w:space="0" w:color="auto"/>
                                    <w:bottom w:val="none" w:sz="0" w:space="0" w:color="auto"/>
                                    <w:right w:val="none" w:sz="0" w:space="0" w:color="auto"/>
                                  </w:divBdr>
                                  <w:divsChild>
                                    <w:div w:id="1860115939">
                                      <w:marLeft w:val="0"/>
                                      <w:marRight w:val="0"/>
                                      <w:marTop w:val="0"/>
                                      <w:marBottom w:val="0"/>
                                      <w:divBdr>
                                        <w:top w:val="none" w:sz="0" w:space="0" w:color="auto"/>
                                        <w:left w:val="none" w:sz="0" w:space="0" w:color="auto"/>
                                        <w:bottom w:val="none" w:sz="0" w:space="0" w:color="auto"/>
                                        <w:right w:val="none" w:sz="0" w:space="0" w:color="auto"/>
                                      </w:divBdr>
                                      <w:divsChild>
                                        <w:div w:id="277108104">
                                          <w:marLeft w:val="0"/>
                                          <w:marRight w:val="0"/>
                                          <w:marTop w:val="0"/>
                                          <w:marBottom w:val="0"/>
                                          <w:divBdr>
                                            <w:top w:val="none" w:sz="0" w:space="0" w:color="auto"/>
                                            <w:left w:val="none" w:sz="0" w:space="0" w:color="auto"/>
                                            <w:bottom w:val="none" w:sz="0" w:space="0" w:color="auto"/>
                                            <w:right w:val="none" w:sz="0" w:space="0" w:color="auto"/>
                                          </w:divBdr>
                                          <w:divsChild>
                                            <w:div w:id="1832715875">
                                              <w:marLeft w:val="0"/>
                                              <w:marRight w:val="0"/>
                                              <w:marTop w:val="0"/>
                                              <w:marBottom w:val="0"/>
                                              <w:divBdr>
                                                <w:top w:val="none" w:sz="0" w:space="0" w:color="auto"/>
                                                <w:left w:val="none" w:sz="0" w:space="0" w:color="auto"/>
                                                <w:bottom w:val="none" w:sz="0" w:space="0" w:color="auto"/>
                                                <w:right w:val="none" w:sz="0" w:space="0" w:color="auto"/>
                                              </w:divBdr>
                                              <w:divsChild>
                                                <w:div w:id="823081694">
                                                  <w:marLeft w:val="0"/>
                                                  <w:marRight w:val="0"/>
                                                  <w:marTop w:val="0"/>
                                                  <w:marBottom w:val="0"/>
                                                  <w:divBdr>
                                                    <w:top w:val="none" w:sz="0" w:space="0" w:color="auto"/>
                                                    <w:left w:val="none" w:sz="0" w:space="0" w:color="auto"/>
                                                    <w:bottom w:val="none" w:sz="0" w:space="0" w:color="auto"/>
                                                    <w:right w:val="none" w:sz="0" w:space="0" w:color="auto"/>
                                                  </w:divBdr>
                                                  <w:divsChild>
                                                    <w:div w:id="1936284019">
                                                      <w:marLeft w:val="0"/>
                                                      <w:marRight w:val="0"/>
                                                      <w:marTop w:val="0"/>
                                                      <w:marBottom w:val="0"/>
                                                      <w:divBdr>
                                                        <w:top w:val="none" w:sz="0" w:space="0" w:color="auto"/>
                                                        <w:left w:val="none" w:sz="0" w:space="0" w:color="auto"/>
                                                        <w:bottom w:val="none" w:sz="0" w:space="0" w:color="auto"/>
                                                        <w:right w:val="none" w:sz="0" w:space="0" w:color="auto"/>
                                                      </w:divBdr>
                                                      <w:divsChild>
                                                        <w:div w:id="403726492">
                                                          <w:marLeft w:val="0"/>
                                                          <w:marRight w:val="0"/>
                                                          <w:marTop w:val="0"/>
                                                          <w:marBottom w:val="0"/>
                                                          <w:divBdr>
                                                            <w:top w:val="none" w:sz="0" w:space="0" w:color="auto"/>
                                                            <w:left w:val="none" w:sz="0" w:space="0" w:color="auto"/>
                                                            <w:bottom w:val="none" w:sz="0" w:space="0" w:color="auto"/>
                                                            <w:right w:val="none" w:sz="0" w:space="0" w:color="auto"/>
                                                          </w:divBdr>
                                                          <w:divsChild>
                                                            <w:div w:id="4501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8509696">
      <w:bodyDiv w:val="1"/>
      <w:marLeft w:val="0"/>
      <w:marRight w:val="0"/>
      <w:marTop w:val="0"/>
      <w:marBottom w:val="0"/>
      <w:divBdr>
        <w:top w:val="none" w:sz="0" w:space="0" w:color="auto"/>
        <w:left w:val="none" w:sz="0" w:space="0" w:color="auto"/>
        <w:bottom w:val="none" w:sz="0" w:space="0" w:color="auto"/>
        <w:right w:val="none" w:sz="0" w:space="0" w:color="auto"/>
      </w:divBdr>
    </w:div>
    <w:div w:id="629625973">
      <w:bodyDiv w:val="1"/>
      <w:marLeft w:val="0"/>
      <w:marRight w:val="0"/>
      <w:marTop w:val="0"/>
      <w:marBottom w:val="0"/>
      <w:divBdr>
        <w:top w:val="none" w:sz="0" w:space="0" w:color="auto"/>
        <w:left w:val="none" w:sz="0" w:space="0" w:color="auto"/>
        <w:bottom w:val="none" w:sz="0" w:space="0" w:color="auto"/>
        <w:right w:val="none" w:sz="0" w:space="0" w:color="auto"/>
      </w:divBdr>
      <w:divsChild>
        <w:div w:id="1579553330">
          <w:marLeft w:val="0"/>
          <w:marRight w:val="0"/>
          <w:marTop w:val="0"/>
          <w:marBottom w:val="0"/>
          <w:divBdr>
            <w:top w:val="none" w:sz="0" w:space="0" w:color="auto"/>
            <w:left w:val="none" w:sz="0" w:space="0" w:color="auto"/>
            <w:bottom w:val="none" w:sz="0" w:space="0" w:color="auto"/>
            <w:right w:val="none" w:sz="0" w:space="0" w:color="auto"/>
          </w:divBdr>
          <w:divsChild>
            <w:div w:id="557398686">
              <w:marLeft w:val="0"/>
              <w:marRight w:val="0"/>
              <w:marTop w:val="0"/>
              <w:marBottom w:val="0"/>
              <w:divBdr>
                <w:top w:val="none" w:sz="0" w:space="0" w:color="auto"/>
                <w:left w:val="none" w:sz="0" w:space="0" w:color="auto"/>
                <w:bottom w:val="none" w:sz="0" w:space="0" w:color="auto"/>
                <w:right w:val="none" w:sz="0" w:space="0" w:color="auto"/>
              </w:divBdr>
              <w:divsChild>
                <w:div w:id="1124079308">
                  <w:marLeft w:val="0"/>
                  <w:marRight w:val="0"/>
                  <w:marTop w:val="0"/>
                  <w:marBottom w:val="0"/>
                  <w:divBdr>
                    <w:top w:val="none" w:sz="0" w:space="0" w:color="auto"/>
                    <w:left w:val="none" w:sz="0" w:space="0" w:color="auto"/>
                    <w:bottom w:val="none" w:sz="0" w:space="0" w:color="auto"/>
                    <w:right w:val="none" w:sz="0" w:space="0" w:color="auto"/>
                  </w:divBdr>
                  <w:divsChild>
                    <w:div w:id="1943762457">
                      <w:marLeft w:val="0"/>
                      <w:marRight w:val="0"/>
                      <w:marTop w:val="0"/>
                      <w:marBottom w:val="0"/>
                      <w:divBdr>
                        <w:top w:val="none" w:sz="0" w:space="0" w:color="auto"/>
                        <w:left w:val="none" w:sz="0" w:space="0" w:color="auto"/>
                        <w:bottom w:val="none" w:sz="0" w:space="0" w:color="auto"/>
                        <w:right w:val="none" w:sz="0" w:space="0" w:color="auto"/>
                      </w:divBdr>
                      <w:divsChild>
                        <w:div w:id="1464731128">
                          <w:marLeft w:val="0"/>
                          <w:marRight w:val="0"/>
                          <w:marTop w:val="0"/>
                          <w:marBottom w:val="0"/>
                          <w:divBdr>
                            <w:top w:val="none" w:sz="0" w:space="0" w:color="auto"/>
                            <w:left w:val="none" w:sz="0" w:space="0" w:color="auto"/>
                            <w:bottom w:val="none" w:sz="0" w:space="0" w:color="auto"/>
                            <w:right w:val="none" w:sz="0" w:space="0" w:color="auto"/>
                          </w:divBdr>
                          <w:divsChild>
                            <w:div w:id="155459191">
                              <w:marLeft w:val="0"/>
                              <w:marRight w:val="0"/>
                              <w:marTop w:val="0"/>
                              <w:marBottom w:val="0"/>
                              <w:divBdr>
                                <w:top w:val="none" w:sz="0" w:space="0" w:color="auto"/>
                                <w:left w:val="none" w:sz="0" w:space="0" w:color="auto"/>
                                <w:bottom w:val="none" w:sz="0" w:space="0" w:color="auto"/>
                                <w:right w:val="none" w:sz="0" w:space="0" w:color="auto"/>
                              </w:divBdr>
                              <w:divsChild>
                                <w:div w:id="223176551">
                                  <w:marLeft w:val="0"/>
                                  <w:marRight w:val="0"/>
                                  <w:marTop w:val="0"/>
                                  <w:marBottom w:val="0"/>
                                  <w:divBdr>
                                    <w:top w:val="none" w:sz="0" w:space="0" w:color="auto"/>
                                    <w:left w:val="none" w:sz="0" w:space="0" w:color="auto"/>
                                    <w:bottom w:val="none" w:sz="0" w:space="0" w:color="auto"/>
                                    <w:right w:val="none" w:sz="0" w:space="0" w:color="auto"/>
                                  </w:divBdr>
                                  <w:divsChild>
                                    <w:div w:id="1816559208">
                                      <w:marLeft w:val="0"/>
                                      <w:marRight w:val="0"/>
                                      <w:marTop w:val="0"/>
                                      <w:marBottom w:val="0"/>
                                      <w:divBdr>
                                        <w:top w:val="none" w:sz="0" w:space="0" w:color="auto"/>
                                        <w:left w:val="none" w:sz="0" w:space="0" w:color="auto"/>
                                        <w:bottom w:val="none" w:sz="0" w:space="0" w:color="auto"/>
                                        <w:right w:val="none" w:sz="0" w:space="0" w:color="auto"/>
                                      </w:divBdr>
                                      <w:divsChild>
                                        <w:div w:id="975178565">
                                          <w:marLeft w:val="0"/>
                                          <w:marRight w:val="0"/>
                                          <w:marTop w:val="0"/>
                                          <w:marBottom w:val="0"/>
                                          <w:divBdr>
                                            <w:top w:val="none" w:sz="0" w:space="0" w:color="auto"/>
                                            <w:left w:val="none" w:sz="0" w:space="0" w:color="auto"/>
                                            <w:bottom w:val="none" w:sz="0" w:space="0" w:color="auto"/>
                                            <w:right w:val="none" w:sz="0" w:space="0" w:color="auto"/>
                                          </w:divBdr>
                                          <w:divsChild>
                                            <w:div w:id="133571718">
                                              <w:marLeft w:val="0"/>
                                              <w:marRight w:val="0"/>
                                              <w:marTop w:val="0"/>
                                              <w:marBottom w:val="0"/>
                                              <w:divBdr>
                                                <w:top w:val="none" w:sz="0" w:space="0" w:color="auto"/>
                                                <w:left w:val="none" w:sz="0" w:space="0" w:color="auto"/>
                                                <w:bottom w:val="none" w:sz="0" w:space="0" w:color="auto"/>
                                                <w:right w:val="none" w:sz="0" w:space="0" w:color="auto"/>
                                              </w:divBdr>
                                              <w:divsChild>
                                                <w:div w:id="1072196319">
                                                  <w:marLeft w:val="0"/>
                                                  <w:marRight w:val="0"/>
                                                  <w:marTop w:val="0"/>
                                                  <w:marBottom w:val="0"/>
                                                  <w:divBdr>
                                                    <w:top w:val="none" w:sz="0" w:space="0" w:color="auto"/>
                                                    <w:left w:val="none" w:sz="0" w:space="0" w:color="auto"/>
                                                    <w:bottom w:val="none" w:sz="0" w:space="0" w:color="auto"/>
                                                    <w:right w:val="none" w:sz="0" w:space="0" w:color="auto"/>
                                                  </w:divBdr>
                                                  <w:divsChild>
                                                    <w:div w:id="1904372118">
                                                      <w:marLeft w:val="0"/>
                                                      <w:marRight w:val="0"/>
                                                      <w:marTop w:val="0"/>
                                                      <w:marBottom w:val="0"/>
                                                      <w:divBdr>
                                                        <w:top w:val="none" w:sz="0" w:space="0" w:color="auto"/>
                                                        <w:left w:val="none" w:sz="0" w:space="0" w:color="auto"/>
                                                        <w:bottom w:val="none" w:sz="0" w:space="0" w:color="auto"/>
                                                        <w:right w:val="none" w:sz="0" w:space="0" w:color="auto"/>
                                                      </w:divBdr>
                                                      <w:divsChild>
                                                        <w:div w:id="1490903170">
                                                          <w:marLeft w:val="0"/>
                                                          <w:marRight w:val="0"/>
                                                          <w:marTop w:val="0"/>
                                                          <w:marBottom w:val="0"/>
                                                          <w:divBdr>
                                                            <w:top w:val="none" w:sz="0" w:space="0" w:color="auto"/>
                                                            <w:left w:val="none" w:sz="0" w:space="0" w:color="auto"/>
                                                            <w:bottom w:val="none" w:sz="0" w:space="0" w:color="auto"/>
                                                            <w:right w:val="none" w:sz="0" w:space="0" w:color="auto"/>
                                                          </w:divBdr>
                                                          <w:divsChild>
                                                            <w:div w:id="18326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667753">
      <w:bodyDiv w:val="1"/>
      <w:marLeft w:val="0"/>
      <w:marRight w:val="0"/>
      <w:marTop w:val="0"/>
      <w:marBottom w:val="0"/>
      <w:divBdr>
        <w:top w:val="none" w:sz="0" w:space="0" w:color="auto"/>
        <w:left w:val="none" w:sz="0" w:space="0" w:color="auto"/>
        <w:bottom w:val="none" w:sz="0" w:space="0" w:color="auto"/>
        <w:right w:val="none" w:sz="0" w:space="0" w:color="auto"/>
      </w:divBdr>
      <w:divsChild>
        <w:div w:id="580263375">
          <w:marLeft w:val="0"/>
          <w:marRight w:val="0"/>
          <w:marTop w:val="0"/>
          <w:marBottom w:val="0"/>
          <w:divBdr>
            <w:top w:val="none" w:sz="0" w:space="0" w:color="auto"/>
            <w:left w:val="none" w:sz="0" w:space="0" w:color="auto"/>
            <w:bottom w:val="none" w:sz="0" w:space="0" w:color="auto"/>
            <w:right w:val="none" w:sz="0" w:space="0" w:color="auto"/>
          </w:divBdr>
          <w:divsChild>
            <w:div w:id="1378162544">
              <w:marLeft w:val="0"/>
              <w:marRight w:val="0"/>
              <w:marTop w:val="0"/>
              <w:marBottom w:val="0"/>
              <w:divBdr>
                <w:top w:val="none" w:sz="0" w:space="0" w:color="auto"/>
                <w:left w:val="none" w:sz="0" w:space="0" w:color="auto"/>
                <w:bottom w:val="none" w:sz="0" w:space="0" w:color="auto"/>
                <w:right w:val="none" w:sz="0" w:space="0" w:color="auto"/>
              </w:divBdr>
              <w:divsChild>
                <w:div w:id="1975937874">
                  <w:marLeft w:val="0"/>
                  <w:marRight w:val="0"/>
                  <w:marTop w:val="0"/>
                  <w:marBottom w:val="0"/>
                  <w:divBdr>
                    <w:top w:val="none" w:sz="0" w:space="0" w:color="auto"/>
                    <w:left w:val="none" w:sz="0" w:space="0" w:color="auto"/>
                    <w:bottom w:val="none" w:sz="0" w:space="0" w:color="auto"/>
                    <w:right w:val="none" w:sz="0" w:space="0" w:color="auto"/>
                  </w:divBdr>
                  <w:divsChild>
                    <w:div w:id="1088044877">
                      <w:marLeft w:val="0"/>
                      <w:marRight w:val="0"/>
                      <w:marTop w:val="0"/>
                      <w:marBottom w:val="0"/>
                      <w:divBdr>
                        <w:top w:val="none" w:sz="0" w:space="0" w:color="auto"/>
                        <w:left w:val="none" w:sz="0" w:space="0" w:color="auto"/>
                        <w:bottom w:val="none" w:sz="0" w:space="0" w:color="auto"/>
                        <w:right w:val="none" w:sz="0" w:space="0" w:color="auto"/>
                      </w:divBdr>
                      <w:divsChild>
                        <w:div w:id="43603542">
                          <w:marLeft w:val="0"/>
                          <w:marRight w:val="0"/>
                          <w:marTop w:val="0"/>
                          <w:marBottom w:val="0"/>
                          <w:divBdr>
                            <w:top w:val="none" w:sz="0" w:space="0" w:color="auto"/>
                            <w:left w:val="none" w:sz="0" w:space="0" w:color="auto"/>
                            <w:bottom w:val="none" w:sz="0" w:space="0" w:color="auto"/>
                            <w:right w:val="none" w:sz="0" w:space="0" w:color="auto"/>
                          </w:divBdr>
                          <w:divsChild>
                            <w:div w:id="270280623">
                              <w:marLeft w:val="0"/>
                              <w:marRight w:val="0"/>
                              <w:marTop w:val="0"/>
                              <w:marBottom w:val="0"/>
                              <w:divBdr>
                                <w:top w:val="none" w:sz="0" w:space="0" w:color="auto"/>
                                <w:left w:val="none" w:sz="0" w:space="0" w:color="auto"/>
                                <w:bottom w:val="none" w:sz="0" w:space="0" w:color="auto"/>
                                <w:right w:val="none" w:sz="0" w:space="0" w:color="auto"/>
                              </w:divBdr>
                              <w:divsChild>
                                <w:div w:id="164709915">
                                  <w:marLeft w:val="0"/>
                                  <w:marRight w:val="0"/>
                                  <w:marTop w:val="0"/>
                                  <w:marBottom w:val="0"/>
                                  <w:divBdr>
                                    <w:top w:val="none" w:sz="0" w:space="0" w:color="auto"/>
                                    <w:left w:val="none" w:sz="0" w:space="0" w:color="auto"/>
                                    <w:bottom w:val="none" w:sz="0" w:space="0" w:color="auto"/>
                                    <w:right w:val="none" w:sz="0" w:space="0" w:color="auto"/>
                                  </w:divBdr>
                                  <w:divsChild>
                                    <w:div w:id="748235058">
                                      <w:marLeft w:val="0"/>
                                      <w:marRight w:val="0"/>
                                      <w:marTop w:val="0"/>
                                      <w:marBottom w:val="0"/>
                                      <w:divBdr>
                                        <w:top w:val="none" w:sz="0" w:space="0" w:color="auto"/>
                                        <w:left w:val="none" w:sz="0" w:space="0" w:color="auto"/>
                                        <w:bottom w:val="none" w:sz="0" w:space="0" w:color="auto"/>
                                        <w:right w:val="none" w:sz="0" w:space="0" w:color="auto"/>
                                      </w:divBdr>
                                      <w:divsChild>
                                        <w:div w:id="279847342">
                                          <w:marLeft w:val="0"/>
                                          <w:marRight w:val="0"/>
                                          <w:marTop w:val="0"/>
                                          <w:marBottom w:val="0"/>
                                          <w:divBdr>
                                            <w:top w:val="none" w:sz="0" w:space="0" w:color="auto"/>
                                            <w:left w:val="none" w:sz="0" w:space="0" w:color="auto"/>
                                            <w:bottom w:val="none" w:sz="0" w:space="0" w:color="auto"/>
                                            <w:right w:val="none" w:sz="0" w:space="0" w:color="auto"/>
                                          </w:divBdr>
                                          <w:divsChild>
                                            <w:div w:id="1008672797">
                                              <w:marLeft w:val="0"/>
                                              <w:marRight w:val="0"/>
                                              <w:marTop w:val="0"/>
                                              <w:marBottom w:val="0"/>
                                              <w:divBdr>
                                                <w:top w:val="none" w:sz="0" w:space="0" w:color="auto"/>
                                                <w:left w:val="none" w:sz="0" w:space="0" w:color="auto"/>
                                                <w:bottom w:val="none" w:sz="0" w:space="0" w:color="auto"/>
                                                <w:right w:val="none" w:sz="0" w:space="0" w:color="auto"/>
                                              </w:divBdr>
                                              <w:divsChild>
                                                <w:div w:id="1439369662">
                                                  <w:marLeft w:val="0"/>
                                                  <w:marRight w:val="0"/>
                                                  <w:marTop w:val="0"/>
                                                  <w:marBottom w:val="0"/>
                                                  <w:divBdr>
                                                    <w:top w:val="none" w:sz="0" w:space="0" w:color="auto"/>
                                                    <w:left w:val="none" w:sz="0" w:space="0" w:color="auto"/>
                                                    <w:bottom w:val="none" w:sz="0" w:space="0" w:color="auto"/>
                                                    <w:right w:val="none" w:sz="0" w:space="0" w:color="auto"/>
                                                  </w:divBdr>
                                                  <w:divsChild>
                                                    <w:div w:id="1482387359">
                                                      <w:marLeft w:val="0"/>
                                                      <w:marRight w:val="0"/>
                                                      <w:marTop w:val="0"/>
                                                      <w:marBottom w:val="0"/>
                                                      <w:divBdr>
                                                        <w:top w:val="none" w:sz="0" w:space="0" w:color="auto"/>
                                                        <w:left w:val="none" w:sz="0" w:space="0" w:color="auto"/>
                                                        <w:bottom w:val="none" w:sz="0" w:space="0" w:color="auto"/>
                                                        <w:right w:val="none" w:sz="0" w:space="0" w:color="auto"/>
                                                      </w:divBdr>
                                                      <w:divsChild>
                                                        <w:div w:id="2099018636">
                                                          <w:marLeft w:val="0"/>
                                                          <w:marRight w:val="0"/>
                                                          <w:marTop w:val="0"/>
                                                          <w:marBottom w:val="0"/>
                                                          <w:divBdr>
                                                            <w:top w:val="none" w:sz="0" w:space="0" w:color="auto"/>
                                                            <w:left w:val="none" w:sz="0" w:space="0" w:color="auto"/>
                                                            <w:bottom w:val="none" w:sz="0" w:space="0" w:color="auto"/>
                                                            <w:right w:val="none" w:sz="0" w:space="0" w:color="auto"/>
                                                          </w:divBdr>
                                                          <w:divsChild>
                                                            <w:div w:id="9994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442174">
      <w:bodyDiv w:val="1"/>
      <w:marLeft w:val="0"/>
      <w:marRight w:val="0"/>
      <w:marTop w:val="0"/>
      <w:marBottom w:val="0"/>
      <w:divBdr>
        <w:top w:val="none" w:sz="0" w:space="0" w:color="auto"/>
        <w:left w:val="none" w:sz="0" w:space="0" w:color="auto"/>
        <w:bottom w:val="none" w:sz="0" w:space="0" w:color="auto"/>
        <w:right w:val="none" w:sz="0" w:space="0" w:color="auto"/>
      </w:divBdr>
      <w:divsChild>
        <w:div w:id="443841762">
          <w:marLeft w:val="1055"/>
          <w:marRight w:val="0"/>
          <w:marTop w:val="0"/>
          <w:marBottom w:val="0"/>
          <w:divBdr>
            <w:top w:val="none" w:sz="0" w:space="0" w:color="auto"/>
            <w:left w:val="none" w:sz="0" w:space="0" w:color="auto"/>
            <w:bottom w:val="none" w:sz="0" w:space="0" w:color="auto"/>
            <w:right w:val="none" w:sz="0" w:space="0" w:color="auto"/>
          </w:divBdr>
        </w:div>
      </w:divsChild>
    </w:div>
    <w:div w:id="632907901">
      <w:bodyDiv w:val="1"/>
      <w:marLeft w:val="0"/>
      <w:marRight w:val="0"/>
      <w:marTop w:val="0"/>
      <w:marBottom w:val="0"/>
      <w:divBdr>
        <w:top w:val="none" w:sz="0" w:space="0" w:color="auto"/>
        <w:left w:val="none" w:sz="0" w:space="0" w:color="auto"/>
        <w:bottom w:val="none" w:sz="0" w:space="0" w:color="auto"/>
        <w:right w:val="none" w:sz="0" w:space="0" w:color="auto"/>
      </w:divBdr>
    </w:div>
    <w:div w:id="638073439">
      <w:bodyDiv w:val="1"/>
      <w:marLeft w:val="0"/>
      <w:marRight w:val="0"/>
      <w:marTop w:val="0"/>
      <w:marBottom w:val="0"/>
      <w:divBdr>
        <w:top w:val="none" w:sz="0" w:space="0" w:color="auto"/>
        <w:left w:val="none" w:sz="0" w:space="0" w:color="auto"/>
        <w:bottom w:val="none" w:sz="0" w:space="0" w:color="auto"/>
        <w:right w:val="none" w:sz="0" w:space="0" w:color="auto"/>
      </w:divBdr>
    </w:div>
    <w:div w:id="640041776">
      <w:bodyDiv w:val="1"/>
      <w:marLeft w:val="0"/>
      <w:marRight w:val="0"/>
      <w:marTop w:val="0"/>
      <w:marBottom w:val="0"/>
      <w:divBdr>
        <w:top w:val="none" w:sz="0" w:space="0" w:color="auto"/>
        <w:left w:val="none" w:sz="0" w:space="0" w:color="auto"/>
        <w:bottom w:val="none" w:sz="0" w:space="0" w:color="auto"/>
        <w:right w:val="none" w:sz="0" w:space="0" w:color="auto"/>
      </w:divBdr>
    </w:div>
    <w:div w:id="642001368">
      <w:bodyDiv w:val="1"/>
      <w:marLeft w:val="0"/>
      <w:marRight w:val="0"/>
      <w:marTop w:val="0"/>
      <w:marBottom w:val="0"/>
      <w:divBdr>
        <w:top w:val="none" w:sz="0" w:space="0" w:color="auto"/>
        <w:left w:val="none" w:sz="0" w:space="0" w:color="auto"/>
        <w:bottom w:val="none" w:sz="0" w:space="0" w:color="auto"/>
        <w:right w:val="none" w:sz="0" w:space="0" w:color="auto"/>
      </w:divBdr>
      <w:divsChild>
        <w:div w:id="1438451964">
          <w:marLeft w:val="0"/>
          <w:marRight w:val="0"/>
          <w:marTop w:val="0"/>
          <w:marBottom w:val="300"/>
          <w:divBdr>
            <w:top w:val="none" w:sz="0" w:space="0" w:color="auto"/>
            <w:left w:val="none" w:sz="0" w:space="0" w:color="auto"/>
            <w:bottom w:val="none" w:sz="0" w:space="0" w:color="auto"/>
            <w:right w:val="none" w:sz="0" w:space="0" w:color="auto"/>
          </w:divBdr>
        </w:div>
      </w:divsChild>
    </w:div>
    <w:div w:id="642546726">
      <w:bodyDiv w:val="1"/>
      <w:marLeft w:val="0"/>
      <w:marRight w:val="0"/>
      <w:marTop w:val="0"/>
      <w:marBottom w:val="0"/>
      <w:divBdr>
        <w:top w:val="none" w:sz="0" w:space="0" w:color="auto"/>
        <w:left w:val="none" w:sz="0" w:space="0" w:color="auto"/>
        <w:bottom w:val="none" w:sz="0" w:space="0" w:color="auto"/>
        <w:right w:val="none" w:sz="0" w:space="0" w:color="auto"/>
      </w:divBdr>
    </w:div>
    <w:div w:id="644547594">
      <w:bodyDiv w:val="1"/>
      <w:marLeft w:val="0"/>
      <w:marRight w:val="0"/>
      <w:marTop w:val="0"/>
      <w:marBottom w:val="0"/>
      <w:divBdr>
        <w:top w:val="none" w:sz="0" w:space="0" w:color="auto"/>
        <w:left w:val="none" w:sz="0" w:space="0" w:color="auto"/>
        <w:bottom w:val="none" w:sz="0" w:space="0" w:color="auto"/>
        <w:right w:val="none" w:sz="0" w:space="0" w:color="auto"/>
      </w:divBdr>
      <w:divsChild>
        <w:div w:id="1609195594">
          <w:marLeft w:val="0"/>
          <w:marRight w:val="0"/>
          <w:marTop w:val="0"/>
          <w:marBottom w:val="0"/>
          <w:divBdr>
            <w:top w:val="none" w:sz="0" w:space="0" w:color="auto"/>
            <w:left w:val="none" w:sz="0" w:space="0" w:color="auto"/>
            <w:bottom w:val="none" w:sz="0" w:space="0" w:color="auto"/>
            <w:right w:val="none" w:sz="0" w:space="0" w:color="auto"/>
          </w:divBdr>
          <w:divsChild>
            <w:div w:id="1199784390">
              <w:marLeft w:val="0"/>
              <w:marRight w:val="0"/>
              <w:marTop w:val="0"/>
              <w:marBottom w:val="0"/>
              <w:divBdr>
                <w:top w:val="none" w:sz="0" w:space="0" w:color="auto"/>
                <w:left w:val="none" w:sz="0" w:space="0" w:color="auto"/>
                <w:bottom w:val="none" w:sz="0" w:space="0" w:color="auto"/>
                <w:right w:val="none" w:sz="0" w:space="0" w:color="auto"/>
              </w:divBdr>
              <w:divsChild>
                <w:div w:id="122425213">
                  <w:marLeft w:val="0"/>
                  <w:marRight w:val="0"/>
                  <w:marTop w:val="0"/>
                  <w:marBottom w:val="0"/>
                  <w:divBdr>
                    <w:top w:val="none" w:sz="0" w:space="0" w:color="auto"/>
                    <w:left w:val="none" w:sz="0" w:space="0" w:color="auto"/>
                    <w:bottom w:val="none" w:sz="0" w:space="0" w:color="auto"/>
                    <w:right w:val="none" w:sz="0" w:space="0" w:color="auto"/>
                  </w:divBdr>
                  <w:divsChild>
                    <w:div w:id="1345355048">
                      <w:marLeft w:val="0"/>
                      <w:marRight w:val="0"/>
                      <w:marTop w:val="0"/>
                      <w:marBottom w:val="0"/>
                      <w:divBdr>
                        <w:top w:val="none" w:sz="0" w:space="0" w:color="auto"/>
                        <w:left w:val="none" w:sz="0" w:space="0" w:color="auto"/>
                        <w:bottom w:val="none" w:sz="0" w:space="0" w:color="auto"/>
                        <w:right w:val="none" w:sz="0" w:space="0" w:color="auto"/>
                      </w:divBdr>
                      <w:divsChild>
                        <w:div w:id="1545753705">
                          <w:marLeft w:val="0"/>
                          <w:marRight w:val="0"/>
                          <w:marTop w:val="0"/>
                          <w:marBottom w:val="0"/>
                          <w:divBdr>
                            <w:top w:val="none" w:sz="0" w:space="0" w:color="auto"/>
                            <w:left w:val="none" w:sz="0" w:space="0" w:color="auto"/>
                            <w:bottom w:val="none" w:sz="0" w:space="0" w:color="auto"/>
                            <w:right w:val="none" w:sz="0" w:space="0" w:color="auto"/>
                          </w:divBdr>
                          <w:divsChild>
                            <w:div w:id="6006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859323">
      <w:bodyDiv w:val="1"/>
      <w:marLeft w:val="0"/>
      <w:marRight w:val="0"/>
      <w:marTop w:val="0"/>
      <w:marBottom w:val="0"/>
      <w:divBdr>
        <w:top w:val="none" w:sz="0" w:space="0" w:color="auto"/>
        <w:left w:val="none" w:sz="0" w:space="0" w:color="auto"/>
        <w:bottom w:val="none" w:sz="0" w:space="0" w:color="auto"/>
        <w:right w:val="none" w:sz="0" w:space="0" w:color="auto"/>
      </w:divBdr>
      <w:divsChild>
        <w:div w:id="1984962927">
          <w:marLeft w:val="0"/>
          <w:marRight w:val="0"/>
          <w:marTop w:val="0"/>
          <w:marBottom w:val="0"/>
          <w:divBdr>
            <w:top w:val="none" w:sz="0" w:space="0" w:color="auto"/>
            <w:left w:val="none" w:sz="0" w:space="0" w:color="auto"/>
            <w:bottom w:val="none" w:sz="0" w:space="0" w:color="auto"/>
            <w:right w:val="none" w:sz="0" w:space="0" w:color="auto"/>
          </w:divBdr>
          <w:divsChild>
            <w:div w:id="304238314">
              <w:marLeft w:val="0"/>
              <w:marRight w:val="0"/>
              <w:marTop w:val="0"/>
              <w:marBottom w:val="0"/>
              <w:divBdr>
                <w:top w:val="none" w:sz="0" w:space="0" w:color="auto"/>
                <w:left w:val="none" w:sz="0" w:space="0" w:color="auto"/>
                <w:bottom w:val="none" w:sz="0" w:space="0" w:color="auto"/>
                <w:right w:val="none" w:sz="0" w:space="0" w:color="auto"/>
              </w:divBdr>
              <w:divsChild>
                <w:div w:id="1896815061">
                  <w:marLeft w:val="0"/>
                  <w:marRight w:val="0"/>
                  <w:marTop w:val="0"/>
                  <w:marBottom w:val="0"/>
                  <w:divBdr>
                    <w:top w:val="none" w:sz="0" w:space="0" w:color="auto"/>
                    <w:left w:val="none" w:sz="0" w:space="0" w:color="auto"/>
                    <w:bottom w:val="none" w:sz="0" w:space="0" w:color="auto"/>
                    <w:right w:val="none" w:sz="0" w:space="0" w:color="auto"/>
                  </w:divBdr>
                  <w:divsChild>
                    <w:div w:id="53554689">
                      <w:marLeft w:val="0"/>
                      <w:marRight w:val="0"/>
                      <w:marTop w:val="0"/>
                      <w:marBottom w:val="0"/>
                      <w:divBdr>
                        <w:top w:val="none" w:sz="0" w:space="0" w:color="auto"/>
                        <w:left w:val="none" w:sz="0" w:space="0" w:color="auto"/>
                        <w:bottom w:val="none" w:sz="0" w:space="0" w:color="auto"/>
                        <w:right w:val="none" w:sz="0" w:space="0" w:color="auto"/>
                      </w:divBdr>
                      <w:divsChild>
                        <w:div w:id="766778210">
                          <w:marLeft w:val="0"/>
                          <w:marRight w:val="0"/>
                          <w:marTop w:val="0"/>
                          <w:marBottom w:val="0"/>
                          <w:divBdr>
                            <w:top w:val="none" w:sz="0" w:space="0" w:color="auto"/>
                            <w:left w:val="none" w:sz="0" w:space="0" w:color="auto"/>
                            <w:bottom w:val="none" w:sz="0" w:space="0" w:color="auto"/>
                            <w:right w:val="none" w:sz="0" w:space="0" w:color="auto"/>
                          </w:divBdr>
                          <w:divsChild>
                            <w:div w:id="189613969">
                              <w:marLeft w:val="0"/>
                              <w:marRight w:val="0"/>
                              <w:marTop w:val="0"/>
                              <w:marBottom w:val="0"/>
                              <w:divBdr>
                                <w:top w:val="none" w:sz="0" w:space="0" w:color="auto"/>
                                <w:left w:val="none" w:sz="0" w:space="0" w:color="auto"/>
                                <w:bottom w:val="none" w:sz="0" w:space="0" w:color="auto"/>
                                <w:right w:val="none" w:sz="0" w:space="0" w:color="auto"/>
                              </w:divBdr>
                              <w:divsChild>
                                <w:div w:id="1008367828">
                                  <w:marLeft w:val="0"/>
                                  <w:marRight w:val="0"/>
                                  <w:marTop w:val="0"/>
                                  <w:marBottom w:val="0"/>
                                  <w:divBdr>
                                    <w:top w:val="none" w:sz="0" w:space="0" w:color="auto"/>
                                    <w:left w:val="none" w:sz="0" w:space="0" w:color="auto"/>
                                    <w:bottom w:val="none" w:sz="0" w:space="0" w:color="auto"/>
                                    <w:right w:val="none" w:sz="0" w:space="0" w:color="auto"/>
                                  </w:divBdr>
                                  <w:divsChild>
                                    <w:div w:id="781460053">
                                      <w:marLeft w:val="0"/>
                                      <w:marRight w:val="0"/>
                                      <w:marTop w:val="0"/>
                                      <w:marBottom w:val="0"/>
                                      <w:divBdr>
                                        <w:top w:val="none" w:sz="0" w:space="0" w:color="auto"/>
                                        <w:left w:val="none" w:sz="0" w:space="0" w:color="auto"/>
                                        <w:bottom w:val="none" w:sz="0" w:space="0" w:color="auto"/>
                                        <w:right w:val="none" w:sz="0" w:space="0" w:color="auto"/>
                                      </w:divBdr>
                                      <w:divsChild>
                                        <w:div w:id="1205101549">
                                          <w:marLeft w:val="0"/>
                                          <w:marRight w:val="0"/>
                                          <w:marTop w:val="0"/>
                                          <w:marBottom w:val="0"/>
                                          <w:divBdr>
                                            <w:top w:val="none" w:sz="0" w:space="0" w:color="auto"/>
                                            <w:left w:val="none" w:sz="0" w:space="0" w:color="auto"/>
                                            <w:bottom w:val="none" w:sz="0" w:space="0" w:color="auto"/>
                                            <w:right w:val="none" w:sz="0" w:space="0" w:color="auto"/>
                                          </w:divBdr>
                                          <w:divsChild>
                                            <w:div w:id="1415322905">
                                              <w:marLeft w:val="0"/>
                                              <w:marRight w:val="0"/>
                                              <w:marTop w:val="0"/>
                                              <w:marBottom w:val="0"/>
                                              <w:divBdr>
                                                <w:top w:val="none" w:sz="0" w:space="0" w:color="auto"/>
                                                <w:left w:val="none" w:sz="0" w:space="0" w:color="auto"/>
                                                <w:bottom w:val="none" w:sz="0" w:space="0" w:color="auto"/>
                                                <w:right w:val="none" w:sz="0" w:space="0" w:color="auto"/>
                                              </w:divBdr>
                                              <w:divsChild>
                                                <w:div w:id="616136114">
                                                  <w:marLeft w:val="0"/>
                                                  <w:marRight w:val="0"/>
                                                  <w:marTop w:val="0"/>
                                                  <w:marBottom w:val="0"/>
                                                  <w:divBdr>
                                                    <w:top w:val="none" w:sz="0" w:space="0" w:color="auto"/>
                                                    <w:left w:val="none" w:sz="0" w:space="0" w:color="auto"/>
                                                    <w:bottom w:val="none" w:sz="0" w:space="0" w:color="auto"/>
                                                    <w:right w:val="none" w:sz="0" w:space="0" w:color="auto"/>
                                                  </w:divBdr>
                                                  <w:divsChild>
                                                    <w:div w:id="1228298267">
                                                      <w:marLeft w:val="0"/>
                                                      <w:marRight w:val="0"/>
                                                      <w:marTop w:val="0"/>
                                                      <w:marBottom w:val="0"/>
                                                      <w:divBdr>
                                                        <w:top w:val="none" w:sz="0" w:space="0" w:color="auto"/>
                                                        <w:left w:val="none" w:sz="0" w:space="0" w:color="auto"/>
                                                        <w:bottom w:val="none" w:sz="0" w:space="0" w:color="auto"/>
                                                        <w:right w:val="none" w:sz="0" w:space="0" w:color="auto"/>
                                                      </w:divBdr>
                                                      <w:divsChild>
                                                        <w:div w:id="1861891494">
                                                          <w:marLeft w:val="0"/>
                                                          <w:marRight w:val="0"/>
                                                          <w:marTop w:val="0"/>
                                                          <w:marBottom w:val="0"/>
                                                          <w:divBdr>
                                                            <w:top w:val="none" w:sz="0" w:space="0" w:color="auto"/>
                                                            <w:left w:val="none" w:sz="0" w:space="0" w:color="auto"/>
                                                            <w:bottom w:val="none" w:sz="0" w:space="0" w:color="auto"/>
                                                            <w:right w:val="none" w:sz="0" w:space="0" w:color="auto"/>
                                                          </w:divBdr>
                                                          <w:divsChild>
                                                            <w:div w:id="5585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1103454">
      <w:bodyDiv w:val="1"/>
      <w:marLeft w:val="0"/>
      <w:marRight w:val="0"/>
      <w:marTop w:val="0"/>
      <w:marBottom w:val="0"/>
      <w:divBdr>
        <w:top w:val="none" w:sz="0" w:space="0" w:color="auto"/>
        <w:left w:val="none" w:sz="0" w:space="0" w:color="auto"/>
        <w:bottom w:val="none" w:sz="0" w:space="0" w:color="auto"/>
        <w:right w:val="none" w:sz="0" w:space="0" w:color="auto"/>
      </w:divBdr>
    </w:div>
    <w:div w:id="656036001">
      <w:bodyDiv w:val="1"/>
      <w:marLeft w:val="0"/>
      <w:marRight w:val="0"/>
      <w:marTop w:val="0"/>
      <w:marBottom w:val="0"/>
      <w:divBdr>
        <w:top w:val="none" w:sz="0" w:space="0" w:color="auto"/>
        <w:left w:val="none" w:sz="0" w:space="0" w:color="auto"/>
        <w:bottom w:val="none" w:sz="0" w:space="0" w:color="auto"/>
        <w:right w:val="none" w:sz="0" w:space="0" w:color="auto"/>
      </w:divBdr>
    </w:div>
    <w:div w:id="660081996">
      <w:bodyDiv w:val="1"/>
      <w:marLeft w:val="0"/>
      <w:marRight w:val="0"/>
      <w:marTop w:val="0"/>
      <w:marBottom w:val="0"/>
      <w:divBdr>
        <w:top w:val="none" w:sz="0" w:space="0" w:color="auto"/>
        <w:left w:val="none" w:sz="0" w:space="0" w:color="auto"/>
        <w:bottom w:val="none" w:sz="0" w:space="0" w:color="auto"/>
        <w:right w:val="none" w:sz="0" w:space="0" w:color="auto"/>
      </w:divBdr>
      <w:divsChild>
        <w:div w:id="346255579">
          <w:marLeft w:val="0"/>
          <w:marRight w:val="0"/>
          <w:marTop w:val="0"/>
          <w:marBottom w:val="0"/>
          <w:divBdr>
            <w:top w:val="none" w:sz="0" w:space="0" w:color="auto"/>
            <w:left w:val="none" w:sz="0" w:space="0" w:color="auto"/>
            <w:bottom w:val="none" w:sz="0" w:space="0" w:color="auto"/>
            <w:right w:val="none" w:sz="0" w:space="0" w:color="auto"/>
          </w:divBdr>
          <w:divsChild>
            <w:div w:id="333075419">
              <w:marLeft w:val="0"/>
              <w:marRight w:val="0"/>
              <w:marTop w:val="0"/>
              <w:marBottom w:val="0"/>
              <w:divBdr>
                <w:top w:val="none" w:sz="0" w:space="0" w:color="auto"/>
                <w:left w:val="none" w:sz="0" w:space="0" w:color="auto"/>
                <w:bottom w:val="none" w:sz="0" w:space="0" w:color="auto"/>
                <w:right w:val="none" w:sz="0" w:space="0" w:color="auto"/>
              </w:divBdr>
              <w:divsChild>
                <w:div w:id="2139642343">
                  <w:marLeft w:val="0"/>
                  <w:marRight w:val="0"/>
                  <w:marTop w:val="0"/>
                  <w:marBottom w:val="0"/>
                  <w:divBdr>
                    <w:top w:val="none" w:sz="0" w:space="0" w:color="auto"/>
                    <w:left w:val="none" w:sz="0" w:space="0" w:color="auto"/>
                    <w:bottom w:val="none" w:sz="0" w:space="0" w:color="auto"/>
                    <w:right w:val="none" w:sz="0" w:space="0" w:color="auto"/>
                  </w:divBdr>
                  <w:divsChild>
                    <w:div w:id="960572536">
                      <w:marLeft w:val="0"/>
                      <w:marRight w:val="0"/>
                      <w:marTop w:val="0"/>
                      <w:marBottom w:val="0"/>
                      <w:divBdr>
                        <w:top w:val="none" w:sz="0" w:space="0" w:color="auto"/>
                        <w:left w:val="none" w:sz="0" w:space="0" w:color="auto"/>
                        <w:bottom w:val="none" w:sz="0" w:space="0" w:color="auto"/>
                        <w:right w:val="none" w:sz="0" w:space="0" w:color="auto"/>
                      </w:divBdr>
                      <w:divsChild>
                        <w:div w:id="1061517035">
                          <w:marLeft w:val="0"/>
                          <w:marRight w:val="0"/>
                          <w:marTop w:val="0"/>
                          <w:marBottom w:val="0"/>
                          <w:divBdr>
                            <w:top w:val="none" w:sz="0" w:space="0" w:color="auto"/>
                            <w:left w:val="none" w:sz="0" w:space="0" w:color="auto"/>
                            <w:bottom w:val="none" w:sz="0" w:space="0" w:color="auto"/>
                            <w:right w:val="none" w:sz="0" w:space="0" w:color="auto"/>
                          </w:divBdr>
                          <w:divsChild>
                            <w:div w:id="1974214470">
                              <w:marLeft w:val="0"/>
                              <w:marRight w:val="0"/>
                              <w:marTop w:val="0"/>
                              <w:marBottom w:val="0"/>
                              <w:divBdr>
                                <w:top w:val="none" w:sz="0" w:space="0" w:color="auto"/>
                                <w:left w:val="none" w:sz="0" w:space="0" w:color="auto"/>
                                <w:bottom w:val="none" w:sz="0" w:space="0" w:color="auto"/>
                                <w:right w:val="none" w:sz="0" w:space="0" w:color="auto"/>
                              </w:divBdr>
                              <w:divsChild>
                                <w:div w:id="425687729">
                                  <w:marLeft w:val="0"/>
                                  <w:marRight w:val="0"/>
                                  <w:marTop w:val="0"/>
                                  <w:marBottom w:val="0"/>
                                  <w:divBdr>
                                    <w:top w:val="none" w:sz="0" w:space="0" w:color="auto"/>
                                    <w:left w:val="none" w:sz="0" w:space="0" w:color="auto"/>
                                    <w:bottom w:val="none" w:sz="0" w:space="0" w:color="auto"/>
                                    <w:right w:val="none" w:sz="0" w:space="0" w:color="auto"/>
                                  </w:divBdr>
                                  <w:divsChild>
                                    <w:div w:id="385644890">
                                      <w:marLeft w:val="0"/>
                                      <w:marRight w:val="0"/>
                                      <w:marTop w:val="0"/>
                                      <w:marBottom w:val="0"/>
                                      <w:divBdr>
                                        <w:top w:val="none" w:sz="0" w:space="0" w:color="auto"/>
                                        <w:left w:val="none" w:sz="0" w:space="0" w:color="auto"/>
                                        <w:bottom w:val="none" w:sz="0" w:space="0" w:color="auto"/>
                                        <w:right w:val="none" w:sz="0" w:space="0" w:color="auto"/>
                                      </w:divBdr>
                                      <w:divsChild>
                                        <w:div w:id="1023214603">
                                          <w:marLeft w:val="0"/>
                                          <w:marRight w:val="0"/>
                                          <w:marTop w:val="0"/>
                                          <w:marBottom w:val="0"/>
                                          <w:divBdr>
                                            <w:top w:val="none" w:sz="0" w:space="0" w:color="auto"/>
                                            <w:left w:val="none" w:sz="0" w:space="0" w:color="auto"/>
                                            <w:bottom w:val="none" w:sz="0" w:space="0" w:color="auto"/>
                                            <w:right w:val="none" w:sz="0" w:space="0" w:color="auto"/>
                                          </w:divBdr>
                                          <w:divsChild>
                                            <w:div w:id="695929141">
                                              <w:marLeft w:val="0"/>
                                              <w:marRight w:val="0"/>
                                              <w:marTop w:val="0"/>
                                              <w:marBottom w:val="0"/>
                                              <w:divBdr>
                                                <w:top w:val="none" w:sz="0" w:space="0" w:color="auto"/>
                                                <w:left w:val="none" w:sz="0" w:space="0" w:color="auto"/>
                                                <w:bottom w:val="none" w:sz="0" w:space="0" w:color="auto"/>
                                                <w:right w:val="none" w:sz="0" w:space="0" w:color="auto"/>
                                              </w:divBdr>
                                              <w:divsChild>
                                                <w:div w:id="1166626736">
                                                  <w:marLeft w:val="0"/>
                                                  <w:marRight w:val="0"/>
                                                  <w:marTop w:val="0"/>
                                                  <w:marBottom w:val="0"/>
                                                  <w:divBdr>
                                                    <w:top w:val="none" w:sz="0" w:space="0" w:color="auto"/>
                                                    <w:left w:val="none" w:sz="0" w:space="0" w:color="auto"/>
                                                    <w:bottom w:val="none" w:sz="0" w:space="0" w:color="auto"/>
                                                    <w:right w:val="none" w:sz="0" w:space="0" w:color="auto"/>
                                                  </w:divBdr>
                                                  <w:divsChild>
                                                    <w:div w:id="929965734">
                                                      <w:marLeft w:val="0"/>
                                                      <w:marRight w:val="0"/>
                                                      <w:marTop w:val="0"/>
                                                      <w:marBottom w:val="0"/>
                                                      <w:divBdr>
                                                        <w:top w:val="none" w:sz="0" w:space="0" w:color="auto"/>
                                                        <w:left w:val="none" w:sz="0" w:space="0" w:color="auto"/>
                                                        <w:bottom w:val="none" w:sz="0" w:space="0" w:color="auto"/>
                                                        <w:right w:val="none" w:sz="0" w:space="0" w:color="auto"/>
                                                      </w:divBdr>
                                                      <w:divsChild>
                                                        <w:div w:id="1661614492">
                                                          <w:marLeft w:val="0"/>
                                                          <w:marRight w:val="0"/>
                                                          <w:marTop w:val="0"/>
                                                          <w:marBottom w:val="0"/>
                                                          <w:divBdr>
                                                            <w:top w:val="none" w:sz="0" w:space="0" w:color="auto"/>
                                                            <w:left w:val="none" w:sz="0" w:space="0" w:color="auto"/>
                                                            <w:bottom w:val="none" w:sz="0" w:space="0" w:color="auto"/>
                                                            <w:right w:val="none" w:sz="0" w:space="0" w:color="auto"/>
                                                          </w:divBdr>
                                                          <w:divsChild>
                                                            <w:div w:id="19763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0932493">
      <w:bodyDiv w:val="1"/>
      <w:marLeft w:val="0"/>
      <w:marRight w:val="0"/>
      <w:marTop w:val="0"/>
      <w:marBottom w:val="0"/>
      <w:divBdr>
        <w:top w:val="none" w:sz="0" w:space="0" w:color="auto"/>
        <w:left w:val="none" w:sz="0" w:space="0" w:color="auto"/>
        <w:bottom w:val="none" w:sz="0" w:space="0" w:color="auto"/>
        <w:right w:val="none" w:sz="0" w:space="0" w:color="auto"/>
      </w:divBdr>
    </w:div>
    <w:div w:id="672076318">
      <w:bodyDiv w:val="1"/>
      <w:marLeft w:val="0"/>
      <w:marRight w:val="0"/>
      <w:marTop w:val="0"/>
      <w:marBottom w:val="0"/>
      <w:divBdr>
        <w:top w:val="none" w:sz="0" w:space="0" w:color="auto"/>
        <w:left w:val="none" w:sz="0" w:space="0" w:color="auto"/>
        <w:bottom w:val="none" w:sz="0" w:space="0" w:color="auto"/>
        <w:right w:val="none" w:sz="0" w:space="0" w:color="auto"/>
      </w:divBdr>
      <w:divsChild>
        <w:div w:id="1593246528">
          <w:marLeft w:val="0"/>
          <w:marRight w:val="0"/>
          <w:marTop w:val="0"/>
          <w:marBottom w:val="0"/>
          <w:divBdr>
            <w:top w:val="none" w:sz="0" w:space="0" w:color="auto"/>
            <w:left w:val="none" w:sz="0" w:space="0" w:color="auto"/>
            <w:bottom w:val="none" w:sz="0" w:space="0" w:color="auto"/>
            <w:right w:val="none" w:sz="0" w:space="0" w:color="auto"/>
          </w:divBdr>
          <w:divsChild>
            <w:div w:id="1118990266">
              <w:marLeft w:val="0"/>
              <w:marRight w:val="0"/>
              <w:marTop w:val="0"/>
              <w:marBottom w:val="0"/>
              <w:divBdr>
                <w:top w:val="none" w:sz="0" w:space="0" w:color="auto"/>
                <w:left w:val="none" w:sz="0" w:space="0" w:color="auto"/>
                <w:bottom w:val="none" w:sz="0" w:space="0" w:color="auto"/>
                <w:right w:val="none" w:sz="0" w:space="0" w:color="auto"/>
              </w:divBdr>
              <w:divsChild>
                <w:div w:id="1300037884">
                  <w:marLeft w:val="0"/>
                  <w:marRight w:val="0"/>
                  <w:marTop w:val="0"/>
                  <w:marBottom w:val="0"/>
                  <w:divBdr>
                    <w:top w:val="none" w:sz="0" w:space="0" w:color="auto"/>
                    <w:left w:val="none" w:sz="0" w:space="0" w:color="auto"/>
                    <w:bottom w:val="none" w:sz="0" w:space="0" w:color="auto"/>
                    <w:right w:val="none" w:sz="0" w:space="0" w:color="auto"/>
                  </w:divBdr>
                  <w:divsChild>
                    <w:div w:id="835419807">
                      <w:marLeft w:val="0"/>
                      <w:marRight w:val="0"/>
                      <w:marTop w:val="0"/>
                      <w:marBottom w:val="0"/>
                      <w:divBdr>
                        <w:top w:val="none" w:sz="0" w:space="0" w:color="auto"/>
                        <w:left w:val="none" w:sz="0" w:space="0" w:color="auto"/>
                        <w:bottom w:val="none" w:sz="0" w:space="0" w:color="auto"/>
                        <w:right w:val="none" w:sz="0" w:space="0" w:color="auto"/>
                      </w:divBdr>
                      <w:divsChild>
                        <w:div w:id="425617520">
                          <w:marLeft w:val="0"/>
                          <w:marRight w:val="0"/>
                          <w:marTop w:val="0"/>
                          <w:marBottom w:val="0"/>
                          <w:divBdr>
                            <w:top w:val="none" w:sz="0" w:space="0" w:color="auto"/>
                            <w:left w:val="none" w:sz="0" w:space="0" w:color="auto"/>
                            <w:bottom w:val="none" w:sz="0" w:space="0" w:color="auto"/>
                            <w:right w:val="none" w:sz="0" w:space="0" w:color="auto"/>
                          </w:divBdr>
                          <w:divsChild>
                            <w:div w:id="2074742208">
                              <w:marLeft w:val="0"/>
                              <w:marRight w:val="0"/>
                              <w:marTop w:val="0"/>
                              <w:marBottom w:val="0"/>
                              <w:divBdr>
                                <w:top w:val="none" w:sz="0" w:space="0" w:color="auto"/>
                                <w:left w:val="none" w:sz="0" w:space="0" w:color="auto"/>
                                <w:bottom w:val="none" w:sz="0" w:space="0" w:color="auto"/>
                                <w:right w:val="none" w:sz="0" w:space="0" w:color="auto"/>
                              </w:divBdr>
                              <w:divsChild>
                                <w:div w:id="1586762289">
                                  <w:marLeft w:val="0"/>
                                  <w:marRight w:val="0"/>
                                  <w:marTop w:val="0"/>
                                  <w:marBottom w:val="0"/>
                                  <w:divBdr>
                                    <w:top w:val="none" w:sz="0" w:space="0" w:color="auto"/>
                                    <w:left w:val="none" w:sz="0" w:space="0" w:color="auto"/>
                                    <w:bottom w:val="none" w:sz="0" w:space="0" w:color="auto"/>
                                    <w:right w:val="none" w:sz="0" w:space="0" w:color="auto"/>
                                  </w:divBdr>
                                  <w:divsChild>
                                    <w:div w:id="1066146870">
                                      <w:marLeft w:val="0"/>
                                      <w:marRight w:val="0"/>
                                      <w:marTop w:val="0"/>
                                      <w:marBottom w:val="0"/>
                                      <w:divBdr>
                                        <w:top w:val="none" w:sz="0" w:space="0" w:color="auto"/>
                                        <w:left w:val="none" w:sz="0" w:space="0" w:color="auto"/>
                                        <w:bottom w:val="none" w:sz="0" w:space="0" w:color="auto"/>
                                        <w:right w:val="none" w:sz="0" w:space="0" w:color="auto"/>
                                      </w:divBdr>
                                      <w:divsChild>
                                        <w:div w:id="1801072705">
                                          <w:marLeft w:val="0"/>
                                          <w:marRight w:val="0"/>
                                          <w:marTop w:val="0"/>
                                          <w:marBottom w:val="0"/>
                                          <w:divBdr>
                                            <w:top w:val="none" w:sz="0" w:space="0" w:color="auto"/>
                                            <w:left w:val="none" w:sz="0" w:space="0" w:color="auto"/>
                                            <w:bottom w:val="none" w:sz="0" w:space="0" w:color="auto"/>
                                            <w:right w:val="none" w:sz="0" w:space="0" w:color="auto"/>
                                          </w:divBdr>
                                          <w:divsChild>
                                            <w:div w:id="1724985203">
                                              <w:marLeft w:val="0"/>
                                              <w:marRight w:val="0"/>
                                              <w:marTop w:val="0"/>
                                              <w:marBottom w:val="0"/>
                                              <w:divBdr>
                                                <w:top w:val="none" w:sz="0" w:space="0" w:color="auto"/>
                                                <w:left w:val="none" w:sz="0" w:space="0" w:color="auto"/>
                                                <w:bottom w:val="none" w:sz="0" w:space="0" w:color="auto"/>
                                                <w:right w:val="none" w:sz="0" w:space="0" w:color="auto"/>
                                              </w:divBdr>
                                              <w:divsChild>
                                                <w:div w:id="267272753">
                                                  <w:marLeft w:val="0"/>
                                                  <w:marRight w:val="0"/>
                                                  <w:marTop w:val="0"/>
                                                  <w:marBottom w:val="0"/>
                                                  <w:divBdr>
                                                    <w:top w:val="none" w:sz="0" w:space="0" w:color="auto"/>
                                                    <w:left w:val="none" w:sz="0" w:space="0" w:color="auto"/>
                                                    <w:bottom w:val="none" w:sz="0" w:space="0" w:color="auto"/>
                                                    <w:right w:val="none" w:sz="0" w:space="0" w:color="auto"/>
                                                  </w:divBdr>
                                                  <w:divsChild>
                                                    <w:div w:id="1687176344">
                                                      <w:marLeft w:val="0"/>
                                                      <w:marRight w:val="0"/>
                                                      <w:marTop w:val="0"/>
                                                      <w:marBottom w:val="0"/>
                                                      <w:divBdr>
                                                        <w:top w:val="none" w:sz="0" w:space="0" w:color="auto"/>
                                                        <w:left w:val="none" w:sz="0" w:space="0" w:color="auto"/>
                                                        <w:bottom w:val="none" w:sz="0" w:space="0" w:color="auto"/>
                                                        <w:right w:val="none" w:sz="0" w:space="0" w:color="auto"/>
                                                      </w:divBdr>
                                                      <w:divsChild>
                                                        <w:div w:id="659427178">
                                                          <w:marLeft w:val="0"/>
                                                          <w:marRight w:val="0"/>
                                                          <w:marTop w:val="0"/>
                                                          <w:marBottom w:val="0"/>
                                                          <w:divBdr>
                                                            <w:top w:val="none" w:sz="0" w:space="0" w:color="auto"/>
                                                            <w:left w:val="none" w:sz="0" w:space="0" w:color="auto"/>
                                                            <w:bottom w:val="none" w:sz="0" w:space="0" w:color="auto"/>
                                                            <w:right w:val="none" w:sz="0" w:space="0" w:color="auto"/>
                                                          </w:divBdr>
                                                          <w:divsChild>
                                                            <w:div w:id="2271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5235090">
      <w:bodyDiv w:val="1"/>
      <w:marLeft w:val="0"/>
      <w:marRight w:val="0"/>
      <w:marTop w:val="0"/>
      <w:marBottom w:val="0"/>
      <w:divBdr>
        <w:top w:val="none" w:sz="0" w:space="0" w:color="auto"/>
        <w:left w:val="none" w:sz="0" w:space="0" w:color="auto"/>
        <w:bottom w:val="none" w:sz="0" w:space="0" w:color="auto"/>
        <w:right w:val="none" w:sz="0" w:space="0" w:color="auto"/>
      </w:divBdr>
      <w:divsChild>
        <w:div w:id="1862814816">
          <w:marLeft w:val="0"/>
          <w:marRight w:val="0"/>
          <w:marTop w:val="0"/>
          <w:marBottom w:val="0"/>
          <w:divBdr>
            <w:top w:val="none" w:sz="0" w:space="0" w:color="auto"/>
            <w:left w:val="none" w:sz="0" w:space="0" w:color="auto"/>
            <w:bottom w:val="none" w:sz="0" w:space="0" w:color="auto"/>
            <w:right w:val="none" w:sz="0" w:space="0" w:color="auto"/>
          </w:divBdr>
          <w:divsChild>
            <w:div w:id="1502810830">
              <w:marLeft w:val="0"/>
              <w:marRight w:val="0"/>
              <w:marTop w:val="0"/>
              <w:marBottom w:val="0"/>
              <w:divBdr>
                <w:top w:val="none" w:sz="0" w:space="0" w:color="auto"/>
                <w:left w:val="none" w:sz="0" w:space="0" w:color="auto"/>
                <w:bottom w:val="none" w:sz="0" w:space="0" w:color="auto"/>
                <w:right w:val="none" w:sz="0" w:space="0" w:color="auto"/>
              </w:divBdr>
              <w:divsChild>
                <w:div w:id="902523814">
                  <w:marLeft w:val="0"/>
                  <w:marRight w:val="0"/>
                  <w:marTop w:val="0"/>
                  <w:marBottom w:val="0"/>
                  <w:divBdr>
                    <w:top w:val="none" w:sz="0" w:space="0" w:color="auto"/>
                    <w:left w:val="none" w:sz="0" w:space="0" w:color="auto"/>
                    <w:bottom w:val="none" w:sz="0" w:space="0" w:color="auto"/>
                    <w:right w:val="none" w:sz="0" w:space="0" w:color="auto"/>
                  </w:divBdr>
                  <w:divsChild>
                    <w:div w:id="542182726">
                      <w:marLeft w:val="0"/>
                      <w:marRight w:val="0"/>
                      <w:marTop w:val="0"/>
                      <w:marBottom w:val="0"/>
                      <w:divBdr>
                        <w:top w:val="none" w:sz="0" w:space="0" w:color="auto"/>
                        <w:left w:val="none" w:sz="0" w:space="0" w:color="auto"/>
                        <w:bottom w:val="none" w:sz="0" w:space="0" w:color="auto"/>
                        <w:right w:val="none" w:sz="0" w:space="0" w:color="auto"/>
                      </w:divBdr>
                      <w:divsChild>
                        <w:div w:id="1246182382">
                          <w:marLeft w:val="0"/>
                          <w:marRight w:val="0"/>
                          <w:marTop w:val="0"/>
                          <w:marBottom w:val="0"/>
                          <w:divBdr>
                            <w:top w:val="none" w:sz="0" w:space="0" w:color="auto"/>
                            <w:left w:val="none" w:sz="0" w:space="0" w:color="auto"/>
                            <w:bottom w:val="none" w:sz="0" w:space="0" w:color="auto"/>
                            <w:right w:val="none" w:sz="0" w:space="0" w:color="auto"/>
                          </w:divBdr>
                          <w:divsChild>
                            <w:div w:id="1180195972">
                              <w:marLeft w:val="0"/>
                              <w:marRight w:val="0"/>
                              <w:marTop w:val="0"/>
                              <w:marBottom w:val="0"/>
                              <w:divBdr>
                                <w:top w:val="none" w:sz="0" w:space="0" w:color="auto"/>
                                <w:left w:val="none" w:sz="0" w:space="0" w:color="auto"/>
                                <w:bottom w:val="none" w:sz="0" w:space="0" w:color="auto"/>
                                <w:right w:val="none" w:sz="0" w:space="0" w:color="auto"/>
                              </w:divBdr>
                              <w:divsChild>
                                <w:div w:id="869952815">
                                  <w:marLeft w:val="0"/>
                                  <w:marRight w:val="0"/>
                                  <w:marTop w:val="0"/>
                                  <w:marBottom w:val="0"/>
                                  <w:divBdr>
                                    <w:top w:val="none" w:sz="0" w:space="0" w:color="auto"/>
                                    <w:left w:val="none" w:sz="0" w:space="0" w:color="auto"/>
                                    <w:bottom w:val="none" w:sz="0" w:space="0" w:color="auto"/>
                                    <w:right w:val="none" w:sz="0" w:space="0" w:color="auto"/>
                                  </w:divBdr>
                                  <w:divsChild>
                                    <w:div w:id="653529174">
                                      <w:marLeft w:val="0"/>
                                      <w:marRight w:val="0"/>
                                      <w:marTop w:val="0"/>
                                      <w:marBottom w:val="0"/>
                                      <w:divBdr>
                                        <w:top w:val="none" w:sz="0" w:space="0" w:color="auto"/>
                                        <w:left w:val="none" w:sz="0" w:space="0" w:color="auto"/>
                                        <w:bottom w:val="none" w:sz="0" w:space="0" w:color="auto"/>
                                        <w:right w:val="none" w:sz="0" w:space="0" w:color="auto"/>
                                      </w:divBdr>
                                      <w:divsChild>
                                        <w:div w:id="1241909907">
                                          <w:marLeft w:val="0"/>
                                          <w:marRight w:val="0"/>
                                          <w:marTop w:val="0"/>
                                          <w:marBottom w:val="0"/>
                                          <w:divBdr>
                                            <w:top w:val="none" w:sz="0" w:space="0" w:color="auto"/>
                                            <w:left w:val="none" w:sz="0" w:space="0" w:color="auto"/>
                                            <w:bottom w:val="none" w:sz="0" w:space="0" w:color="auto"/>
                                            <w:right w:val="none" w:sz="0" w:space="0" w:color="auto"/>
                                          </w:divBdr>
                                          <w:divsChild>
                                            <w:div w:id="338696109">
                                              <w:marLeft w:val="0"/>
                                              <w:marRight w:val="0"/>
                                              <w:marTop w:val="0"/>
                                              <w:marBottom w:val="0"/>
                                              <w:divBdr>
                                                <w:top w:val="none" w:sz="0" w:space="0" w:color="auto"/>
                                                <w:left w:val="none" w:sz="0" w:space="0" w:color="auto"/>
                                                <w:bottom w:val="none" w:sz="0" w:space="0" w:color="auto"/>
                                                <w:right w:val="none" w:sz="0" w:space="0" w:color="auto"/>
                                              </w:divBdr>
                                              <w:divsChild>
                                                <w:div w:id="1141114627">
                                                  <w:marLeft w:val="0"/>
                                                  <w:marRight w:val="0"/>
                                                  <w:marTop w:val="0"/>
                                                  <w:marBottom w:val="0"/>
                                                  <w:divBdr>
                                                    <w:top w:val="none" w:sz="0" w:space="0" w:color="auto"/>
                                                    <w:left w:val="none" w:sz="0" w:space="0" w:color="auto"/>
                                                    <w:bottom w:val="none" w:sz="0" w:space="0" w:color="auto"/>
                                                    <w:right w:val="none" w:sz="0" w:space="0" w:color="auto"/>
                                                  </w:divBdr>
                                                  <w:divsChild>
                                                    <w:div w:id="327949362">
                                                      <w:marLeft w:val="0"/>
                                                      <w:marRight w:val="0"/>
                                                      <w:marTop w:val="0"/>
                                                      <w:marBottom w:val="0"/>
                                                      <w:divBdr>
                                                        <w:top w:val="none" w:sz="0" w:space="0" w:color="auto"/>
                                                        <w:left w:val="none" w:sz="0" w:space="0" w:color="auto"/>
                                                        <w:bottom w:val="none" w:sz="0" w:space="0" w:color="auto"/>
                                                        <w:right w:val="none" w:sz="0" w:space="0" w:color="auto"/>
                                                      </w:divBdr>
                                                      <w:divsChild>
                                                        <w:div w:id="737165444">
                                                          <w:marLeft w:val="0"/>
                                                          <w:marRight w:val="0"/>
                                                          <w:marTop w:val="0"/>
                                                          <w:marBottom w:val="0"/>
                                                          <w:divBdr>
                                                            <w:top w:val="none" w:sz="0" w:space="0" w:color="auto"/>
                                                            <w:left w:val="none" w:sz="0" w:space="0" w:color="auto"/>
                                                            <w:bottom w:val="none" w:sz="0" w:space="0" w:color="auto"/>
                                                            <w:right w:val="none" w:sz="0" w:space="0" w:color="auto"/>
                                                          </w:divBdr>
                                                          <w:divsChild>
                                                            <w:div w:id="7679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358196">
      <w:bodyDiv w:val="1"/>
      <w:marLeft w:val="0"/>
      <w:marRight w:val="0"/>
      <w:marTop w:val="0"/>
      <w:marBottom w:val="0"/>
      <w:divBdr>
        <w:top w:val="none" w:sz="0" w:space="0" w:color="auto"/>
        <w:left w:val="none" w:sz="0" w:space="0" w:color="auto"/>
        <w:bottom w:val="none" w:sz="0" w:space="0" w:color="auto"/>
        <w:right w:val="none" w:sz="0" w:space="0" w:color="auto"/>
      </w:divBdr>
      <w:divsChild>
        <w:div w:id="1862207950">
          <w:marLeft w:val="0"/>
          <w:marRight w:val="0"/>
          <w:marTop w:val="0"/>
          <w:marBottom w:val="0"/>
          <w:divBdr>
            <w:top w:val="none" w:sz="0" w:space="0" w:color="auto"/>
            <w:left w:val="none" w:sz="0" w:space="0" w:color="auto"/>
            <w:bottom w:val="none" w:sz="0" w:space="0" w:color="auto"/>
            <w:right w:val="none" w:sz="0" w:space="0" w:color="auto"/>
          </w:divBdr>
          <w:divsChild>
            <w:div w:id="1623805100">
              <w:marLeft w:val="0"/>
              <w:marRight w:val="0"/>
              <w:marTop w:val="0"/>
              <w:marBottom w:val="0"/>
              <w:divBdr>
                <w:top w:val="none" w:sz="0" w:space="0" w:color="auto"/>
                <w:left w:val="none" w:sz="0" w:space="0" w:color="auto"/>
                <w:bottom w:val="none" w:sz="0" w:space="0" w:color="auto"/>
                <w:right w:val="none" w:sz="0" w:space="0" w:color="auto"/>
              </w:divBdr>
              <w:divsChild>
                <w:div w:id="1478916013">
                  <w:marLeft w:val="0"/>
                  <w:marRight w:val="0"/>
                  <w:marTop w:val="0"/>
                  <w:marBottom w:val="0"/>
                  <w:divBdr>
                    <w:top w:val="none" w:sz="0" w:space="0" w:color="auto"/>
                    <w:left w:val="none" w:sz="0" w:space="0" w:color="auto"/>
                    <w:bottom w:val="none" w:sz="0" w:space="0" w:color="auto"/>
                    <w:right w:val="none" w:sz="0" w:space="0" w:color="auto"/>
                  </w:divBdr>
                  <w:divsChild>
                    <w:div w:id="895891686">
                      <w:marLeft w:val="0"/>
                      <w:marRight w:val="0"/>
                      <w:marTop w:val="0"/>
                      <w:marBottom w:val="0"/>
                      <w:divBdr>
                        <w:top w:val="none" w:sz="0" w:space="0" w:color="auto"/>
                        <w:left w:val="none" w:sz="0" w:space="0" w:color="auto"/>
                        <w:bottom w:val="none" w:sz="0" w:space="0" w:color="auto"/>
                        <w:right w:val="none" w:sz="0" w:space="0" w:color="auto"/>
                      </w:divBdr>
                      <w:divsChild>
                        <w:div w:id="814683472">
                          <w:marLeft w:val="0"/>
                          <w:marRight w:val="0"/>
                          <w:marTop w:val="0"/>
                          <w:marBottom w:val="0"/>
                          <w:divBdr>
                            <w:top w:val="none" w:sz="0" w:space="0" w:color="auto"/>
                            <w:left w:val="none" w:sz="0" w:space="0" w:color="auto"/>
                            <w:bottom w:val="none" w:sz="0" w:space="0" w:color="auto"/>
                            <w:right w:val="none" w:sz="0" w:space="0" w:color="auto"/>
                          </w:divBdr>
                          <w:divsChild>
                            <w:div w:id="152338008">
                              <w:marLeft w:val="0"/>
                              <w:marRight w:val="0"/>
                              <w:marTop w:val="0"/>
                              <w:marBottom w:val="0"/>
                              <w:divBdr>
                                <w:top w:val="none" w:sz="0" w:space="0" w:color="auto"/>
                                <w:left w:val="none" w:sz="0" w:space="0" w:color="auto"/>
                                <w:bottom w:val="none" w:sz="0" w:space="0" w:color="auto"/>
                                <w:right w:val="none" w:sz="0" w:space="0" w:color="auto"/>
                              </w:divBdr>
                              <w:divsChild>
                                <w:div w:id="2042582479">
                                  <w:marLeft w:val="0"/>
                                  <w:marRight w:val="0"/>
                                  <w:marTop w:val="0"/>
                                  <w:marBottom w:val="0"/>
                                  <w:divBdr>
                                    <w:top w:val="none" w:sz="0" w:space="0" w:color="auto"/>
                                    <w:left w:val="none" w:sz="0" w:space="0" w:color="auto"/>
                                    <w:bottom w:val="none" w:sz="0" w:space="0" w:color="auto"/>
                                    <w:right w:val="none" w:sz="0" w:space="0" w:color="auto"/>
                                  </w:divBdr>
                                  <w:divsChild>
                                    <w:div w:id="1417901184">
                                      <w:marLeft w:val="0"/>
                                      <w:marRight w:val="0"/>
                                      <w:marTop w:val="0"/>
                                      <w:marBottom w:val="0"/>
                                      <w:divBdr>
                                        <w:top w:val="none" w:sz="0" w:space="0" w:color="auto"/>
                                        <w:left w:val="none" w:sz="0" w:space="0" w:color="auto"/>
                                        <w:bottom w:val="none" w:sz="0" w:space="0" w:color="auto"/>
                                        <w:right w:val="none" w:sz="0" w:space="0" w:color="auto"/>
                                      </w:divBdr>
                                      <w:divsChild>
                                        <w:div w:id="509762148">
                                          <w:marLeft w:val="0"/>
                                          <w:marRight w:val="0"/>
                                          <w:marTop w:val="0"/>
                                          <w:marBottom w:val="0"/>
                                          <w:divBdr>
                                            <w:top w:val="none" w:sz="0" w:space="0" w:color="auto"/>
                                            <w:left w:val="none" w:sz="0" w:space="0" w:color="auto"/>
                                            <w:bottom w:val="none" w:sz="0" w:space="0" w:color="auto"/>
                                            <w:right w:val="none" w:sz="0" w:space="0" w:color="auto"/>
                                          </w:divBdr>
                                          <w:divsChild>
                                            <w:div w:id="1111894196">
                                              <w:marLeft w:val="0"/>
                                              <w:marRight w:val="0"/>
                                              <w:marTop w:val="0"/>
                                              <w:marBottom w:val="0"/>
                                              <w:divBdr>
                                                <w:top w:val="none" w:sz="0" w:space="0" w:color="auto"/>
                                                <w:left w:val="none" w:sz="0" w:space="0" w:color="auto"/>
                                                <w:bottom w:val="none" w:sz="0" w:space="0" w:color="auto"/>
                                                <w:right w:val="none" w:sz="0" w:space="0" w:color="auto"/>
                                              </w:divBdr>
                                              <w:divsChild>
                                                <w:div w:id="98455586">
                                                  <w:marLeft w:val="0"/>
                                                  <w:marRight w:val="0"/>
                                                  <w:marTop w:val="0"/>
                                                  <w:marBottom w:val="0"/>
                                                  <w:divBdr>
                                                    <w:top w:val="none" w:sz="0" w:space="0" w:color="auto"/>
                                                    <w:left w:val="none" w:sz="0" w:space="0" w:color="auto"/>
                                                    <w:bottom w:val="none" w:sz="0" w:space="0" w:color="auto"/>
                                                    <w:right w:val="none" w:sz="0" w:space="0" w:color="auto"/>
                                                  </w:divBdr>
                                                  <w:divsChild>
                                                    <w:div w:id="1062875526">
                                                      <w:marLeft w:val="0"/>
                                                      <w:marRight w:val="0"/>
                                                      <w:marTop w:val="0"/>
                                                      <w:marBottom w:val="0"/>
                                                      <w:divBdr>
                                                        <w:top w:val="none" w:sz="0" w:space="0" w:color="auto"/>
                                                        <w:left w:val="none" w:sz="0" w:space="0" w:color="auto"/>
                                                        <w:bottom w:val="none" w:sz="0" w:space="0" w:color="auto"/>
                                                        <w:right w:val="none" w:sz="0" w:space="0" w:color="auto"/>
                                                      </w:divBdr>
                                                      <w:divsChild>
                                                        <w:div w:id="349718057">
                                                          <w:marLeft w:val="0"/>
                                                          <w:marRight w:val="0"/>
                                                          <w:marTop w:val="0"/>
                                                          <w:marBottom w:val="0"/>
                                                          <w:divBdr>
                                                            <w:top w:val="none" w:sz="0" w:space="0" w:color="auto"/>
                                                            <w:left w:val="none" w:sz="0" w:space="0" w:color="auto"/>
                                                            <w:bottom w:val="none" w:sz="0" w:space="0" w:color="auto"/>
                                                            <w:right w:val="none" w:sz="0" w:space="0" w:color="auto"/>
                                                          </w:divBdr>
                                                          <w:divsChild>
                                                            <w:div w:id="13630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1995733">
      <w:bodyDiv w:val="1"/>
      <w:marLeft w:val="0"/>
      <w:marRight w:val="0"/>
      <w:marTop w:val="0"/>
      <w:marBottom w:val="0"/>
      <w:divBdr>
        <w:top w:val="none" w:sz="0" w:space="0" w:color="auto"/>
        <w:left w:val="none" w:sz="0" w:space="0" w:color="auto"/>
        <w:bottom w:val="none" w:sz="0" w:space="0" w:color="auto"/>
        <w:right w:val="none" w:sz="0" w:space="0" w:color="auto"/>
      </w:divBdr>
      <w:divsChild>
        <w:div w:id="1444616525">
          <w:marLeft w:val="0"/>
          <w:marRight w:val="0"/>
          <w:marTop w:val="0"/>
          <w:marBottom w:val="0"/>
          <w:divBdr>
            <w:top w:val="none" w:sz="0" w:space="0" w:color="auto"/>
            <w:left w:val="none" w:sz="0" w:space="0" w:color="auto"/>
            <w:bottom w:val="none" w:sz="0" w:space="0" w:color="auto"/>
            <w:right w:val="none" w:sz="0" w:space="0" w:color="auto"/>
          </w:divBdr>
          <w:divsChild>
            <w:div w:id="2007978989">
              <w:marLeft w:val="0"/>
              <w:marRight w:val="0"/>
              <w:marTop w:val="0"/>
              <w:marBottom w:val="0"/>
              <w:divBdr>
                <w:top w:val="none" w:sz="0" w:space="0" w:color="auto"/>
                <w:left w:val="none" w:sz="0" w:space="0" w:color="auto"/>
                <w:bottom w:val="none" w:sz="0" w:space="0" w:color="auto"/>
                <w:right w:val="none" w:sz="0" w:space="0" w:color="auto"/>
              </w:divBdr>
              <w:divsChild>
                <w:div w:id="251666020">
                  <w:marLeft w:val="0"/>
                  <w:marRight w:val="0"/>
                  <w:marTop w:val="0"/>
                  <w:marBottom w:val="0"/>
                  <w:divBdr>
                    <w:top w:val="none" w:sz="0" w:space="0" w:color="auto"/>
                    <w:left w:val="none" w:sz="0" w:space="0" w:color="auto"/>
                    <w:bottom w:val="none" w:sz="0" w:space="0" w:color="auto"/>
                    <w:right w:val="none" w:sz="0" w:space="0" w:color="auto"/>
                  </w:divBdr>
                  <w:divsChild>
                    <w:div w:id="405231732">
                      <w:marLeft w:val="0"/>
                      <w:marRight w:val="0"/>
                      <w:marTop w:val="0"/>
                      <w:marBottom w:val="0"/>
                      <w:divBdr>
                        <w:top w:val="none" w:sz="0" w:space="0" w:color="auto"/>
                        <w:left w:val="none" w:sz="0" w:space="0" w:color="auto"/>
                        <w:bottom w:val="none" w:sz="0" w:space="0" w:color="auto"/>
                        <w:right w:val="none" w:sz="0" w:space="0" w:color="auto"/>
                      </w:divBdr>
                      <w:divsChild>
                        <w:div w:id="2070182624">
                          <w:marLeft w:val="0"/>
                          <w:marRight w:val="0"/>
                          <w:marTop w:val="0"/>
                          <w:marBottom w:val="0"/>
                          <w:divBdr>
                            <w:top w:val="none" w:sz="0" w:space="0" w:color="auto"/>
                            <w:left w:val="none" w:sz="0" w:space="0" w:color="auto"/>
                            <w:bottom w:val="none" w:sz="0" w:space="0" w:color="auto"/>
                            <w:right w:val="none" w:sz="0" w:space="0" w:color="auto"/>
                          </w:divBdr>
                          <w:divsChild>
                            <w:div w:id="2084714113">
                              <w:marLeft w:val="0"/>
                              <w:marRight w:val="0"/>
                              <w:marTop w:val="0"/>
                              <w:marBottom w:val="0"/>
                              <w:divBdr>
                                <w:top w:val="none" w:sz="0" w:space="0" w:color="auto"/>
                                <w:left w:val="none" w:sz="0" w:space="0" w:color="auto"/>
                                <w:bottom w:val="none" w:sz="0" w:space="0" w:color="auto"/>
                                <w:right w:val="none" w:sz="0" w:space="0" w:color="auto"/>
                              </w:divBdr>
                              <w:divsChild>
                                <w:div w:id="1511523932">
                                  <w:marLeft w:val="0"/>
                                  <w:marRight w:val="0"/>
                                  <w:marTop w:val="0"/>
                                  <w:marBottom w:val="0"/>
                                  <w:divBdr>
                                    <w:top w:val="none" w:sz="0" w:space="0" w:color="auto"/>
                                    <w:left w:val="none" w:sz="0" w:space="0" w:color="auto"/>
                                    <w:bottom w:val="none" w:sz="0" w:space="0" w:color="auto"/>
                                    <w:right w:val="none" w:sz="0" w:space="0" w:color="auto"/>
                                  </w:divBdr>
                                  <w:divsChild>
                                    <w:div w:id="1488547643">
                                      <w:marLeft w:val="0"/>
                                      <w:marRight w:val="0"/>
                                      <w:marTop w:val="0"/>
                                      <w:marBottom w:val="0"/>
                                      <w:divBdr>
                                        <w:top w:val="none" w:sz="0" w:space="0" w:color="auto"/>
                                        <w:left w:val="none" w:sz="0" w:space="0" w:color="auto"/>
                                        <w:bottom w:val="none" w:sz="0" w:space="0" w:color="auto"/>
                                        <w:right w:val="none" w:sz="0" w:space="0" w:color="auto"/>
                                      </w:divBdr>
                                      <w:divsChild>
                                        <w:div w:id="1611278154">
                                          <w:marLeft w:val="0"/>
                                          <w:marRight w:val="0"/>
                                          <w:marTop w:val="0"/>
                                          <w:marBottom w:val="0"/>
                                          <w:divBdr>
                                            <w:top w:val="none" w:sz="0" w:space="0" w:color="auto"/>
                                            <w:left w:val="none" w:sz="0" w:space="0" w:color="auto"/>
                                            <w:bottom w:val="none" w:sz="0" w:space="0" w:color="auto"/>
                                            <w:right w:val="none" w:sz="0" w:space="0" w:color="auto"/>
                                          </w:divBdr>
                                          <w:divsChild>
                                            <w:div w:id="1001809272">
                                              <w:marLeft w:val="0"/>
                                              <w:marRight w:val="0"/>
                                              <w:marTop w:val="0"/>
                                              <w:marBottom w:val="0"/>
                                              <w:divBdr>
                                                <w:top w:val="none" w:sz="0" w:space="0" w:color="auto"/>
                                                <w:left w:val="none" w:sz="0" w:space="0" w:color="auto"/>
                                                <w:bottom w:val="none" w:sz="0" w:space="0" w:color="auto"/>
                                                <w:right w:val="none" w:sz="0" w:space="0" w:color="auto"/>
                                              </w:divBdr>
                                              <w:divsChild>
                                                <w:div w:id="1669406927">
                                                  <w:marLeft w:val="0"/>
                                                  <w:marRight w:val="0"/>
                                                  <w:marTop w:val="0"/>
                                                  <w:marBottom w:val="0"/>
                                                  <w:divBdr>
                                                    <w:top w:val="none" w:sz="0" w:space="0" w:color="auto"/>
                                                    <w:left w:val="none" w:sz="0" w:space="0" w:color="auto"/>
                                                    <w:bottom w:val="none" w:sz="0" w:space="0" w:color="auto"/>
                                                    <w:right w:val="none" w:sz="0" w:space="0" w:color="auto"/>
                                                  </w:divBdr>
                                                  <w:divsChild>
                                                    <w:div w:id="451871450">
                                                      <w:marLeft w:val="0"/>
                                                      <w:marRight w:val="0"/>
                                                      <w:marTop w:val="0"/>
                                                      <w:marBottom w:val="0"/>
                                                      <w:divBdr>
                                                        <w:top w:val="none" w:sz="0" w:space="0" w:color="auto"/>
                                                        <w:left w:val="none" w:sz="0" w:space="0" w:color="auto"/>
                                                        <w:bottom w:val="none" w:sz="0" w:space="0" w:color="auto"/>
                                                        <w:right w:val="none" w:sz="0" w:space="0" w:color="auto"/>
                                                      </w:divBdr>
                                                      <w:divsChild>
                                                        <w:div w:id="1441023475">
                                                          <w:marLeft w:val="0"/>
                                                          <w:marRight w:val="0"/>
                                                          <w:marTop w:val="0"/>
                                                          <w:marBottom w:val="0"/>
                                                          <w:divBdr>
                                                            <w:top w:val="none" w:sz="0" w:space="0" w:color="auto"/>
                                                            <w:left w:val="none" w:sz="0" w:space="0" w:color="auto"/>
                                                            <w:bottom w:val="none" w:sz="0" w:space="0" w:color="auto"/>
                                                            <w:right w:val="none" w:sz="0" w:space="0" w:color="auto"/>
                                                          </w:divBdr>
                                                          <w:divsChild>
                                                            <w:div w:id="20521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4579173">
      <w:bodyDiv w:val="1"/>
      <w:marLeft w:val="0"/>
      <w:marRight w:val="0"/>
      <w:marTop w:val="0"/>
      <w:marBottom w:val="0"/>
      <w:divBdr>
        <w:top w:val="none" w:sz="0" w:space="0" w:color="auto"/>
        <w:left w:val="none" w:sz="0" w:space="0" w:color="auto"/>
        <w:bottom w:val="none" w:sz="0" w:space="0" w:color="auto"/>
        <w:right w:val="none" w:sz="0" w:space="0" w:color="auto"/>
      </w:divBdr>
      <w:divsChild>
        <w:div w:id="883102319">
          <w:marLeft w:val="0"/>
          <w:marRight w:val="0"/>
          <w:marTop w:val="0"/>
          <w:marBottom w:val="0"/>
          <w:divBdr>
            <w:top w:val="none" w:sz="0" w:space="0" w:color="auto"/>
            <w:left w:val="none" w:sz="0" w:space="0" w:color="auto"/>
            <w:bottom w:val="none" w:sz="0" w:space="0" w:color="auto"/>
            <w:right w:val="none" w:sz="0" w:space="0" w:color="auto"/>
          </w:divBdr>
          <w:divsChild>
            <w:div w:id="862942444">
              <w:marLeft w:val="0"/>
              <w:marRight w:val="0"/>
              <w:marTop w:val="0"/>
              <w:marBottom w:val="0"/>
              <w:divBdr>
                <w:top w:val="none" w:sz="0" w:space="0" w:color="auto"/>
                <w:left w:val="none" w:sz="0" w:space="0" w:color="auto"/>
                <w:bottom w:val="none" w:sz="0" w:space="0" w:color="auto"/>
                <w:right w:val="none" w:sz="0" w:space="0" w:color="auto"/>
              </w:divBdr>
              <w:divsChild>
                <w:div w:id="442384096">
                  <w:marLeft w:val="0"/>
                  <w:marRight w:val="0"/>
                  <w:marTop w:val="0"/>
                  <w:marBottom w:val="0"/>
                  <w:divBdr>
                    <w:top w:val="none" w:sz="0" w:space="0" w:color="auto"/>
                    <w:left w:val="none" w:sz="0" w:space="0" w:color="auto"/>
                    <w:bottom w:val="none" w:sz="0" w:space="0" w:color="auto"/>
                    <w:right w:val="none" w:sz="0" w:space="0" w:color="auto"/>
                  </w:divBdr>
                  <w:divsChild>
                    <w:div w:id="737019451">
                      <w:marLeft w:val="0"/>
                      <w:marRight w:val="0"/>
                      <w:marTop w:val="0"/>
                      <w:marBottom w:val="0"/>
                      <w:divBdr>
                        <w:top w:val="none" w:sz="0" w:space="0" w:color="auto"/>
                        <w:left w:val="none" w:sz="0" w:space="0" w:color="auto"/>
                        <w:bottom w:val="none" w:sz="0" w:space="0" w:color="auto"/>
                        <w:right w:val="none" w:sz="0" w:space="0" w:color="auto"/>
                      </w:divBdr>
                      <w:divsChild>
                        <w:div w:id="2106610975">
                          <w:marLeft w:val="0"/>
                          <w:marRight w:val="0"/>
                          <w:marTop w:val="0"/>
                          <w:marBottom w:val="0"/>
                          <w:divBdr>
                            <w:top w:val="none" w:sz="0" w:space="0" w:color="auto"/>
                            <w:left w:val="none" w:sz="0" w:space="0" w:color="auto"/>
                            <w:bottom w:val="none" w:sz="0" w:space="0" w:color="auto"/>
                            <w:right w:val="none" w:sz="0" w:space="0" w:color="auto"/>
                          </w:divBdr>
                          <w:divsChild>
                            <w:div w:id="550968962">
                              <w:marLeft w:val="0"/>
                              <w:marRight w:val="0"/>
                              <w:marTop w:val="0"/>
                              <w:marBottom w:val="0"/>
                              <w:divBdr>
                                <w:top w:val="none" w:sz="0" w:space="0" w:color="auto"/>
                                <w:left w:val="none" w:sz="0" w:space="0" w:color="auto"/>
                                <w:bottom w:val="none" w:sz="0" w:space="0" w:color="auto"/>
                                <w:right w:val="none" w:sz="0" w:space="0" w:color="auto"/>
                              </w:divBdr>
                              <w:divsChild>
                                <w:div w:id="1809081849">
                                  <w:marLeft w:val="0"/>
                                  <w:marRight w:val="0"/>
                                  <w:marTop w:val="0"/>
                                  <w:marBottom w:val="0"/>
                                  <w:divBdr>
                                    <w:top w:val="none" w:sz="0" w:space="0" w:color="auto"/>
                                    <w:left w:val="none" w:sz="0" w:space="0" w:color="auto"/>
                                    <w:bottom w:val="none" w:sz="0" w:space="0" w:color="auto"/>
                                    <w:right w:val="none" w:sz="0" w:space="0" w:color="auto"/>
                                  </w:divBdr>
                                  <w:divsChild>
                                    <w:div w:id="1926764398">
                                      <w:marLeft w:val="0"/>
                                      <w:marRight w:val="0"/>
                                      <w:marTop w:val="0"/>
                                      <w:marBottom w:val="0"/>
                                      <w:divBdr>
                                        <w:top w:val="none" w:sz="0" w:space="0" w:color="auto"/>
                                        <w:left w:val="none" w:sz="0" w:space="0" w:color="auto"/>
                                        <w:bottom w:val="none" w:sz="0" w:space="0" w:color="auto"/>
                                        <w:right w:val="none" w:sz="0" w:space="0" w:color="auto"/>
                                      </w:divBdr>
                                      <w:divsChild>
                                        <w:div w:id="1415009365">
                                          <w:marLeft w:val="0"/>
                                          <w:marRight w:val="0"/>
                                          <w:marTop w:val="0"/>
                                          <w:marBottom w:val="0"/>
                                          <w:divBdr>
                                            <w:top w:val="none" w:sz="0" w:space="0" w:color="auto"/>
                                            <w:left w:val="none" w:sz="0" w:space="0" w:color="auto"/>
                                            <w:bottom w:val="none" w:sz="0" w:space="0" w:color="auto"/>
                                            <w:right w:val="none" w:sz="0" w:space="0" w:color="auto"/>
                                          </w:divBdr>
                                          <w:divsChild>
                                            <w:div w:id="1001203286">
                                              <w:marLeft w:val="0"/>
                                              <w:marRight w:val="0"/>
                                              <w:marTop w:val="0"/>
                                              <w:marBottom w:val="0"/>
                                              <w:divBdr>
                                                <w:top w:val="none" w:sz="0" w:space="0" w:color="auto"/>
                                                <w:left w:val="none" w:sz="0" w:space="0" w:color="auto"/>
                                                <w:bottom w:val="none" w:sz="0" w:space="0" w:color="auto"/>
                                                <w:right w:val="none" w:sz="0" w:space="0" w:color="auto"/>
                                              </w:divBdr>
                                              <w:divsChild>
                                                <w:div w:id="521087607">
                                                  <w:marLeft w:val="0"/>
                                                  <w:marRight w:val="0"/>
                                                  <w:marTop w:val="0"/>
                                                  <w:marBottom w:val="0"/>
                                                  <w:divBdr>
                                                    <w:top w:val="none" w:sz="0" w:space="0" w:color="auto"/>
                                                    <w:left w:val="none" w:sz="0" w:space="0" w:color="auto"/>
                                                    <w:bottom w:val="none" w:sz="0" w:space="0" w:color="auto"/>
                                                    <w:right w:val="none" w:sz="0" w:space="0" w:color="auto"/>
                                                  </w:divBdr>
                                                  <w:divsChild>
                                                    <w:div w:id="1045375103">
                                                      <w:marLeft w:val="0"/>
                                                      <w:marRight w:val="0"/>
                                                      <w:marTop w:val="0"/>
                                                      <w:marBottom w:val="0"/>
                                                      <w:divBdr>
                                                        <w:top w:val="none" w:sz="0" w:space="0" w:color="auto"/>
                                                        <w:left w:val="none" w:sz="0" w:space="0" w:color="auto"/>
                                                        <w:bottom w:val="none" w:sz="0" w:space="0" w:color="auto"/>
                                                        <w:right w:val="none" w:sz="0" w:space="0" w:color="auto"/>
                                                      </w:divBdr>
                                                      <w:divsChild>
                                                        <w:div w:id="1083646850">
                                                          <w:marLeft w:val="0"/>
                                                          <w:marRight w:val="0"/>
                                                          <w:marTop w:val="0"/>
                                                          <w:marBottom w:val="0"/>
                                                          <w:divBdr>
                                                            <w:top w:val="none" w:sz="0" w:space="0" w:color="auto"/>
                                                            <w:left w:val="none" w:sz="0" w:space="0" w:color="auto"/>
                                                            <w:bottom w:val="none" w:sz="0" w:space="0" w:color="auto"/>
                                                            <w:right w:val="none" w:sz="0" w:space="0" w:color="auto"/>
                                                          </w:divBdr>
                                                          <w:divsChild>
                                                            <w:div w:id="15468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4841831">
      <w:bodyDiv w:val="1"/>
      <w:marLeft w:val="0"/>
      <w:marRight w:val="0"/>
      <w:marTop w:val="0"/>
      <w:marBottom w:val="0"/>
      <w:divBdr>
        <w:top w:val="none" w:sz="0" w:space="0" w:color="auto"/>
        <w:left w:val="none" w:sz="0" w:space="0" w:color="auto"/>
        <w:bottom w:val="none" w:sz="0" w:space="0" w:color="auto"/>
        <w:right w:val="none" w:sz="0" w:space="0" w:color="auto"/>
      </w:divBdr>
      <w:divsChild>
        <w:div w:id="1156530925">
          <w:marLeft w:val="0"/>
          <w:marRight w:val="0"/>
          <w:marTop w:val="0"/>
          <w:marBottom w:val="0"/>
          <w:divBdr>
            <w:top w:val="none" w:sz="0" w:space="0" w:color="auto"/>
            <w:left w:val="none" w:sz="0" w:space="0" w:color="auto"/>
            <w:bottom w:val="none" w:sz="0" w:space="0" w:color="auto"/>
            <w:right w:val="none" w:sz="0" w:space="0" w:color="auto"/>
          </w:divBdr>
          <w:divsChild>
            <w:div w:id="1540631443">
              <w:marLeft w:val="0"/>
              <w:marRight w:val="0"/>
              <w:marTop w:val="0"/>
              <w:marBottom w:val="0"/>
              <w:divBdr>
                <w:top w:val="none" w:sz="0" w:space="0" w:color="auto"/>
                <w:left w:val="none" w:sz="0" w:space="0" w:color="auto"/>
                <w:bottom w:val="none" w:sz="0" w:space="0" w:color="auto"/>
                <w:right w:val="none" w:sz="0" w:space="0" w:color="auto"/>
              </w:divBdr>
              <w:divsChild>
                <w:div w:id="1808665453">
                  <w:marLeft w:val="0"/>
                  <w:marRight w:val="0"/>
                  <w:marTop w:val="0"/>
                  <w:marBottom w:val="0"/>
                  <w:divBdr>
                    <w:top w:val="none" w:sz="0" w:space="0" w:color="auto"/>
                    <w:left w:val="none" w:sz="0" w:space="0" w:color="auto"/>
                    <w:bottom w:val="none" w:sz="0" w:space="0" w:color="auto"/>
                    <w:right w:val="none" w:sz="0" w:space="0" w:color="auto"/>
                  </w:divBdr>
                  <w:divsChild>
                    <w:div w:id="1751149411">
                      <w:marLeft w:val="0"/>
                      <w:marRight w:val="0"/>
                      <w:marTop w:val="0"/>
                      <w:marBottom w:val="0"/>
                      <w:divBdr>
                        <w:top w:val="none" w:sz="0" w:space="0" w:color="auto"/>
                        <w:left w:val="none" w:sz="0" w:space="0" w:color="auto"/>
                        <w:bottom w:val="none" w:sz="0" w:space="0" w:color="auto"/>
                        <w:right w:val="none" w:sz="0" w:space="0" w:color="auto"/>
                      </w:divBdr>
                      <w:divsChild>
                        <w:div w:id="1229269244">
                          <w:marLeft w:val="0"/>
                          <w:marRight w:val="0"/>
                          <w:marTop w:val="0"/>
                          <w:marBottom w:val="0"/>
                          <w:divBdr>
                            <w:top w:val="none" w:sz="0" w:space="0" w:color="auto"/>
                            <w:left w:val="none" w:sz="0" w:space="0" w:color="auto"/>
                            <w:bottom w:val="none" w:sz="0" w:space="0" w:color="auto"/>
                            <w:right w:val="none" w:sz="0" w:space="0" w:color="auto"/>
                          </w:divBdr>
                          <w:divsChild>
                            <w:div w:id="666907463">
                              <w:marLeft w:val="0"/>
                              <w:marRight w:val="0"/>
                              <w:marTop w:val="0"/>
                              <w:marBottom w:val="0"/>
                              <w:divBdr>
                                <w:top w:val="none" w:sz="0" w:space="0" w:color="auto"/>
                                <w:left w:val="none" w:sz="0" w:space="0" w:color="auto"/>
                                <w:bottom w:val="none" w:sz="0" w:space="0" w:color="auto"/>
                                <w:right w:val="none" w:sz="0" w:space="0" w:color="auto"/>
                              </w:divBdr>
                              <w:divsChild>
                                <w:div w:id="456679335">
                                  <w:marLeft w:val="0"/>
                                  <w:marRight w:val="0"/>
                                  <w:marTop w:val="0"/>
                                  <w:marBottom w:val="0"/>
                                  <w:divBdr>
                                    <w:top w:val="none" w:sz="0" w:space="0" w:color="auto"/>
                                    <w:left w:val="none" w:sz="0" w:space="0" w:color="auto"/>
                                    <w:bottom w:val="none" w:sz="0" w:space="0" w:color="auto"/>
                                    <w:right w:val="none" w:sz="0" w:space="0" w:color="auto"/>
                                  </w:divBdr>
                                  <w:divsChild>
                                    <w:div w:id="173763979">
                                      <w:marLeft w:val="0"/>
                                      <w:marRight w:val="0"/>
                                      <w:marTop w:val="0"/>
                                      <w:marBottom w:val="0"/>
                                      <w:divBdr>
                                        <w:top w:val="none" w:sz="0" w:space="0" w:color="auto"/>
                                        <w:left w:val="none" w:sz="0" w:space="0" w:color="auto"/>
                                        <w:bottom w:val="none" w:sz="0" w:space="0" w:color="auto"/>
                                        <w:right w:val="none" w:sz="0" w:space="0" w:color="auto"/>
                                      </w:divBdr>
                                      <w:divsChild>
                                        <w:div w:id="1124426652">
                                          <w:marLeft w:val="0"/>
                                          <w:marRight w:val="0"/>
                                          <w:marTop w:val="0"/>
                                          <w:marBottom w:val="0"/>
                                          <w:divBdr>
                                            <w:top w:val="none" w:sz="0" w:space="0" w:color="auto"/>
                                            <w:left w:val="none" w:sz="0" w:space="0" w:color="auto"/>
                                            <w:bottom w:val="none" w:sz="0" w:space="0" w:color="auto"/>
                                            <w:right w:val="none" w:sz="0" w:space="0" w:color="auto"/>
                                          </w:divBdr>
                                          <w:divsChild>
                                            <w:div w:id="1972712413">
                                              <w:marLeft w:val="0"/>
                                              <w:marRight w:val="0"/>
                                              <w:marTop w:val="0"/>
                                              <w:marBottom w:val="0"/>
                                              <w:divBdr>
                                                <w:top w:val="none" w:sz="0" w:space="0" w:color="auto"/>
                                                <w:left w:val="none" w:sz="0" w:space="0" w:color="auto"/>
                                                <w:bottom w:val="none" w:sz="0" w:space="0" w:color="auto"/>
                                                <w:right w:val="none" w:sz="0" w:space="0" w:color="auto"/>
                                              </w:divBdr>
                                              <w:divsChild>
                                                <w:div w:id="1828546624">
                                                  <w:marLeft w:val="0"/>
                                                  <w:marRight w:val="0"/>
                                                  <w:marTop w:val="0"/>
                                                  <w:marBottom w:val="0"/>
                                                  <w:divBdr>
                                                    <w:top w:val="none" w:sz="0" w:space="0" w:color="auto"/>
                                                    <w:left w:val="none" w:sz="0" w:space="0" w:color="auto"/>
                                                    <w:bottom w:val="none" w:sz="0" w:space="0" w:color="auto"/>
                                                    <w:right w:val="none" w:sz="0" w:space="0" w:color="auto"/>
                                                  </w:divBdr>
                                                  <w:divsChild>
                                                    <w:div w:id="677923634">
                                                      <w:marLeft w:val="0"/>
                                                      <w:marRight w:val="0"/>
                                                      <w:marTop w:val="0"/>
                                                      <w:marBottom w:val="0"/>
                                                      <w:divBdr>
                                                        <w:top w:val="none" w:sz="0" w:space="0" w:color="auto"/>
                                                        <w:left w:val="none" w:sz="0" w:space="0" w:color="auto"/>
                                                        <w:bottom w:val="none" w:sz="0" w:space="0" w:color="auto"/>
                                                        <w:right w:val="none" w:sz="0" w:space="0" w:color="auto"/>
                                                      </w:divBdr>
                                                      <w:divsChild>
                                                        <w:div w:id="428279276">
                                                          <w:marLeft w:val="0"/>
                                                          <w:marRight w:val="0"/>
                                                          <w:marTop w:val="0"/>
                                                          <w:marBottom w:val="0"/>
                                                          <w:divBdr>
                                                            <w:top w:val="none" w:sz="0" w:space="0" w:color="auto"/>
                                                            <w:left w:val="none" w:sz="0" w:space="0" w:color="auto"/>
                                                            <w:bottom w:val="none" w:sz="0" w:space="0" w:color="auto"/>
                                                            <w:right w:val="none" w:sz="0" w:space="0" w:color="auto"/>
                                                          </w:divBdr>
                                                          <w:divsChild>
                                                            <w:div w:id="415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1202353">
      <w:bodyDiv w:val="1"/>
      <w:marLeft w:val="0"/>
      <w:marRight w:val="0"/>
      <w:marTop w:val="0"/>
      <w:marBottom w:val="0"/>
      <w:divBdr>
        <w:top w:val="none" w:sz="0" w:space="0" w:color="auto"/>
        <w:left w:val="none" w:sz="0" w:space="0" w:color="auto"/>
        <w:bottom w:val="none" w:sz="0" w:space="0" w:color="auto"/>
        <w:right w:val="none" w:sz="0" w:space="0" w:color="auto"/>
      </w:divBdr>
      <w:divsChild>
        <w:div w:id="268663757">
          <w:marLeft w:val="0"/>
          <w:marRight w:val="0"/>
          <w:marTop w:val="0"/>
          <w:marBottom w:val="0"/>
          <w:divBdr>
            <w:top w:val="none" w:sz="0" w:space="0" w:color="auto"/>
            <w:left w:val="none" w:sz="0" w:space="0" w:color="auto"/>
            <w:bottom w:val="none" w:sz="0" w:space="0" w:color="auto"/>
            <w:right w:val="none" w:sz="0" w:space="0" w:color="auto"/>
          </w:divBdr>
        </w:div>
        <w:div w:id="622543124">
          <w:marLeft w:val="0"/>
          <w:marRight w:val="0"/>
          <w:marTop w:val="0"/>
          <w:marBottom w:val="0"/>
          <w:divBdr>
            <w:top w:val="none" w:sz="0" w:space="0" w:color="auto"/>
            <w:left w:val="none" w:sz="0" w:space="0" w:color="auto"/>
            <w:bottom w:val="none" w:sz="0" w:space="0" w:color="auto"/>
            <w:right w:val="none" w:sz="0" w:space="0" w:color="auto"/>
          </w:divBdr>
        </w:div>
      </w:divsChild>
    </w:div>
    <w:div w:id="717434878">
      <w:bodyDiv w:val="1"/>
      <w:marLeft w:val="0"/>
      <w:marRight w:val="0"/>
      <w:marTop w:val="0"/>
      <w:marBottom w:val="0"/>
      <w:divBdr>
        <w:top w:val="none" w:sz="0" w:space="0" w:color="auto"/>
        <w:left w:val="none" w:sz="0" w:space="0" w:color="auto"/>
        <w:bottom w:val="none" w:sz="0" w:space="0" w:color="auto"/>
        <w:right w:val="none" w:sz="0" w:space="0" w:color="auto"/>
      </w:divBdr>
      <w:divsChild>
        <w:div w:id="884215843">
          <w:marLeft w:val="0"/>
          <w:marRight w:val="0"/>
          <w:marTop w:val="0"/>
          <w:marBottom w:val="0"/>
          <w:divBdr>
            <w:top w:val="none" w:sz="0" w:space="0" w:color="auto"/>
            <w:left w:val="none" w:sz="0" w:space="0" w:color="auto"/>
            <w:bottom w:val="none" w:sz="0" w:space="0" w:color="auto"/>
            <w:right w:val="none" w:sz="0" w:space="0" w:color="auto"/>
          </w:divBdr>
          <w:divsChild>
            <w:div w:id="330448778">
              <w:marLeft w:val="0"/>
              <w:marRight w:val="0"/>
              <w:marTop w:val="0"/>
              <w:marBottom w:val="0"/>
              <w:divBdr>
                <w:top w:val="none" w:sz="0" w:space="0" w:color="auto"/>
                <w:left w:val="none" w:sz="0" w:space="0" w:color="auto"/>
                <w:bottom w:val="none" w:sz="0" w:space="0" w:color="auto"/>
                <w:right w:val="none" w:sz="0" w:space="0" w:color="auto"/>
              </w:divBdr>
              <w:divsChild>
                <w:div w:id="60032311">
                  <w:marLeft w:val="0"/>
                  <w:marRight w:val="0"/>
                  <w:marTop w:val="0"/>
                  <w:marBottom w:val="0"/>
                  <w:divBdr>
                    <w:top w:val="none" w:sz="0" w:space="0" w:color="auto"/>
                    <w:left w:val="none" w:sz="0" w:space="0" w:color="auto"/>
                    <w:bottom w:val="none" w:sz="0" w:space="0" w:color="auto"/>
                    <w:right w:val="none" w:sz="0" w:space="0" w:color="auto"/>
                  </w:divBdr>
                  <w:divsChild>
                    <w:div w:id="1384714324">
                      <w:marLeft w:val="0"/>
                      <w:marRight w:val="0"/>
                      <w:marTop w:val="0"/>
                      <w:marBottom w:val="0"/>
                      <w:divBdr>
                        <w:top w:val="none" w:sz="0" w:space="0" w:color="auto"/>
                        <w:left w:val="none" w:sz="0" w:space="0" w:color="auto"/>
                        <w:bottom w:val="none" w:sz="0" w:space="0" w:color="auto"/>
                        <w:right w:val="none" w:sz="0" w:space="0" w:color="auto"/>
                      </w:divBdr>
                      <w:divsChild>
                        <w:div w:id="1723359187">
                          <w:marLeft w:val="0"/>
                          <w:marRight w:val="0"/>
                          <w:marTop w:val="0"/>
                          <w:marBottom w:val="0"/>
                          <w:divBdr>
                            <w:top w:val="none" w:sz="0" w:space="0" w:color="auto"/>
                            <w:left w:val="none" w:sz="0" w:space="0" w:color="auto"/>
                            <w:bottom w:val="none" w:sz="0" w:space="0" w:color="auto"/>
                            <w:right w:val="none" w:sz="0" w:space="0" w:color="auto"/>
                          </w:divBdr>
                          <w:divsChild>
                            <w:div w:id="1877506276">
                              <w:marLeft w:val="0"/>
                              <w:marRight w:val="0"/>
                              <w:marTop w:val="0"/>
                              <w:marBottom w:val="0"/>
                              <w:divBdr>
                                <w:top w:val="none" w:sz="0" w:space="0" w:color="auto"/>
                                <w:left w:val="none" w:sz="0" w:space="0" w:color="auto"/>
                                <w:bottom w:val="none" w:sz="0" w:space="0" w:color="auto"/>
                                <w:right w:val="none" w:sz="0" w:space="0" w:color="auto"/>
                              </w:divBdr>
                              <w:divsChild>
                                <w:div w:id="1615863009">
                                  <w:marLeft w:val="0"/>
                                  <w:marRight w:val="0"/>
                                  <w:marTop w:val="0"/>
                                  <w:marBottom w:val="0"/>
                                  <w:divBdr>
                                    <w:top w:val="none" w:sz="0" w:space="0" w:color="auto"/>
                                    <w:left w:val="none" w:sz="0" w:space="0" w:color="auto"/>
                                    <w:bottom w:val="none" w:sz="0" w:space="0" w:color="auto"/>
                                    <w:right w:val="none" w:sz="0" w:space="0" w:color="auto"/>
                                  </w:divBdr>
                                  <w:divsChild>
                                    <w:div w:id="1515144830">
                                      <w:marLeft w:val="0"/>
                                      <w:marRight w:val="0"/>
                                      <w:marTop w:val="0"/>
                                      <w:marBottom w:val="0"/>
                                      <w:divBdr>
                                        <w:top w:val="none" w:sz="0" w:space="0" w:color="auto"/>
                                        <w:left w:val="none" w:sz="0" w:space="0" w:color="auto"/>
                                        <w:bottom w:val="none" w:sz="0" w:space="0" w:color="auto"/>
                                        <w:right w:val="none" w:sz="0" w:space="0" w:color="auto"/>
                                      </w:divBdr>
                                      <w:divsChild>
                                        <w:div w:id="1901020541">
                                          <w:marLeft w:val="0"/>
                                          <w:marRight w:val="0"/>
                                          <w:marTop w:val="0"/>
                                          <w:marBottom w:val="0"/>
                                          <w:divBdr>
                                            <w:top w:val="none" w:sz="0" w:space="0" w:color="auto"/>
                                            <w:left w:val="none" w:sz="0" w:space="0" w:color="auto"/>
                                            <w:bottom w:val="none" w:sz="0" w:space="0" w:color="auto"/>
                                            <w:right w:val="none" w:sz="0" w:space="0" w:color="auto"/>
                                          </w:divBdr>
                                          <w:divsChild>
                                            <w:div w:id="967975447">
                                              <w:marLeft w:val="0"/>
                                              <w:marRight w:val="0"/>
                                              <w:marTop w:val="0"/>
                                              <w:marBottom w:val="0"/>
                                              <w:divBdr>
                                                <w:top w:val="none" w:sz="0" w:space="0" w:color="auto"/>
                                                <w:left w:val="none" w:sz="0" w:space="0" w:color="auto"/>
                                                <w:bottom w:val="none" w:sz="0" w:space="0" w:color="auto"/>
                                                <w:right w:val="none" w:sz="0" w:space="0" w:color="auto"/>
                                              </w:divBdr>
                                              <w:divsChild>
                                                <w:div w:id="664167679">
                                                  <w:marLeft w:val="0"/>
                                                  <w:marRight w:val="0"/>
                                                  <w:marTop w:val="0"/>
                                                  <w:marBottom w:val="0"/>
                                                  <w:divBdr>
                                                    <w:top w:val="none" w:sz="0" w:space="0" w:color="auto"/>
                                                    <w:left w:val="none" w:sz="0" w:space="0" w:color="auto"/>
                                                    <w:bottom w:val="none" w:sz="0" w:space="0" w:color="auto"/>
                                                    <w:right w:val="none" w:sz="0" w:space="0" w:color="auto"/>
                                                  </w:divBdr>
                                                  <w:divsChild>
                                                    <w:div w:id="1603613817">
                                                      <w:marLeft w:val="0"/>
                                                      <w:marRight w:val="0"/>
                                                      <w:marTop w:val="0"/>
                                                      <w:marBottom w:val="0"/>
                                                      <w:divBdr>
                                                        <w:top w:val="none" w:sz="0" w:space="0" w:color="auto"/>
                                                        <w:left w:val="none" w:sz="0" w:space="0" w:color="auto"/>
                                                        <w:bottom w:val="none" w:sz="0" w:space="0" w:color="auto"/>
                                                        <w:right w:val="none" w:sz="0" w:space="0" w:color="auto"/>
                                                      </w:divBdr>
                                                      <w:divsChild>
                                                        <w:div w:id="96680670">
                                                          <w:marLeft w:val="0"/>
                                                          <w:marRight w:val="0"/>
                                                          <w:marTop w:val="0"/>
                                                          <w:marBottom w:val="0"/>
                                                          <w:divBdr>
                                                            <w:top w:val="none" w:sz="0" w:space="0" w:color="auto"/>
                                                            <w:left w:val="none" w:sz="0" w:space="0" w:color="auto"/>
                                                            <w:bottom w:val="none" w:sz="0" w:space="0" w:color="auto"/>
                                                            <w:right w:val="none" w:sz="0" w:space="0" w:color="auto"/>
                                                          </w:divBdr>
                                                          <w:divsChild>
                                                            <w:div w:id="9585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0523713">
      <w:bodyDiv w:val="1"/>
      <w:marLeft w:val="0"/>
      <w:marRight w:val="0"/>
      <w:marTop w:val="0"/>
      <w:marBottom w:val="0"/>
      <w:divBdr>
        <w:top w:val="none" w:sz="0" w:space="0" w:color="auto"/>
        <w:left w:val="none" w:sz="0" w:space="0" w:color="auto"/>
        <w:bottom w:val="none" w:sz="0" w:space="0" w:color="auto"/>
        <w:right w:val="none" w:sz="0" w:space="0" w:color="auto"/>
      </w:divBdr>
      <w:divsChild>
        <w:div w:id="1401948095">
          <w:marLeft w:val="0"/>
          <w:marRight w:val="0"/>
          <w:marTop w:val="0"/>
          <w:marBottom w:val="0"/>
          <w:divBdr>
            <w:top w:val="none" w:sz="0" w:space="0" w:color="auto"/>
            <w:left w:val="none" w:sz="0" w:space="0" w:color="auto"/>
            <w:bottom w:val="none" w:sz="0" w:space="0" w:color="auto"/>
            <w:right w:val="none" w:sz="0" w:space="0" w:color="auto"/>
          </w:divBdr>
          <w:divsChild>
            <w:div w:id="1191726728">
              <w:marLeft w:val="0"/>
              <w:marRight w:val="0"/>
              <w:marTop w:val="0"/>
              <w:marBottom w:val="0"/>
              <w:divBdr>
                <w:top w:val="none" w:sz="0" w:space="0" w:color="auto"/>
                <w:left w:val="none" w:sz="0" w:space="0" w:color="auto"/>
                <w:bottom w:val="none" w:sz="0" w:space="0" w:color="auto"/>
                <w:right w:val="none" w:sz="0" w:space="0" w:color="auto"/>
              </w:divBdr>
              <w:divsChild>
                <w:div w:id="594166110">
                  <w:marLeft w:val="0"/>
                  <w:marRight w:val="0"/>
                  <w:marTop w:val="0"/>
                  <w:marBottom w:val="0"/>
                  <w:divBdr>
                    <w:top w:val="none" w:sz="0" w:space="0" w:color="auto"/>
                    <w:left w:val="none" w:sz="0" w:space="0" w:color="auto"/>
                    <w:bottom w:val="none" w:sz="0" w:space="0" w:color="auto"/>
                    <w:right w:val="none" w:sz="0" w:space="0" w:color="auto"/>
                  </w:divBdr>
                  <w:divsChild>
                    <w:div w:id="1379158506">
                      <w:marLeft w:val="0"/>
                      <w:marRight w:val="0"/>
                      <w:marTop w:val="0"/>
                      <w:marBottom w:val="0"/>
                      <w:divBdr>
                        <w:top w:val="none" w:sz="0" w:space="0" w:color="auto"/>
                        <w:left w:val="none" w:sz="0" w:space="0" w:color="auto"/>
                        <w:bottom w:val="none" w:sz="0" w:space="0" w:color="auto"/>
                        <w:right w:val="none" w:sz="0" w:space="0" w:color="auto"/>
                      </w:divBdr>
                      <w:divsChild>
                        <w:div w:id="506867190">
                          <w:marLeft w:val="0"/>
                          <w:marRight w:val="0"/>
                          <w:marTop w:val="0"/>
                          <w:marBottom w:val="0"/>
                          <w:divBdr>
                            <w:top w:val="none" w:sz="0" w:space="0" w:color="auto"/>
                            <w:left w:val="none" w:sz="0" w:space="0" w:color="auto"/>
                            <w:bottom w:val="none" w:sz="0" w:space="0" w:color="auto"/>
                            <w:right w:val="none" w:sz="0" w:space="0" w:color="auto"/>
                          </w:divBdr>
                          <w:divsChild>
                            <w:div w:id="1246459212">
                              <w:marLeft w:val="0"/>
                              <w:marRight w:val="0"/>
                              <w:marTop w:val="0"/>
                              <w:marBottom w:val="0"/>
                              <w:divBdr>
                                <w:top w:val="none" w:sz="0" w:space="0" w:color="auto"/>
                                <w:left w:val="none" w:sz="0" w:space="0" w:color="auto"/>
                                <w:bottom w:val="none" w:sz="0" w:space="0" w:color="auto"/>
                                <w:right w:val="none" w:sz="0" w:space="0" w:color="auto"/>
                              </w:divBdr>
                              <w:divsChild>
                                <w:div w:id="13852287">
                                  <w:marLeft w:val="0"/>
                                  <w:marRight w:val="0"/>
                                  <w:marTop w:val="0"/>
                                  <w:marBottom w:val="0"/>
                                  <w:divBdr>
                                    <w:top w:val="none" w:sz="0" w:space="0" w:color="auto"/>
                                    <w:left w:val="none" w:sz="0" w:space="0" w:color="auto"/>
                                    <w:bottom w:val="none" w:sz="0" w:space="0" w:color="auto"/>
                                    <w:right w:val="none" w:sz="0" w:space="0" w:color="auto"/>
                                  </w:divBdr>
                                  <w:divsChild>
                                    <w:div w:id="2000037474">
                                      <w:marLeft w:val="0"/>
                                      <w:marRight w:val="0"/>
                                      <w:marTop w:val="0"/>
                                      <w:marBottom w:val="0"/>
                                      <w:divBdr>
                                        <w:top w:val="none" w:sz="0" w:space="0" w:color="auto"/>
                                        <w:left w:val="none" w:sz="0" w:space="0" w:color="auto"/>
                                        <w:bottom w:val="none" w:sz="0" w:space="0" w:color="auto"/>
                                        <w:right w:val="none" w:sz="0" w:space="0" w:color="auto"/>
                                      </w:divBdr>
                                      <w:divsChild>
                                        <w:div w:id="1414930687">
                                          <w:marLeft w:val="0"/>
                                          <w:marRight w:val="0"/>
                                          <w:marTop w:val="0"/>
                                          <w:marBottom w:val="0"/>
                                          <w:divBdr>
                                            <w:top w:val="none" w:sz="0" w:space="0" w:color="auto"/>
                                            <w:left w:val="none" w:sz="0" w:space="0" w:color="auto"/>
                                            <w:bottom w:val="none" w:sz="0" w:space="0" w:color="auto"/>
                                            <w:right w:val="none" w:sz="0" w:space="0" w:color="auto"/>
                                          </w:divBdr>
                                          <w:divsChild>
                                            <w:div w:id="25765372">
                                              <w:marLeft w:val="0"/>
                                              <w:marRight w:val="0"/>
                                              <w:marTop w:val="0"/>
                                              <w:marBottom w:val="0"/>
                                              <w:divBdr>
                                                <w:top w:val="none" w:sz="0" w:space="0" w:color="auto"/>
                                                <w:left w:val="none" w:sz="0" w:space="0" w:color="auto"/>
                                                <w:bottom w:val="none" w:sz="0" w:space="0" w:color="auto"/>
                                                <w:right w:val="none" w:sz="0" w:space="0" w:color="auto"/>
                                              </w:divBdr>
                                              <w:divsChild>
                                                <w:div w:id="908466678">
                                                  <w:marLeft w:val="0"/>
                                                  <w:marRight w:val="0"/>
                                                  <w:marTop w:val="0"/>
                                                  <w:marBottom w:val="0"/>
                                                  <w:divBdr>
                                                    <w:top w:val="none" w:sz="0" w:space="0" w:color="auto"/>
                                                    <w:left w:val="none" w:sz="0" w:space="0" w:color="auto"/>
                                                    <w:bottom w:val="none" w:sz="0" w:space="0" w:color="auto"/>
                                                    <w:right w:val="none" w:sz="0" w:space="0" w:color="auto"/>
                                                  </w:divBdr>
                                                  <w:divsChild>
                                                    <w:div w:id="2137721261">
                                                      <w:marLeft w:val="0"/>
                                                      <w:marRight w:val="0"/>
                                                      <w:marTop w:val="0"/>
                                                      <w:marBottom w:val="0"/>
                                                      <w:divBdr>
                                                        <w:top w:val="none" w:sz="0" w:space="0" w:color="auto"/>
                                                        <w:left w:val="none" w:sz="0" w:space="0" w:color="auto"/>
                                                        <w:bottom w:val="none" w:sz="0" w:space="0" w:color="auto"/>
                                                        <w:right w:val="none" w:sz="0" w:space="0" w:color="auto"/>
                                                      </w:divBdr>
                                                      <w:divsChild>
                                                        <w:div w:id="361369684">
                                                          <w:marLeft w:val="0"/>
                                                          <w:marRight w:val="0"/>
                                                          <w:marTop w:val="0"/>
                                                          <w:marBottom w:val="0"/>
                                                          <w:divBdr>
                                                            <w:top w:val="none" w:sz="0" w:space="0" w:color="auto"/>
                                                            <w:left w:val="none" w:sz="0" w:space="0" w:color="auto"/>
                                                            <w:bottom w:val="none" w:sz="0" w:space="0" w:color="auto"/>
                                                            <w:right w:val="none" w:sz="0" w:space="0" w:color="auto"/>
                                                          </w:divBdr>
                                                          <w:divsChild>
                                                            <w:div w:id="8900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676511">
      <w:bodyDiv w:val="1"/>
      <w:marLeft w:val="0"/>
      <w:marRight w:val="0"/>
      <w:marTop w:val="0"/>
      <w:marBottom w:val="0"/>
      <w:divBdr>
        <w:top w:val="none" w:sz="0" w:space="0" w:color="auto"/>
        <w:left w:val="none" w:sz="0" w:space="0" w:color="auto"/>
        <w:bottom w:val="none" w:sz="0" w:space="0" w:color="auto"/>
        <w:right w:val="none" w:sz="0" w:space="0" w:color="auto"/>
      </w:divBdr>
      <w:divsChild>
        <w:div w:id="1644046673">
          <w:marLeft w:val="0"/>
          <w:marRight w:val="0"/>
          <w:marTop w:val="0"/>
          <w:marBottom w:val="0"/>
          <w:divBdr>
            <w:top w:val="none" w:sz="0" w:space="0" w:color="auto"/>
            <w:left w:val="none" w:sz="0" w:space="0" w:color="auto"/>
            <w:bottom w:val="none" w:sz="0" w:space="0" w:color="auto"/>
            <w:right w:val="none" w:sz="0" w:space="0" w:color="auto"/>
          </w:divBdr>
          <w:divsChild>
            <w:div w:id="1445265701">
              <w:marLeft w:val="0"/>
              <w:marRight w:val="0"/>
              <w:marTop w:val="0"/>
              <w:marBottom w:val="0"/>
              <w:divBdr>
                <w:top w:val="none" w:sz="0" w:space="0" w:color="auto"/>
                <w:left w:val="none" w:sz="0" w:space="0" w:color="auto"/>
                <w:bottom w:val="none" w:sz="0" w:space="0" w:color="auto"/>
                <w:right w:val="none" w:sz="0" w:space="0" w:color="auto"/>
              </w:divBdr>
              <w:divsChild>
                <w:div w:id="763453399">
                  <w:marLeft w:val="0"/>
                  <w:marRight w:val="0"/>
                  <w:marTop w:val="0"/>
                  <w:marBottom w:val="0"/>
                  <w:divBdr>
                    <w:top w:val="none" w:sz="0" w:space="0" w:color="auto"/>
                    <w:left w:val="none" w:sz="0" w:space="0" w:color="auto"/>
                    <w:bottom w:val="none" w:sz="0" w:space="0" w:color="auto"/>
                    <w:right w:val="none" w:sz="0" w:space="0" w:color="auto"/>
                  </w:divBdr>
                  <w:divsChild>
                    <w:div w:id="1475637037">
                      <w:marLeft w:val="0"/>
                      <w:marRight w:val="0"/>
                      <w:marTop w:val="0"/>
                      <w:marBottom w:val="0"/>
                      <w:divBdr>
                        <w:top w:val="none" w:sz="0" w:space="0" w:color="auto"/>
                        <w:left w:val="none" w:sz="0" w:space="0" w:color="auto"/>
                        <w:bottom w:val="none" w:sz="0" w:space="0" w:color="auto"/>
                        <w:right w:val="none" w:sz="0" w:space="0" w:color="auto"/>
                      </w:divBdr>
                      <w:divsChild>
                        <w:div w:id="671373097">
                          <w:marLeft w:val="0"/>
                          <w:marRight w:val="0"/>
                          <w:marTop w:val="0"/>
                          <w:marBottom w:val="0"/>
                          <w:divBdr>
                            <w:top w:val="none" w:sz="0" w:space="0" w:color="auto"/>
                            <w:left w:val="none" w:sz="0" w:space="0" w:color="auto"/>
                            <w:bottom w:val="none" w:sz="0" w:space="0" w:color="auto"/>
                            <w:right w:val="none" w:sz="0" w:space="0" w:color="auto"/>
                          </w:divBdr>
                          <w:divsChild>
                            <w:div w:id="775827414">
                              <w:marLeft w:val="0"/>
                              <w:marRight w:val="0"/>
                              <w:marTop w:val="0"/>
                              <w:marBottom w:val="0"/>
                              <w:divBdr>
                                <w:top w:val="none" w:sz="0" w:space="0" w:color="auto"/>
                                <w:left w:val="none" w:sz="0" w:space="0" w:color="auto"/>
                                <w:bottom w:val="none" w:sz="0" w:space="0" w:color="auto"/>
                                <w:right w:val="none" w:sz="0" w:space="0" w:color="auto"/>
                              </w:divBdr>
                              <w:divsChild>
                                <w:div w:id="1390809711">
                                  <w:marLeft w:val="0"/>
                                  <w:marRight w:val="0"/>
                                  <w:marTop w:val="0"/>
                                  <w:marBottom w:val="0"/>
                                  <w:divBdr>
                                    <w:top w:val="none" w:sz="0" w:space="0" w:color="auto"/>
                                    <w:left w:val="none" w:sz="0" w:space="0" w:color="auto"/>
                                    <w:bottom w:val="none" w:sz="0" w:space="0" w:color="auto"/>
                                    <w:right w:val="none" w:sz="0" w:space="0" w:color="auto"/>
                                  </w:divBdr>
                                  <w:divsChild>
                                    <w:div w:id="67386811">
                                      <w:marLeft w:val="0"/>
                                      <w:marRight w:val="0"/>
                                      <w:marTop w:val="0"/>
                                      <w:marBottom w:val="0"/>
                                      <w:divBdr>
                                        <w:top w:val="none" w:sz="0" w:space="0" w:color="auto"/>
                                        <w:left w:val="none" w:sz="0" w:space="0" w:color="auto"/>
                                        <w:bottom w:val="none" w:sz="0" w:space="0" w:color="auto"/>
                                        <w:right w:val="none" w:sz="0" w:space="0" w:color="auto"/>
                                      </w:divBdr>
                                      <w:divsChild>
                                        <w:div w:id="1192064812">
                                          <w:marLeft w:val="0"/>
                                          <w:marRight w:val="0"/>
                                          <w:marTop w:val="0"/>
                                          <w:marBottom w:val="0"/>
                                          <w:divBdr>
                                            <w:top w:val="none" w:sz="0" w:space="0" w:color="auto"/>
                                            <w:left w:val="none" w:sz="0" w:space="0" w:color="auto"/>
                                            <w:bottom w:val="none" w:sz="0" w:space="0" w:color="auto"/>
                                            <w:right w:val="none" w:sz="0" w:space="0" w:color="auto"/>
                                          </w:divBdr>
                                          <w:divsChild>
                                            <w:div w:id="1908761292">
                                              <w:marLeft w:val="0"/>
                                              <w:marRight w:val="0"/>
                                              <w:marTop w:val="0"/>
                                              <w:marBottom w:val="0"/>
                                              <w:divBdr>
                                                <w:top w:val="none" w:sz="0" w:space="0" w:color="auto"/>
                                                <w:left w:val="none" w:sz="0" w:space="0" w:color="auto"/>
                                                <w:bottom w:val="none" w:sz="0" w:space="0" w:color="auto"/>
                                                <w:right w:val="none" w:sz="0" w:space="0" w:color="auto"/>
                                              </w:divBdr>
                                              <w:divsChild>
                                                <w:div w:id="539174320">
                                                  <w:marLeft w:val="0"/>
                                                  <w:marRight w:val="0"/>
                                                  <w:marTop w:val="0"/>
                                                  <w:marBottom w:val="0"/>
                                                  <w:divBdr>
                                                    <w:top w:val="none" w:sz="0" w:space="0" w:color="auto"/>
                                                    <w:left w:val="none" w:sz="0" w:space="0" w:color="auto"/>
                                                    <w:bottom w:val="none" w:sz="0" w:space="0" w:color="auto"/>
                                                    <w:right w:val="none" w:sz="0" w:space="0" w:color="auto"/>
                                                  </w:divBdr>
                                                  <w:divsChild>
                                                    <w:div w:id="99883744">
                                                      <w:marLeft w:val="0"/>
                                                      <w:marRight w:val="0"/>
                                                      <w:marTop w:val="0"/>
                                                      <w:marBottom w:val="0"/>
                                                      <w:divBdr>
                                                        <w:top w:val="none" w:sz="0" w:space="0" w:color="auto"/>
                                                        <w:left w:val="none" w:sz="0" w:space="0" w:color="auto"/>
                                                        <w:bottom w:val="none" w:sz="0" w:space="0" w:color="auto"/>
                                                        <w:right w:val="none" w:sz="0" w:space="0" w:color="auto"/>
                                                      </w:divBdr>
                                                      <w:divsChild>
                                                        <w:div w:id="1609503969">
                                                          <w:marLeft w:val="0"/>
                                                          <w:marRight w:val="0"/>
                                                          <w:marTop w:val="0"/>
                                                          <w:marBottom w:val="0"/>
                                                          <w:divBdr>
                                                            <w:top w:val="none" w:sz="0" w:space="0" w:color="auto"/>
                                                            <w:left w:val="none" w:sz="0" w:space="0" w:color="auto"/>
                                                            <w:bottom w:val="none" w:sz="0" w:space="0" w:color="auto"/>
                                                            <w:right w:val="none" w:sz="0" w:space="0" w:color="auto"/>
                                                          </w:divBdr>
                                                          <w:divsChild>
                                                            <w:div w:id="19966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564548">
      <w:bodyDiv w:val="1"/>
      <w:marLeft w:val="0"/>
      <w:marRight w:val="0"/>
      <w:marTop w:val="0"/>
      <w:marBottom w:val="0"/>
      <w:divBdr>
        <w:top w:val="none" w:sz="0" w:space="0" w:color="auto"/>
        <w:left w:val="none" w:sz="0" w:space="0" w:color="auto"/>
        <w:bottom w:val="none" w:sz="0" w:space="0" w:color="auto"/>
        <w:right w:val="none" w:sz="0" w:space="0" w:color="auto"/>
      </w:divBdr>
      <w:divsChild>
        <w:div w:id="1284848395">
          <w:marLeft w:val="0"/>
          <w:marRight w:val="0"/>
          <w:marTop w:val="0"/>
          <w:marBottom w:val="0"/>
          <w:divBdr>
            <w:top w:val="none" w:sz="0" w:space="0" w:color="auto"/>
            <w:left w:val="none" w:sz="0" w:space="0" w:color="auto"/>
            <w:bottom w:val="none" w:sz="0" w:space="0" w:color="auto"/>
            <w:right w:val="none" w:sz="0" w:space="0" w:color="auto"/>
          </w:divBdr>
          <w:divsChild>
            <w:div w:id="222108879">
              <w:marLeft w:val="0"/>
              <w:marRight w:val="0"/>
              <w:marTop w:val="0"/>
              <w:marBottom w:val="0"/>
              <w:divBdr>
                <w:top w:val="none" w:sz="0" w:space="0" w:color="auto"/>
                <w:left w:val="none" w:sz="0" w:space="0" w:color="auto"/>
                <w:bottom w:val="none" w:sz="0" w:space="0" w:color="auto"/>
                <w:right w:val="none" w:sz="0" w:space="0" w:color="auto"/>
              </w:divBdr>
              <w:divsChild>
                <w:div w:id="1862627029">
                  <w:marLeft w:val="0"/>
                  <w:marRight w:val="0"/>
                  <w:marTop w:val="0"/>
                  <w:marBottom w:val="0"/>
                  <w:divBdr>
                    <w:top w:val="none" w:sz="0" w:space="0" w:color="auto"/>
                    <w:left w:val="none" w:sz="0" w:space="0" w:color="auto"/>
                    <w:bottom w:val="none" w:sz="0" w:space="0" w:color="auto"/>
                    <w:right w:val="none" w:sz="0" w:space="0" w:color="auto"/>
                  </w:divBdr>
                  <w:divsChild>
                    <w:div w:id="2144691236">
                      <w:marLeft w:val="0"/>
                      <w:marRight w:val="0"/>
                      <w:marTop w:val="0"/>
                      <w:marBottom w:val="0"/>
                      <w:divBdr>
                        <w:top w:val="none" w:sz="0" w:space="0" w:color="auto"/>
                        <w:left w:val="none" w:sz="0" w:space="0" w:color="auto"/>
                        <w:bottom w:val="none" w:sz="0" w:space="0" w:color="auto"/>
                        <w:right w:val="none" w:sz="0" w:space="0" w:color="auto"/>
                      </w:divBdr>
                      <w:divsChild>
                        <w:div w:id="1555388609">
                          <w:marLeft w:val="0"/>
                          <w:marRight w:val="0"/>
                          <w:marTop w:val="0"/>
                          <w:marBottom w:val="0"/>
                          <w:divBdr>
                            <w:top w:val="none" w:sz="0" w:space="0" w:color="auto"/>
                            <w:left w:val="none" w:sz="0" w:space="0" w:color="auto"/>
                            <w:bottom w:val="none" w:sz="0" w:space="0" w:color="auto"/>
                            <w:right w:val="none" w:sz="0" w:space="0" w:color="auto"/>
                          </w:divBdr>
                          <w:divsChild>
                            <w:div w:id="515849746">
                              <w:marLeft w:val="0"/>
                              <w:marRight w:val="0"/>
                              <w:marTop w:val="0"/>
                              <w:marBottom w:val="0"/>
                              <w:divBdr>
                                <w:top w:val="none" w:sz="0" w:space="0" w:color="auto"/>
                                <w:left w:val="none" w:sz="0" w:space="0" w:color="auto"/>
                                <w:bottom w:val="none" w:sz="0" w:space="0" w:color="auto"/>
                                <w:right w:val="none" w:sz="0" w:space="0" w:color="auto"/>
                              </w:divBdr>
                              <w:divsChild>
                                <w:div w:id="443114087">
                                  <w:marLeft w:val="0"/>
                                  <w:marRight w:val="0"/>
                                  <w:marTop w:val="0"/>
                                  <w:marBottom w:val="0"/>
                                  <w:divBdr>
                                    <w:top w:val="none" w:sz="0" w:space="0" w:color="auto"/>
                                    <w:left w:val="none" w:sz="0" w:space="0" w:color="auto"/>
                                    <w:bottom w:val="none" w:sz="0" w:space="0" w:color="auto"/>
                                    <w:right w:val="none" w:sz="0" w:space="0" w:color="auto"/>
                                  </w:divBdr>
                                  <w:divsChild>
                                    <w:div w:id="278147633">
                                      <w:marLeft w:val="0"/>
                                      <w:marRight w:val="0"/>
                                      <w:marTop w:val="0"/>
                                      <w:marBottom w:val="0"/>
                                      <w:divBdr>
                                        <w:top w:val="none" w:sz="0" w:space="0" w:color="auto"/>
                                        <w:left w:val="none" w:sz="0" w:space="0" w:color="auto"/>
                                        <w:bottom w:val="none" w:sz="0" w:space="0" w:color="auto"/>
                                        <w:right w:val="none" w:sz="0" w:space="0" w:color="auto"/>
                                      </w:divBdr>
                                      <w:divsChild>
                                        <w:div w:id="1006202748">
                                          <w:marLeft w:val="0"/>
                                          <w:marRight w:val="0"/>
                                          <w:marTop w:val="0"/>
                                          <w:marBottom w:val="0"/>
                                          <w:divBdr>
                                            <w:top w:val="none" w:sz="0" w:space="0" w:color="auto"/>
                                            <w:left w:val="none" w:sz="0" w:space="0" w:color="auto"/>
                                            <w:bottom w:val="none" w:sz="0" w:space="0" w:color="auto"/>
                                            <w:right w:val="none" w:sz="0" w:space="0" w:color="auto"/>
                                          </w:divBdr>
                                          <w:divsChild>
                                            <w:div w:id="594561885">
                                              <w:marLeft w:val="0"/>
                                              <w:marRight w:val="0"/>
                                              <w:marTop w:val="0"/>
                                              <w:marBottom w:val="0"/>
                                              <w:divBdr>
                                                <w:top w:val="none" w:sz="0" w:space="0" w:color="auto"/>
                                                <w:left w:val="none" w:sz="0" w:space="0" w:color="auto"/>
                                                <w:bottom w:val="none" w:sz="0" w:space="0" w:color="auto"/>
                                                <w:right w:val="none" w:sz="0" w:space="0" w:color="auto"/>
                                              </w:divBdr>
                                              <w:divsChild>
                                                <w:div w:id="1633511559">
                                                  <w:marLeft w:val="0"/>
                                                  <w:marRight w:val="0"/>
                                                  <w:marTop w:val="0"/>
                                                  <w:marBottom w:val="0"/>
                                                  <w:divBdr>
                                                    <w:top w:val="none" w:sz="0" w:space="0" w:color="auto"/>
                                                    <w:left w:val="none" w:sz="0" w:space="0" w:color="auto"/>
                                                    <w:bottom w:val="none" w:sz="0" w:space="0" w:color="auto"/>
                                                    <w:right w:val="none" w:sz="0" w:space="0" w:color="auto"/>
                                                  </w:divBdr>
                                                  <w:divsChild>
                                                    <w:div w:id="1344940344">
                                                      <w:marLeft w:val="0"/>
                                                      <w:marRight w:val="0"/>
                                                      <w:marTop w:val="0"/>
                                                      <w:marBottom w:val="0"/>
                                                      <w:divBdr>
                                                        <w:top w:val="none" w:sz="0" w:space="0" w:color="auto"/>
                                                        <w:left w:val="none" w:sz="0" w:space="0" w:color="auto"/>
                                                        <w:bottom w:val="none" w:sz="0" w:space="0" w:color="auto"/>
                                                        <w:right w:val="none" w:sz="0" w:space="0" w:color="auto"/>
                                                      </w:divBdr>
                                                      <w:divsChild>
                                                        <w:div w:id="970668201">
                                                          <w:marLeft w:val="0"/>
                                                          <w:marRight w:val="0"/>
                                                          <w:marTop w:val="0"/>
                                                          <w:marBottom w:val="0"/>
                                                          <w:divBdr>
                                                            <w:top w:val="none" w:sz="0" w:space="0" w:color="auto"/>
                                                            <w:left w:val="none" w:sz="0" w:space="0" w:color="auto"/>
                                                            <w:bottom w:val="none" w:sz="0" w:space="0" w:color="auto"/>
                                                            <w:right w:val="none" w:sz="0" w:space="0" w:color="auto"/>
                                                          </w:divBdr>
                                                          <w:divsChild>
                                                            <w:div w:id="605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6297437">
      <w:bodyDiv w:val="1"/>
      <w:marLeft w:val="0"/>
      <w:marRight w:val="0"/>
      <w:marTop w:val="0"/>
      <w:marBottom w:val="0"/>
      <w:divBdr>
        <w:top w:val="none" w:sz="0" w:space="0" w:color="auto"/>
        <w:left w:val="none" w:sz="0" w:space="0" w:color="auto"/>
        <w:bottom w:val="none" w:sz="0" w:space="0" w:color="auto"/>
        <w:right w:val="none" w:sz="0" w:space="0" w:color="auto"/>
      </w:divBdr>
      <w:divsChild>
        <w:div w:id="1226263742">
          <w:marLeft w:val="0"/>
          <w:marRight w:val="0"/>
          <w:marTop w:val="0"/>
          <w:marBottom w:val="0"/>
          <w:divBdr>
            <w:top w:val="none" w:sz="0" w:space="0" w:color="auto"/>
            <w:left w:val="none" w:sz="0" w:space="0" w:color="auto"/>
            <w:bottom w:val="none" w:sz="0" w:space="0" w:color="auto"/>
            <w:right w:val="none" w:sz="0" w:space="0" w:color="auto"/>
          </w:divBdr>
          <w:divsChild>
            <w:div w:id="1719016355">
              <w:marLeft w:val="0"/>
              <w:marRight w:val="0"/>
              <w:marTop w:val="0"/>
              <w:marBottom w:val="0"/>
              <w:divBdr>
                <w:top w:val="none" w:sz="0" w:space="0" w:color="auto"/>
                <w:left w:val="none" w:sz="0" w:space="0" w:color="auto"/>
                <w:bottom w:val="none" w:sz="0" w:space="0" w:color="auto"/>
                <w:right w:val="none" w:sz="0" w:space="0" w:color="auto"/>
              </w:divBdr>
              <w:divsChild>
                <w:div w:id="1147282524">
                  <w:marLeft w:val="0"/>
                  <w:marRight w:val="0"/>
                  <w:marTop w:val="0"/>
                  <w:marBottom w:val="0"/>
                  <w:divBdr>
                    <w:top w:val="none" w:sz="0" w:space="0" w:color="auto"/>
                    <w:left w:val="none" w:sz="0" w:space="0" w:color="auto"/>
                    <w:bottom w:val="none" w:sz="0" w:space="0" w:color="auto"/>
                    <w:right w:val="none" w:sz="0" w:space="0" w:color="auto"/>
                  </w:divBdr>
                  <w:divsChild>
                    <w:div w:id="1279529456">
                      <w:marLeft w:val="0"/>
                      <w:marRight w:val="0"/>
                      <w:marTop w:val="0"/>
                      <w:marBottom w:val="0"/>
                      <w:divBdr>
                        <w:top w:val="none" w:sz="0" w:space="0" w:color="auto"/>
                        <w:left w:val="none" w:sz="0" w:space="0" w:color="auto"/>
                        <w:bottom w:val="none" w:sz="0" w:space="0" w:color="auto"/>
                        <w:right w:val="none" w:sz="0" w:space="0" w:color="auto"/>
                      </w:divBdr>
                      <w:divsChild>
                        <w:div w:id="191501609">
                          <w:marLeft w:val="0"/>
                          <w:marRight w:val="0"/>
                          <w:marTop w:val="0"/>
                          <w:marBottom w:val="0"/>
                          <w:divBdr>
                            <w:top w:val="none" w:sz="0" w:space="0" w:color="auto"/>
                            <w:left w:val="none" w:sz="0" w:space="0" w:color="auto"/>
                            <w:bottom w:val="none" w:sz="0" w:space="0" w:color="auto"/>
                            <w:right w:val="none" w:sz="0" w:space="0" w:color="auto"/>
                          </w:divBdr>
                          <w:divsChild>
                            <w:div w:id="354961049">
                              <w:marLeft w:val="0"/>
                              <w:marRight w:val="0"/>
                              <w:marTop w:val="0"/>
                              <w:marBottom w:val="0"/>
                              <w:divBdr>
                                <w:top w:val="none" w:sz="0" w:space="0" w:color="auto"/>
                                <w:left w:val="none" w:sz="0" w:space="0" w:color="auto"/>
                                <w:bottom w:val="none" w:sz="0" w:space="0" w:color="auto"/>
                                <w:right w:val="none" w:sz="0" w:space="0" w:color="auto"/>
                              </w:divBdr>
                              <w:divsChild>
                                <w:div w:id="458107430">
                                  <w:marLeft w:val="0"/>
                                  <w:marRight w:val="0"/>
                                  <w:marTop w:val="0"/>
                                  <w:marBottom w:val="0"/>
                                  <w:divBdr>
                                    <w:top w:val="none" w:sz="0" w:space="0" w:color="auto"/>
                                    <w:left w:val="none" w:sz="0" w:space="0" w:color="auto"/>
                                    <w:bottom w:val="none" w:sz="0" w:space="0" w:color="auto"/>
                                    <w:right w:val="none" w:sz="0" w:space="0" w:color="auto"/>
                                  </w:divBdr>
                                  <w:divsChild>
                                    <w:div w:id="433209849">
                                      <w:marLeft w:val="0"/>
                                      <w:marRight w:val="0"/>
                                      <w:marTop w:val="0"/>
                                      <w:marBottom w:val="0"/>
                                      <w:divBdr>
                                        <w:top w:val="none" w:sz="0" w:space="0" w:color="auto"/>
                                        <w:left w:val="none" w:sz="0" w:space="0" w:color="auto"/>
                                        <w:bottom w:val="none" w:sz="0" w:space="0" w:color="auto"/>
                                        <w:right w:val="none" w:sz="0" w:space="0" w:color="auto"/>
                                      </w:divBdr>
                                      <w:divsChild>
                                        <w:div w:id="870999098">
                                          <w:marLeft w:val="0"/>
                                          <w:marRight w:val="0"/>
                                          <w:marTop w:val="0"/>
                                          <w:marBottom w:val="0"/>
                                          <w:divBdr>
                                            <w:top w:val="none" w:sz="0" w:space="0" w:color="auto"/>
                                            <w:left w:val="none" w:sz="0" w:space="0" w:color="auto"/>
                                            <w:bottom w:val="none" w:sz="0" w:space="0" w:color="auto"/>
                                            <w:right w:val="none" w:sz="0" w:space="0" w:color="auto"/>
                                          </w:divBdr>
                                          <w:divsChild>
                                            <w:div w:id="1236087286">
                                              <w:marLeft w:val="0"/>
                                              <w:marRight w:val="0"/>
                                              <w:marTop w:val="0"/>
                                              <w:marBottom w:val="0"/>
                                              <w:divBdr>
                                                <w:top w:val="none" w:sz="0" w:space="0" w:color="auto"/>
                                                <w:left w:val="none" w:sz="0" w:space="0" w:color="auto"/>
                                                <w:bottom w:val="none" w:sz="0" w:space="0" w:color="auto"/>
                                                <w:right w:val="none" w:sz="0" w:space="0" w:color="auto"/>
                                              </w:divBdr>
                                              <w:divsChild>
                                                <w:div w:id="1491867715">
                                                  <w:marLeft w:val="0"/>
                                                  <w:marRight w:val="0"/>
                                                  <w:marTop w:val="0"/>
                                                  <w:marBottom w:val="0"/>
                                                  <w:divBdr>
                                                    <w:top w:val="none" w:sz="0" w:space="0" w:color="auto"/>
                                                    <w:left w:val="none" w:sz="0" w:space="0" w:color="auto"/>
                                                    <w:bottom w:val="none" w:sz="0" w:space="0" w:color="auto"/>
                                                    <w:right w:val="none" w:sz="0" w:space="0" w:color="auto"/>
                                                  </w:divBdr>
                                                  <w:divsChild>
                                                    <w:div w:id="260723226">
                                                      <w:marLeft w:val="0"/>
                                                      <w:marRight w:val="0"/>
                                                      <w:marTop w:val="0"/>
                                                      <w:marBottom w:val="0"/>
                                                      <w:divBdr>
                                                        <w:top w:val="none" w:sz="0" w:space="0" w:color="auto"/>
                                                        <w:left w:val="none" w:sz="0" w:space="0" w:color="auto"/>
                                                        <w:bottom w:val="none" w:sz="0" w:space="0" w:color="auto"/>
                                                        <w:right w:val="none" w:sz="0" w:space="0" w:color="auto"/>
                                                      </w:divBdr>
                                                      <w:divsChild>
                                                        <w:div w:id="1905674963">
                                                          <w:marLeft w:val="0"/>
                                                          <w:marRight w:val="0"/>
                                                          <w:marTop w:val="0"/>
                                                          <w:marBottom w:val="0"/>
                                                          <w:divBdr>
                                                            <w:top w:val="none" w:sz="0" w:space="0" w:color="auto"/>
                                                            <w:left w:val="none" w:sz="0" w:space="0" w:color="auto"/>
                                                            <w:bottom w:val="none" w:sz="0" w:space="0" w:color="auto"/>
                                                            <w:right w:val="none" w:sz="0" w:space="0" w:color="auto"/>
                                                          </w:divBdr>
                                                          <w:divsChild>
                                                            <w:div w:id="9534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0808503">
      <w:bodyDiv w:val="1"/>
      <w:marLeft w:val="0"/>
      <w:marRight w:val="0"/>
      <w:marTop w:val="0"/>
      <w:marBottom w:val="0"/>
      <w:divBdr>
        <w:top w:val="none" w:sz="0" w:space="0" w:color="auto"/>
        <w:left w:val="none" w:sz="0" w:space="0" w:color="auto"/>
        <w:bottom w:val="none" w:sz="0" w:space="0" w:color="auto"/>
        <w:right w:val="none" w:sz="0" w:space="0" w:color="auto"/>
      </w:divBdr>
      <w:divsChild>
        <w:div w:id="2111926264">
          <w:marLeft w:val="0"/>
          <w:marRight w:val="0"/>
          <w:marTop w:val="0"/>
          <w:marBottom w:val="0"/>
          <w:divBdr>
            <w:top w:val="none" w:sz="0" w:space="0" w:color="auto"/>
            <w:left w:val="none" w:sz="0" w:space="0" w:color="auto"/>
            <w:bottom w:val="none" w:sz="0" w:space="0" w:color="auto"/>
            <w:right w:val="none" w:sz="0" w:space="0" w:color="auto"/>
          </w:divBdr>
          <w:divsChild>
            <w:div w:id="45763816">
              <w:marLeft w:val="0"/>
              <w:marRight w:val="0"/>
              <w:marTop w:val="0"/>
              <w:marBottom w:val="0"/>
              <w:divBdr>
                <w:top w:val="none" w:sz="0" w:space="0" w:color="auto"/>
                <w:left w:val="none" w:sz="0" w:space="0" w:color="auto"/>
                <w:bottom w:val="none" w:sz="0" w:space="0" w:color="auto"/>
                <w:right w:val="none" w:sz="0" w:space="0" w:color="auto"/>
              </w:divBdr>
              <w:divsChild>
                <w:div w:id="448160071">
                  <w:marLeft w:val="0"/>
                  <w:marRight w:val="0"/>
                  <w:marTop w:val="0"/>
                  <w:marBottom w:val="0"/>
                  <w:divBdr>
                    <w:top w:val="none" w:sz="0" w:space="0" w:color="auto"/>
                    <w:left w:val="none" w:sz="0" w:space="0" w:color="auto"/>
                    <w:bottom w:val="none" w:sz="0" w:space="0" w:color="auto"/>
                    <w:right w:val="none" w:sz="0" w:space="0" w:color="auto"/>
                  </w:divBdr>
                  <w:divsChild>
                    <w:div w:id="942687371">
                      <w:marLeft w:val="0"/>
                      <w:marRight w:val="0"/>
                      <w:marTop w:val="0"/>
                      <w:marBottom w:val="0"/>
                      <w:divBdr>
                        <w:top w:val="none" w:sz="0" w:space="0" w:color="auto"/>
                        <w:left w:val="none" w:sz="0" w:space="0" w:color="auto"/>
                        <w:bottom w:val="none" w:sz="0" w:space="0" w:color="auto"/>
                        <w:right w:val="none" w:sz="0" w:space="0" w:color="auto"/>
                      </w:divBdr>
                      <w:divsChild>
                        <w:div w:id="2138834656">
                          <w:marLeft w:val="0"/>
                          <w:marRight w:val="0"/>
                          <w:marTop w:val="0"/>
                          <w:marBottom w:val="0"/>
                          <w:divBdr>
                            <w:top w:val="none" w:sz="0" w:space="0" w:color="auto"/>
                            <w:left w:val="none" w:sz="0" w:space="0" w:color="auto"/>
                            <w:bottom w:val="none" w:sz="0" w:space="0" w:color="auto"/>
                            <w:right w:val="none" w:sz="0" w:space="0" w:color="auto"/>
                          </w:divBdr>
                          <w:divsChild>
                            <w:div w:id="344136556">
                              <w:marLeft w:val="0"/>
                              <w:marRight w:val="0"/>
                              <w:marTop w:val="0"/>
                              <w:marBottom w:val="0"/>
                              <w:divBdr>
                                <w:top w:val="none" w:sz="0" w:space="0" w:color="auto"/>
                                <w:left w:val="none" w:sz="0" w:space="0" w:color="auto"/>
                                <w:bottom w:val="none" w:sz="0" w:space="0" w:color="auto"/>
                                <w:right w:val="none" w:sz="0" w:space="0" w:color="auto"/>
                              </w:divBdr>
                              <w:divsChild>
                                <w:div w:id="939948361">
                                  <w:marLeft w:val="0"/>
                                  <w:marRight w:val="0"/>
                                  <w:marTop w:val="0"/>
                                  <w:marBottom w:val="0"/>
                                  <w:divBdr>
                                    <w:top w:val="none" w:sz="0" w:space="0" w:color="auto"/>
                                    <w:left w:val="none" w:sz="0" w:space="0" w:color="auto"/>
                                    <w:bottom w:val="none" w:sz="0" w:space="0" w:color="auto"/>
                                    <w:right w:val="none" w:sz="0" w:space="0" w:color="auto"/>
                                  </w:divBdr>
                                  <w:divsChild>
                                    <w:div w:id="58599828">
                                      <w:marLeft w:val="0"/>
                                      <w:marRight w:val="0"/>
                                      <w:marTop w:val="0"/>
                                      <w:marBottom w:val="0"/>
                                      <w:divBdr>
                                        <w:top w:val="none" w:sz="0" w:space="0" w:color="auto"/>
                                        <w:left w:val="none" w:sz="0" w:space="0" w:color="auto"/>
                                        <w:bottom w:val="none" w:sz="0" w:space="0" w:color="auto"/>
                                        <w:right w:val="none" w:sz="0" w:space="0" w:color="auto"/>
                                      </w:divBdr>
                                      <w:divsChild>
                                        <w:div w:id="184103232">
                                          <w:marLeft w:val="0"/>
                                          <w:marRight w:val="0"/>
                                          <w:marTop w:val="0"/>
                                          <w:marBottom w:val="0"/>
                                          <w:divBdr>
                                            <w:top w:val="none" w:sz="0" w:space="0" w:color="auto"/>
                                            <w:left w:val="none" w:sz="0" w:space="0" w:color="auto"/>
                                            <w:bottom w:val="none" w:sz="0" w:space="0" w:color="auto"/>
                                            <w:right w:val="none" w:sz="0" w:space="0" w:color="auto"/>
                                          </w:divBdr>
                                          <w:divsChild>
                                            <w:div w:id="1687973759">
                                              <w:marLeft w:val="0"/>
                                              <w:marRight w:val="0"/>
                                              <w:marTop w:val="0"/>
                                              <w:marBottom w:val="0"/>
                                              <w:divBdr>
                                                <w:top w:val="none" w:sz="0" w:space="0" w:color="auto"/>
                                                <w:left w:val="none" w:sz="0" w:space="0" w:color="auto"/>
                                                <w:bottom w:val="none" w:sz="0" w:space="0" w:color="auto"/>
                                                <w:right w:val="none" w:sz="0" w:space="0" w:color="auto"/>
                                              </w:divBdr>
                                              <w:divsChild>
                                                <w:div w:id="1303384428">
                                                  <w:marLeft w:val="0"/>
                                                  <w:marRight w:val="0"/>
                                                  <w:marTop w:val="0"/>
                                                  <w:marBottom w:val="0"/>
                                                  <w:divBdr>
                                                    <w:top w:val="none" w:sz="0" w:space="0" w:color="auto"/>
                                                    <w:left w:val="none" w:sz="0" w:space="0" w:color="auto"/>
                                                    <w:bottom w:val="none" w:sz="0" w:space="0" w:color="auto"/>
                                                    <w:right w:val="none" w:sz="0" w:space="0" w:color="auto"/>
                                                  </w:divBdr>
                                                  <w:divsChild>
                                                    <w:div w:id="1395002681">
                                                      <w:marLeft w:val="0"/>
                                                      <w:marRight w:val="0"/>
                                                      <w:marTop w:val="0"/>
                                                      <w:marBottom w:val="0"/>
                                                      <w:divBdr>
                                                        <w:top w:val="none" w:sz="0" w:space="0" w:color="auto"/>
                                                        <w:left w:val="none" w:sz="0" w:space="0" w:color="auto"/>
                                                        <w:bottom w:val="none" w:sz="0" w:space="0" w:color="auto"/>
                                                        <w:right w:val="none" w:sz="0" w:space="0" w:color="auto"/>
                                                      </w:divBdr>
                                                      <w:divsChild>
                                                        <w:div w:id="1869905691">
                                                          <w:marLeft w:val="0"/>
                                                          <w:marRight w:val="0"/>
                                                          <w:marTop w:val="0"/>
                                                          <w:marBottom w:val="0"/>
                                                          <w:divBdr>
                                                            <w:top w:val="none" w:sz="0" w:space="0" w:color="auto"/>
                                                            <w:left w:val="none" w:sz="0" w:space="0" w:color="auto"/>
                                                            <w:bottom w:val="none" w:sz="0" w:space="0" w:color="auto"/>
                                                            <w:right w:val="none" w:sz="0" w:space="0" w:color="auto"/>
                                                          </w:divBdr>
                                                          <w:divsChild>
                                                            <w:div w:id="18517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668591">
      <w:bodyDiv w:val="1"/>
      <w:marLeft w:val="0"/>
      <w:marRight w:val="0"/>
      <w:marTop w:val="0"/>
      <w:marBottom w:val="0"/>
      <w:divBdr>
        <w:top w:val="none" w:sz="0" w:space="0" w:color="auto"/>
        <w:left w:val="none" w:sz="0" w:space="0" w:color="auto"/>
        <w:bottom w:val="none" w:sz="0" w:space="0" w:color="auto"/>
        <w:right w:val="none" w:sz="0" w:space="0" w:color="auto"/>
      </w:divBdr>
    </w:div>
    <w:div w:id="740179531">
      <w:bodyDiv w:val="1"/>
      <w:marLeft w:val="0"/>
      <w:marRight w:val="0"/>
      <w:marTop w:val="0"/>
      <w:marBottom w:val="0"/>
      <w:divBdr>
        <w:top w:val="none" w:sz="0" w:space="0" w:color="auto"/>
        <w:left w:val="none" w:sz="0" w:space="0" w:color="auto"/>
        <w:bottom w:val="none" w:sz="0" w:space="0" w:color="auto"/>
        <w:right w:val="none" w:sz="0" w:space="0" w:color="auto"/>
      </w:divBdr>
    </w:div>
    <w:div w:id="748576013">
      <w:bodyDiv w:val="1"/>
      <w:marLeft w:val="0"/>
      <w:marRight w:val="0"/>
      <w:marTop w:val="0"/>
      <w:marBottom w:val="0"/>
      <w:divBdr>
        <w:top w:val="none" w:sz="0" w:space="0" w:color="auto"/>
        <w:left w:val="none" w:sz="0" w:space="0" w:color="auto"/>
        <w:bottom w:val="none" w:sz="0" w:space="0" w:color="auto"/>
        <w:right w:val="none" w:sz="0" w:space="0" w:color="auto"/>
      </w:divBdr>
      <w:divsChild>
        <w:div w:id="1764719452">
          <w:marLeft w:val="0"/>
          <w:marRight w:val="0"/>
          <w:marTop w:val="0"/>
          <w:marBottom w:val="0"/>
          <w:divBdr>
            <w:top w:val="none" w:sz="0" w:space="0" w:color="auto"/>
            <w:left w:val="none" w:sz="0" w:space="0" w:color="auto"/>
            <w:bottom w:val="none" w:sz="0" w:space="0" w:color="auto"/>
            <w:right w:val="none" w:sz="0" w:space="0" w:color="auto"/>
          </w:divBdr>
          <w:divsChild>
            <w:div w:id="1137262446">
              <w:marLeft w:val="0"/>
              <w:marRight w:val="0"/>
              <w:marTop w:val="0"/>
              <w:marBottom w:val="0"/>
              <w:divBdr>
                <w:top w:val="none" w:sz="0" w:space="0" w:color="auto"/>
                <w:left w:val="none" w:sz="0" w:space="0" w:color="auto"/>
                <w:bottom w:val="none" w:sz="0" w:space="0" w:color="auto"/>
                <w:right w:val="none" w:sz="0" w:space="0" w:color="auto"/>
              </w:divBdr>
              <w:divsChild>
                <w:div w:id="1051003950">
                  <w:marLeft w:val="0"/>
                  <w:marRight w:val="0"/>
                  <w:marTop w:val="0"/>
                  <w:marBottom w:val="0"/>
                  <w:divBdr>
                    <w:top w:val="none" w:sz="0" w:space="0" w:color="auto"/>
                    <w:left w:val="none" w:sz="0" w:space="0" w:color="auto"/>
                    <w:bottom w:val="none" w:sz="0" w:space="0" w:color="auto"/>
                    <w:right w:val="none" w:sz="0" w:space="0" w:color="auto"/>
                  </w:divBdr>
                  <w:divsChild>
                    <w:div w:id="1193882062">
                      <w:marLeft w:val="0"/>
                      <w:marRight w:val="0"/>
                      <w:marTop w:val="0"/>
                      <w:marBottom w:val="0"/>
                      <w:divBdr>
                        <w:top w:val="none" w:sz="0" w:space="0" w:color="auto"/>
                        <w:left w:val="none" w:sz="0" w:space="0" w:color="auto"/>
                        <w:bottom w:val="none" w:sz="0" w:space="0" w:color="auto"/>
                        <w:right w:val="none" w:sz="0" w:space="0" w:color="auto"/>
                      </w:divBdr>
                      <w:divsChild>
                        <w:div w:id="1457944399">
                          <w:marLeft w:val="0"/>
                          <w:marRight w:val="0"/>
                          <w:marTop w:val="0"/>
                          <w:marBottom w:val="0"/>
                          <w:divBdr>
                            <w:top w:val="none" w:sz="0" w:space="0" w:color="auto"/>
                            <w:left w:val="none" w:sz="0" w:space="0" w:color="auto"/>
                            <w:bottom w:val="none" w:sz="0" w:space="0" w:color="auto"/>
                            <w:right w:val="none" w:sz="0" w:space="0" w:color="auto"/>
                          </w:divBdr>
                          <w:divsChild>
                            <w:div w:id="1849324184">
                              <w:marLeft w:val="0"/>
                              <w:marRight w:val="0"/>
                              <w:marTop w:val="0"/>
                              <w:marBottom w:val="0"/>
                              <w:divBdr>
                                <w:top w:val="none" w:sz="0" w:space="0" w:color="auto"/>
                                <w:left w:val="none" w:sz="0" w:space="0" w:color="auto"/>
                                <w:bottom w:val="none" w:sz="0" w:space="0" w:color="auto"/>
                                <w:right w:val="none" w:sz="0" w:space="0" w:color="auto"/>
                              </w:divBdr>
                              <w:divsChild>
                                <w:div w:id="1782533879">
                                  <w:marLeft w:val="0"/>
                                  <w:marRight w:val="0"/>
                                  <w:marTop w:val="0"/>
                                  <w:marBottom w:val="0"/>
                                  <w:divBdr>
                                    <w:top w:val="none" w:sz="0" w:space="0" w:color="auto"/>
                                    <w:left w:val="none" w:sz="0" w:space="0" w:color="auto"/>
                                    <w:bottom w:val="none" w:sz="0" w:space="0" w:color="auto"/>
                                    <w:right w:val="none" w:sz="0" w:space="0" w:color="auto"/>
                                  </w:divBdr>
                                  <w:divsChild>
                                    <w:div w:id="310863562">
                                      <w:marLeft w:val="0"/>
                                      <w:marRight w:val="0"/>
                                      <w:marTop w:val="0"/>
                                      <w:marBottom w:val="0"/>
                                      <w:divBdr>
                                        <w:top w:val="none" w:sz="0" w:space="0" w:color="auto"/>
                                        <w:left w:val="none" w:sz="0" w:space="0" w:color="auto"/>
                                        <w:bottom w:val="none" w:sz="0" w:space="0" w:color="auto"/>
                                        <w:right w:val="none" w:sz="0" w:space="0" w:color="auto"/>
                                      </w:divBdr>
                                      <w:divsChild>
                                        <w:div w:id="860315031">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sChild>
                                                <w:div w:id="1347369937">
                                                  <w:marLeft w:val="0"/>
                                                  <w:marRight w:val="0"/>
                                                  <w:marTop w:val="0"/>
                                                  <w:marBottom w:val="0"/>
                                                  <w:divBdr>
                                                    <w:top w:val="none" w:sz="0" w:space="0" w:color="auto"/>
                                                    <w:left w:val="none" w:sz="0" w:space="0" w:color="auto"/>
                                                    <w:bottom w:val="none" w:sz="0" w:space="0" w:color="auto"/>
                                                    <w:right w:val="none" w:sz="0" w:space="0" w:color="auto"/>
                                                  </w:divBdr>
                                                  <w:divsChild>
                                                    <w:div w:id="2058818490">
                                                      <w:marLeft w:val="0"/>
                                                      <w:marRight w:val="0"/>
                                                      <w:marTop w:val="0"/>
                                                      <w:marBottom w:val="0"/>
                                                      <w:divBdr>
                                                        <w:top w:val="none" w:sz="0" w:space="0" w:color="auto"/>
                                                        <w:left w:val="none" w:sz="0" w:space="0" w:color="auto"/>
                                                        <w:bottom w:val="none" w:sz="0" w:space="0" w:color="auto"/>
                                                        <w:right w:val="none" w:sz="0" w:space="0" w:color="auto"/>
                                                      </w:divBdr>
                                                      <w:divsChild>
                                                        <w:div w:id="979187969">
                                                          <w:marLeft w:val="0"/>
                                                          <w:marRight w:val="0"/>
                                                          <w:marTop w:val="0"/>
                                                          <w:marBottom w:val="0"/>
                                                          <w:divBdr>
                                                            <w:top w:val="none" w:sz="0" w:space="0" w:color="auto"/>
                                                            <w:left w:val="none" w:sz="0" w:space="0" w:color="auto"/>
                                                            <w:bottom w:val="none" w:sz="0" w:space="0" w:color="auto"/>
                                                            <w:right w:val="none" w:sz="0" w:space="0" w:color="auto"/>
                                                          </w:divBdr>
                                                          <w:divsChild>
                                                            <w:div w:id="15092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1467015">
      <w:bodyDiv w:val="1"/>
      <w:marLeft w:val="0"/>
      <w:marRight w:val="0"/>
      <w:marTop w:val="0"/>
      <w:marBottom w:val="0"/>
      <w:divBdr>
        <w:top w:val="none" w:sz="0" w:space="0" w:color="auto"/>
        <w:left w:val="none" w:sz="0" w:space="0" w:color="auto"/>
        <w:bottom w:val="none" w:sz="0" w:space="0" w:color="auto"/>
        <w:right w:val="none" w:sz="0" w:space="0" w:color="auto"/>
      </w:divBdr>
      <w:divsChild>
        <w:div w:id="1402676004">
          <w:marLeft w:val="0"/>
          <w:marRight w:val="0"/>
          <w:marTop w:val="0"/>
          <w:marBottom w:val="0"/>
          <w:divBdr>
            <w:top w:val="none" w:sz="0" w:space="0" w:color="auto"/>
            <w:left w:val="none" w:sz="0" w:space="0" w:color="auto"/>
            <w:bottom w:val="none" w:sz="0" w:space="0" w:color="auto"/>
            <w:right w:val="none" w:sz="0" w:space="0" w:color="auto"/>
          </w:divBdr>
          <w:divsChild>
            <w:div w:id="1881283525">
              <w:marLeft w:val="0"/>
              <w:marRight w:val="0"/>
              <w:marTop w:val="0"/>
              <w:marBottom w:val="0"/>
              <w:divBdr>
                <w:top w:val="none" w:sz="0" w:space="0" w:color="auto"/>
                <w:left w:val="none" w:sz="0" w:space="0" w:color="auto"/>
                <w:bottom w:val="none" w:sz="0" w:space="0" w:color="auto"/>
                <w:right w:val="none" w:sz="0" w:space="0" w:color="auto"/>
              </w:divBdr>
              <w:divsChild>
                <w:div w:id="1057438213">
                  <w:marLeft w:val="0"/>
                  <w:marRight w:val="0"/>
                  <w:marTop w:val="0"/>
                  <w:marBottom w:val="0"/>
                  <w:divBdr>
                    <w:top w:val="none" w:sz="0" w:space="0" w:color="auto"/>
                    <w:left w:val="none" w:sz="0" w:space="0" w:color="auto"/>
                    <w:bottom w:val="none" w:sz="0" w:space="0" w:color="auto"/>
                    <w:right w:val="none" w:sz="0" w:space="0" w:color="auto"/>
                  </w:divBdr>
                  <w:divsChild>
                    <w:div w:id="24255605">
                      <w:marLeft w:val="0"/>
                      <w:marRight w:val="0"/>
                      <w:marTop w:val="0"/>
                      <w:marBottom w:val="0"/>
                      <w:divBdr>
                        <w:top w:val="none" w:sz="0" w:space="0" w:color="auto"/>
                        <w:left w:val="none" w:sz="0" w:space="0" w:color="auto"/>
                        <w:bottom w:val="none" w:sz="0" w:space="0" w:color="auto"/>
                        <w:right w:val="none" w:sz="0" w:space="0" w:color="auto"/>
                      </w:divBdr>
                      <w:divsChild>
                        <w:div w:id="614288780">
                          <w:marLeft w:val="0"/>
                          <w:marRight w:val="0"/>
                          <w:marTop w:val="0"/>
                          <w:marBottom w:val="0"/>
                          <w:divBdr>
                            <w:top w:val="none" w:sz="0" w:space="0" w:color="auto"/>
                            <w:left w:val="none" w:sz="0" w:space="0" w:color="auto"/>
                            <w:bottom w:val="none" w:sz="0" w:space="0" w:color="auto"/>
                            <w:right w:val="none" w:sz="0" w:space="0" w:color="auto"/>
                          </w:divBdr>
                          <w:divsChild>
                            <w:div w:id="1794208593">
                              <w:marLeft w:val="0"/>
                              <w:marRight w:val="0"/>
                              <w:marTop w:val="0"/>
                              <w:marBottom w:val="0"/>
                              <w:divBdr>
                                <w:top w:val="none" w:sz="0" w:space="0" w:color="auto"/>
                                <w:left w:val="none" w:sz="0" w:space="0" w:color="auto"/>
                                <w:bottom w:val="none" w:sz="0" w:space="0" w:color="auto"/>
                                <w:right w:val="none" w:sz="0" w:space="0" w:color="auto"/>
                              </w:divBdr>
                              <w:divsChild>
                                <w:div w:id="833761516">
                                  <w:marLeft w:val="0"/>
                                  <w:marRight w:val="0"/>
                                  <w:marTop w:val="0"/>
                                  <w:marBottom w:val="0"/>
                                  <w:divBdr>
                                    <w:top w:val="none" w:sz="0" w:space="0" w:color="auto"/>
                                    <w:left w:val="none" w:sz="0" w:space="0" w:color="auto"/>
                                    <w:bottom w:val="none" w:sz="0" w:space="0" w:color="auto"/>
                                    <w:right w:val="none" w:sz="0" w:space="0" w:color="auto"/>
                                  </w:divBdr>
                                  <w:divsChild>
                                    <w:div w:id="1631401078">
                                      <w:marLeft w:val="0"/>
                                      <w:marRight w:val="0"/>
                                      <w:marTop w:val="0"/>
                                      <w:marBottom w:val="0"/>
                                      <w:divBdr>
                                        <w:top w:val="none" w:sz="0" w:space="0" w:color="auto"/>
                                        <w:left w:val="none" w:sz="0" w:space="0" w:color="auto"/>
                                        <w:bottom w:val="none" w:sz="0" w:space="0" w:color="auto"/>
                                        <w:right w:val="none" w:sz="0" w:space="0" w:color="auto"/>
                                      </w:divBdr>
                                      <w:divsChild>
                                        <w:div w:id="2082678312">
                                          <w:marLeft w:val="0"/>
                                          <w:marRight w:val="0"/>
                                          <w:marTop w:val="0"/>
                                          <w:marBottom w:val="0"/>
                                          <w:divBdr>
                                            <w:top w:val="none" w:sz="0" w:space="0" w:color="auto"/>
                                            <w:left w:val="none" w:sz="0" w:space="0" w:color="auto"/>
                                            <w:bottom w:val="none" w:sz="0" w:space="0" w:color="auto"/>
                                            <w:right w:val="none" w:sz="0" w:space="0" w:color="auto"/>
                                          </w:divBdr>
                                          <w:divsChild>
                                            <w:div w:id="2070614207">
                                              <w:marLeft w:val="0"/>
                                              <w:marRight w:val="0"/>
                                              <w:marTop w:val="0"/>
                                              <w:marBottom w:val="0"/>
                                              <w:divBdr>
                                                <w:top w:val="none" w:sz="0" w:space="0" w:color="auto"/>
                                                <w:left w:val="none" w:sz="0" w:space="0" w:color="auto"/>
                                                <w:bottom w:val="none" w:sz="0" w:space="0" w:color="auto"/>
                                                <w:right w:val="none" w:sz="0" w:space="0" w:color="auto"/>
                                              </w:divBdr>
                                              <w:divsChild>
                                                <w:div w:id="414790519">
                                                  <w:marLeft w:val="0"/>
                                                  <w:marRight w:val="0"/>
                                                  <w:marTop w:val="0"/>
                                                  <w:marBottom w:val="0"/>
                                                  <w:divBdr>
                                                    <w:top w:val="none" w:sz="0" w:space="0" w:color="auto"/>
                                                    <w:left w:val="none" w:sz="0" w:space="0" w:color="auto"/>
                                                    <w:bottom w:val="none" w:sz="0" w:space="0" w:color="auto"/>
                                                    <w:right w:val="none" w:sz="0" w:space="0" w:color="auto"/>
                                                  </w:divBdr>
                                                  <w:divsChild>
                                                    <w:div w:id="1502115982">
                                                      <w:marLeft w:val="0"/>
                                                      <w:marRight w:val="0"/>
                                                      <w:marTop w:val="0"/>
                                                      <w:marBottom w:val="0"/>
                                                      <w:divBdr>
                                                        <w:top w:val="none" w:sz="0" w:space="0" w:color="auto"/>
                                                        <w:left w:val="none" w:sz="0" w:space="0" w:color="auto"/>
                                                        <w:bottom w:val="none" w:sz="0" w:space="0" w:color="auto"/>
                                                        <w:right w:val="none" w:sz="0" w:space="0" w:color="auto"/>
                                                      </w:divBdr>
                                                      <w:divsChild>
                                                        <w:div w:id="270480700">
                                                          <w:marLeft w:val="0"/>
                                                          <w:marRight w:val="0"/>
                                                          <w:marTop w:val="0"/>
                                                          <w:marBottom w:val="0"/>
                                                          <w:divBdr>
                                                            <w:top w:val="none" w:sz="0" w:space="0" w:color="auto"/>
                                                            <w:left w:val="none" w:sz="0" w:space="0" w:color="auto"/>
                                                            <w:bottom w:val="none" w:sz="0" w:space="0" w:color="auto"/>
                                                            <w:right w:val="none" w:sz="0" w:space="0" w:color="auto"/>
                                                          </w:divBdr>
                                                          <w:divsChild>
                                                            <w:div w:id="8228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783455">
      <w:bodyDiv w:val="1"/>
      <w:marLeft w:val="0"/>
      <w:marRight w:val="0"/>
      <w:marTop w:val="0"/>
      <w:marBottom w:val="0"/>
      <w:divBdr>
        <w:top w:val="none" w:sz="0" w:space="0" w:color="auto"/>
        <w:left w:val="none" w:sz="0" w:space="0" w:color="auto"/>
        <w:bottom w:val="none" w:sz="0" w:space="0" w:color="auto"/>
        <w:right w:val="none" w:sz="0" w:space="0" w:color="auto"/>
      </w:divBdr>
    </w:div>
    <w:div w:id="761412873">
      <w:bodyDiv w:val="1"/>
      <w:marLeft w:val="0"/>
      <w:marRight w:val="0"/>
      <w:marTop w:val="0"/>
      <w:marBottom w:val="0"/>
      <w:divBdr>
        <w:top w:val="none" w:sz="0" w:space="0" w:color="auto"/>
        <w:left w:val="none" w:sz="0" w:space="0" w:color="auto"/>
        <w:bottom w:val="none" w:sz="0" w:space="0" w:color="auto"/>
        <w:right w:val="none" w:sz="0" w:space="0" w:color="auto"/>
      </w:divBdr>
    </w:div>
    <w:div w:id="773793437">
      <w:bodyDiv w:val="1"/>
      <w:marLeft w:val="0"/>
      <w:marRight w:val="0"/>
      <w:marTop w:val="0"/>
      <w:marBottom w:val="0"/>
      <w:divBdr>
        <w:top w:val="none" w:sz="0" w:space="0" w:color="auto"/>
        <w:left w:val="none" w:sz="0" w:space="0" w:color="auto"/>
        <w:bottom w:val="none" w:sz="0" w:space="0" w:color="auto"/>
        <w:right w:val="none" w:sz="0" w:space="0" w:color="auto"/>
      </w:divBdr>
    </w:div>
    <w:div w:id="777724267">
      <w:bodyDiv w:val="1"/>
      <w:marLeft w:val="0"/>
      <w:marRight w:val="0"/>
      <w:marTop w:val="0"/>
      <w:marBottom w:val="0"/>
      <w:divBdr>
        <w:top w:val="none" w:sz="0" w:space="0" w:color="auto"/>
        <w:left w:val="none" w:sz="0" w:space="0" w:color="auto"/>
        <w:bottom w:val="none" w:sz="0" w:space="0" w:color="auto"/>
        <w:right w:val="none" w:sz="0" w:space="0" w:color="auto"/>
      </w:divBdr>
      <w:divsChild>
        <w:div w:id="1013410371">
          <w:marLeft w:val="0"/>
          <w:marRight w:val="0"/>
          <w:marTop w:val="0"/>
          <w:marBottom w:val="0"/>
          <w:divBdr>
            <w:top w:val="none" w:sz="0" w:space="0" w:color="auto"/>
            <w:left w:val="none" w:sz="0" w:space="0" w:color="auto"/>
            <w:bottom w:val="none" w:sz="0" w:space="0" w:color="auto"/>
            <w:right w:val="none" w:sz="0" w:space="0" w:color="auto"/>
          </w:divBdr>
          <w:divsChild>
            <w:div w:id="477307184">
              <w:marLeft w:val="0"/>
              <w:marRight w:val="0"/>
              <w:marTop w:val="0"/>
              <w:marBottom w:val="0"/>
              <w:divBdr>
                <w:top w:val="none" w:sz="0" w:space="0" w:color="auto"/>
                <w:left w:val="none" w:sz="0" w:space="0" w:color="auto"/>
                <w:bottom w:val="none" w:sz="0" w:space="0" w:color="auto"/>
                <w:right w:val="none" w:sz="0" w:space="0" w:color="auto"/>
              </w:divBdr>
              <w:divsChild>
                <w:div w:id="1512256323">
                  <w:marLeft w:val="0"/>
                  <w:marRight w:val="0"/>
                  <w:marTop w:val="0"/>
                  <w:marBottom w:val="0"/>
                  <w:divBdr>
                    <w:top w:val="none" w:sz="0" w:space="0" w:color="auto"/>
                    <w:left w:val="none" w:sz="0" w:space="0" w:color="auto"/>
                    <w:bottom w:val="none" w:sz="0" w:space="0" w:color="auto"/>
                    <w:right w:val="none" w:sz="0" w:space="0" w:color="auto"/>
                  </w:divBdr>
                  <w:divsChild>
                    <w:div w:id="1120804234">
                      <w:marLeft w:val="0"/>
                      <w:marRight w:val="0"/>
                      <w:marTop w:val="0"/>
                      <w:marBottom w:val="0"/>
                      <w:divBdr>
                        <w:top w:val="none" w:sz="0" w:space="0" w:color="auto"/>
                        <w:left w:val="none" w:sz="0" w:space="0" w:color="auto"/>
                        <w:bottom w:val="none" w:sz="0" w:space="0" w:color="auto"/>
                        <w:right w:val="none" w:sz="0" w:space="0" w:color="auto"/>
                      </w:divBdr>
                      <w:divsChild>
                        <w:div w:id="23865342">
                          <w:marLeft w:val="0"/>
                          <w:marRight w:val="0"/>
                          <w:marTop w:val="0"/>
                          <w:marBottom w:val="0"/>
                          <w:divBdr>
                            <w:top w:val="none" w:sz="0" w:space="0" w:color="auto"/>
                            <w:left w:val="none" w:sz="0" w:space="0" w:color="auto"/>
                            <w:bottom w:val="none" w:sz="0" w:space="0" w:color="auto"/>
                            <w:right w:val="none" w:sz="0" w:space="0" w:color="auto"/>
                          </w:divBdr>
                          <w:divsChild>
                            <w:div w:id="1408724082">
                              <w:marLeft w:val="0"/>
                              <w:marRight w:val="0"/>
                              <w:marTop w:val="0"/>
                              <w:marBottom w:val="0"/>
                              <w:divBdr>
                                <w:top w:val="none" w:sz="0" w:space="0" w:color="auto"/>
                                <w:left w:val="none" w:sz="0" w:space="0" w:color="auto"/>
                                <w:bottom w:val="none" w:sz="0" w:space="0" w:color="auto"/>
                                <w:right w:val="none" w:sz="0" w:space="0" w:color="auto"/>
                              </w:divBdr>
                              <w:divsChild>
                                <w:div w:id="795947751">
                                  <w:marLeft w:val="0"/>
                                  <w:marRight w:val="0"/>
                                  <w:marTop w:val="0"/>
                                  <w:marBottom w:val="0"/>
                                  <w:divBdr>
                                    <w:top w:val="none" w:sz="0" w:space="0" w:color="auto"/>
                                    <w:left w:val="none" w:sz="0" w:space="0" w:color="auto"/>
                                    <w:bottom w:val="none" w:sz="0" w:space="0" w:color="auto"/>
                                    <w:right w:val="none" w:sz="0" w:space="0" w:color="auto"/>
                                  </w:divBdr>
                                  <w:divsChild>
                                    <w:div w:id="848983206">
                                      <w:marLeft w:val="0"/>
                                      <w:marRight w:val="0"/>
                                      <w:marTop w:val="0"/>
                                      <w:marBottom w:val="0"/>
                                      <w:divBdr>
                                        <w:top w:val="none" w:sz="0" w:space="0" w:color="auto"/>
                                        <w:left w:val="none" w:sz="0" w:space="0" w:color="auto"/>
                                        <w:bottom w:val="none" w:sz="0" w:space="0" w:color="auto"/>
                                        <w:right w:val="none" w:sz="0" w:space="0" w:color="auto"/>
                                      </w:divBdr>
                                      <w:divsChild>
                                        <w:div w:id="1586569757">
                                          <w:marLeft w:val="0"/>
                                          <w:marRight w:val="0"/>
                                          <w:marTop w:val="0"/>
                                          <w:marBottom w:val="0"/>
                                          <w:divBdr>
                                            <w:top w:val="none" w:sz="0" w:space="0" w:color="auto"/>
                                            <w:left w:val="none" w:sz="0" w:space="0" w:color="auto"/>
                                            <w:bottom w:val="none" w:sz="0" w:space="0" w:color="auto"/>
                                            <w:right w:val="none" w:sz="0" w:space="0" w:color="auto"/>
                                          </w:divBdr>
                                          <w:divsChild>
                                            <w:div w:id="1964535134">
                                              <w:marLeft w:val="0"/>
                                              <w:marRight w:val="0"/>
                                              <w:marTop w:val="0"/>
                                              <w:marBottom w:val="0"/>
                                              <w:divBdr>
                                                <w:top w:val="none" w:sz="0" w:space="0" w:color="auto"/>
                                                <w:left w:val="none" w:sz="0" w:space="0" w:color="auto"/>
                                                <w:bottom w:val="none" w:sz="0" w:space="0" w:color="auto"/>
                                                <w:right w:val="none" w:sz="0" w:space="0" w:color="auto"/>
                                              </w:divBdr>
                                              <w:divsChild>
                                                <w:div w:id="839735966">
                                                  <w:marLeft w:val="0"/>
                                                  <w:marRight w:val="0"/>
                                                  <w:marTop w:val="0"/>
                                                  <w:marBottom w:val="0"/>
                                                  <w:divBdr>
                                                    <w:top w:val="none" w:sz="0" w:space="0" w:color="auto"/>
                                                    <w:left w:val="none" w:sz="0" w:space="0" w:color="auto"/>
                                                    <w:bottom w:val="none" w:sz="0" w:space="0" w:color="auto"/>
                                                    <w:right w:val="none" w:sz="0" w:space="0" w:color="auto"/>
                                                  </w:divBdr>
                                                  <w:divsChild>
                                                    <w:div w:id="1619339802">
                                                      <w:marLeft w:val="0"/>
                                                      <w:marRight w:val="0"/>
                                                      <w:marTop w:val="0"/>
                                                      <w:marBottom w:val="0"/>
                                                      <w:divBdr>
                                                        <w:top w:val="none" w:sz="0" w:space="0" w:color="auto"/>
                                                        <w:left w:val="none" w:sz="0" w:space="0" w:color="auto"/>
                                                        <w:bottom w:val="none" w:sz="0" w:space="0" w:color="auto"/>
                                                        <w:right w:val="none" w:sz="0" w:space="0" w:color="auto"/>
                                                      </w:divBdr>
                                                      <w:divsChild>
                                                        <w:div w:id="1529218601">
                                                          <w:marLeft w:val="0"/>
                                                          <w:marRight w:val="0"/>
                                                          <w:marTop w:val="0"/>
                                                          <w:marBottom w:val="0"/>
                                                          <w:divBdr>
                                                            <w:top w:val="none" w:sz="0" w:space="0" w:color="auto"/>
                                                            <w:left w:val="none" w:sz="0" w:space="0" w:color="auto"/>
                                                            <w:bottom w:val="none" w:sz="0" w:space="0" w:color="auto"/>
                                                            <w:right w:val="none" w:sz="0" w:space="0" w:color="auto"/>
                                                          </w:divBdr>
                                                          <w:divsChild>
                                                            <w:div w:id="7479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8889115">
      <w:bodyDiv w:val="1"/>
      <w:marLeft w:val="0"/>
      <w:marRight w:val="0"/>
      <w:marTop w:val="0"/>
      <w:marBottom w:val="0"/>
      <w:divBdr>
        <w:top w:val="none" w:sz="0" w:space="0" w:color="auto"/>
        <w:left w:val="none" w:sz="0" w:space="0" w:color="auto"/>
        <w:bottom w:val="none" w:sz="0" w:space="0" w:color="auto"/>
        <w:right w:val="none" w:sz="0" w:space="0" w:color="auto"/>
      </w:divBdr>
    </w:div>
    <w:div w:id="792334999">
      <w:bodyDiv w:val="1"/>
      <w:marLeft w:val="0"/>
      <w:marRight w:val="0"/>
      <w:marTop w:val="0"/>
      <w:marBottom w:val="0"/>
      <w:divBdr>
        <w:top w:val="none" w:sz="0" w:space="0" w:color="auto"/>
        <w:left w:val="none" w:sz="0" w:space="0" w:color="auto"/>
        <w:bottom w:val="none" w:sz="0" w:space="0" w:color="auto"/>
        <w:right w:val="none" w:sz="0" w:space="0" w:color="auto"/>
      </w:divBdr>
    </w:div>
    <w:div w:id="801732646">
      <w:bodyDiv w:val="1"/>
      <w:marLeft w:val="0"/>
      <w:marRight w:val="0"/>
      <w:marTop w:val="0"/>
      <w:marBottom w:val="0"/>
      <w:divBdr>
        <w:top w:val="none" w:sz="0" w:space="0" w:color="auto"/>
        <w:left w:val="none" w:sz="0" w:space="0" w:color="auto"/>
        <w:bottom w:val="none" w:sz="0" w:space="0" w:color="auto"/>
        <w:right w:val="none" w:sz="0" w:space="0" w:color="auto"/>
      </w:divBdr>
    </w:div>
    <w:div w:id="813334028">
      <w:bodyDiv w:val="1"/>
      <w:marLeft w:val="0"/>
      <w:marRight w:val="0"/>
      <w:marTop w:val="0"/>
      <w:marBottom w:val="0"/>
      <w:divBdr>
        <w:top w:val="none" w:sz="0" w:space="0" w:color="auto"/>
        <w:left w:val="none" w:sz="0" w:space="0" w:color="auto"/>
        <w:bottom w:val="none" w:sz="0" w:space="0" w:color="auto"/>
        <w:right w:val="none" w:sz="0" w:space="0" w:color="auto"/>
      </w:divBdr>
      <w:divsChild>
        <w:div w:id="751124989">
          <w:marLeft w:val="0"/>
          <w:marRight w:val="0"/>
          <w:marTop w:val="0"/>
          <w:marBottom w:val="0"/>
          <w:divBdr>
            <w:top w:val="none" w:sz="0" w:space="0" w:color="auto"/>
            <w:left w:val="none" w:sz="0" w:space="0" w:color="auto"/>
            <w:bottom w:val="none" w:sz="0" w:space="0" w:color="auto"/>
            <w:right w:val="none" w:sz="0" w:space="0" w:color="auto"/>
          </w:divBdr>
          <w:divsChild>
            <w:div w:id="781846196">
              <w:marLeft w:val="0"/>
              <w:marRight w:val="0"/>
              <w:marTop w:val="0"/>
              <w:marBottom w:val="0"/>
              <w:divBdr>
                <w:top w:val="none" w:sz="0" w:space="0" w:color="auto"/>
                <w:left w:val="none" w:sz="0" w:space="0" w:color="auto"/>
                <w:bottom w:val="none" w:sz="0" w:space="0" w:color="auto"/>
                <w:right w:val="none" w:sz="0" w:space="0" w:color="auto"/>
              </w:divBdr>
              <w:divsChild>
                <w:div w:id="729771574">
                  <w:marLeft w:val="0"/>
                  <w:marRight w:val="0"/>
                  <w:marTop w:val="0"/>
                  <w:marBottom w:val="0"/>
                  <w:divBdr>
                    <w:top w:val="none" w:sz="0" w:space="0" w:color="auto"/>
                    <w:left w:val="none" w:sz="0" w:space="0" w:color="auto"/>
                    <w:bottom w:val="none" w:sz="0" w:space="0" w:color="auto"/>
                    <w:right w:val="none" w:sz="0" w:space="0" w:color="auto"/>
                  </w:divBdr>
                  <w:divsChild>
                    <w:div w:id="1648167074">
                      <w:marLeft w:val="0"/>
                      <w:marRight w:val="0"/>
                      <w:marTop w:val="0"/>
                      <w:marBottom w:val="0"/>
                      <w:divBdr>
                        <w:top w:val="none" w:sz="0" w:space="0" w:color="auto"/>
                        <w:left w:val="none" w:sz="0" w:space="0" w:color="auto"/>
                        <w:bottom w:val="none" w:sz="0" w:space="0" w:color="auto"/>
                        <w:right w:val="none" w:sz="0" w:space="0" w:color="auto"/>
                      </w:divBdr>
                      <w:divsChild>
                        <w:div w:id="51083969">
                          <w:marLeft w:val="0"/>
                          <w:marRight w:val="0"/>
                          <w:marTop w:val="0"/>
                          <w:marBottom w:val="0"/>
                          <w:divBdr>
                            <w:top w:val="none" w:sz="0" w:space="0" w:color="auto"/>
                            <w:left w:val="none" w:sz="0" w:space="0" w:color="auto"/>
                            <w:bottom w:val="none" w:sz="0" w:space="0" w:color="auto"/>
                            <w:right w:val="none" w:sz="0" w:space="0" w:color="auto"/>
                          </w:divBdr>
                          <w:divsChild>
                            <w:div w:id="1576236657">
                              <w:marLeft w:val="0"/>
                              <w:marRight w:val="0"/>
                              <w:marTop w:val="0"/>
                              <w:marBottom w:val="0"/>
                              <w:divBdr>
                                <w:top w:val="none" w:sz="0" w:space="0" w:color="auto"/>
                                <w:left w:val="none" w:sz="0" w:space="0" w:color="auto"/>
                                <w:bottom w:val="none" w:sz="0" w:space="0" w:color="auto"/>
                                <w:right w:val="none" w:sz="0" w:space="0" w:color="auto"/>
                              </w:divBdr>
                              <w:divsChild>
                                <w:div w:id="599411683">
                                  <w:marLeft w:val="0"/>
                                  <w:marRight w:val="0"/>
                                  <w:marTop w:val="0"/>
                                  <w:marBottom w:val="0"/>
                                  <w:divBdr>
                                    <w:top w:val="none" w:sz="0" w:space="0" w:color="auto"/>
                                    <w:left w:val="none" w:sz="0" w:space="0" w:color="auto"/>
                                    <w:bottom w:val="none" w:sz="0" w:space="0" w:color="auto"/>
                                    <w:right w:val="none" w:sz="0" w:space="0" w:color="auto"/>
                                  </w:divBdr>
                                  <w:divsChild>
                                    <w:div w:id="1668440922">
                                      <w:marLeft w:val="0"/>
                                      <w:marRight w:val="0"/>
                                      <w:marTop w:val="0"/>
                                      <w:marBottom w:val="0"/>
                                      <w:divBdr>
                                        <w:top w:val="none" w:sz="0" w:space="0" w:color="auto"/>
                                        <w:left w:val="none" w:sz="0" w:space="0" w:color="auto"/>
                                        <w:bottom w:val="none" w:sz="0" w:space="0" w:color="auto"/>
                                        <w:right w:val="none" w:sz="0" w:space="0" w:color="auto"/>
                                      </w:divBdr>
                                      <w:divsChild>
                                        <w:div w:id="1630936993">
                                          <w:marLeft w:val="0"/>
                                          <w:marRight w:val="0"/>
                                          <w:marTop w:val="0"/>
                                          <w:marBottom w:val="0"/>
                                          <w:divBdr>
                                            <w:top w:val="none" w:sz="0" w:space="0" w:color="auto"/>
                                            <w:left w:val="none" w:sz="0" w:space="0" w:color="auto"/>
                                            <w:bottom w:val="none" w:sz="0" w:space="0" w:color="auto"/>
                                            <w:right w:val="none" w:sz="0" w:space="0" w:color="auto"/>
                                          </w:divBdr>
                                          <w:divsChild>
                                            <w:div w:id="90123890">
                                              <w:marLeft w:val="0"/>
                                              <w:marRight w:val="0"/>
                                              <w:marTop w:val="0"/>
                                              <w:marBottom w:val="0"/>
                                              <w:divBdr>
                                                <w:top w:val="none" w:sz="0" w:space="0" w:color="auto"/>
                                                <w:left w:val="none" w:sz="0" w:space="0" w:color="auto"/>
                                                <w:bottom w:val="none" w:sz="0" w:space="0" w:color="auto"/>
                                                <w:right w:val="none" w:sz="0" w:space="0" w:color="auto"/>
                                              </w:divBdr>
                                              <w:divsChild>
                                                <w:div w:id="1369329309">
                                                  <w:marLeft w:val="0"/>
                                                  <w:marRight w:val="0"/>
                                                  <w:marTop w:val="0"/>
                                                  <w:marBottom w:val="0"/>
                                                  <w:divBdr>
                                                    <w:top w:val="none" w:sz="0" w:space="0" w:color="auto"/>
                                                    <w:left w:val="none" w:sz="0" w:space="0" w:color="auto"/>
                                                    <w:bottom w:val="none" w:sz="0" w:space="0" w:color="auto"/>
                                                    <w:right w:val="none" w:sz="0" w:space="0" w:color="auto"/>
                                                  </w:divBdr>
                                                  <w:divsChild>
                                                    <w:div w:id="1339194102">
                                                      <w:marLeft w:val="0"/>
                                                      <w:marRight w:val="0"/>
                                                      <w:marTop w:val="0"/>
                                                      <w:marBottom w:val="0"/>
                                                      <w:divBdr>
                                                        <w:top w:val="none" w:sz="0" w:space="0" w:color="auto"/>
                                                        <w:left w:val="none" w:sz="0" w:space="0" w:color="auto"/>
                                                        <w:bottom w:val="none" w:sz="0" w:space="0" w:color="auto"/>
                                                        <w:right w:val="none" w:sz="0" w:space="0" w:color="auto"/>
                                                      </w:divBdr>
                                                      <w:divsChild>
                                                        <w:div w:id="438068847">
                                                          <w:marLeft w:val="0"/>
                                                          <w:marRight w:val="0"/>
                                                          <w:marTop w:val="0"/>
                                                          <w:marBottom w:val="0"/>
                                                          <w:divBdr>
                                                            <w:top w:val="none" w:sz="0" w:space="0" w:color="auto"/>
                                                            <w:left w:val="none" w:sz="0" w:space="0" w:color="auto"/>
                                                            <w:bottom w:val="none" w:sz="0" w:space="0" w:color="auto"/>
                                                            <w:right w:val="none" w:sz="0" w:space="0" w:color="auto"/>
                                                          </w:divBdr>
                                                          <w:divsChild>
                                                            <w:div w:id="16209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914777">
      <w:bodyDiv w:val="1"/>
      <w:marLeft w:val="0"/>
      <w:marRight w:val="0"/>
      <w:marTop w:val="0"/>
      <w:marBottom w:val="0"/>
      <w:divBdr>
        <w:top w:val="none" w:sz="0" w:space="0" w:color="auto"/>
        <w:left w:val="none" w:sz="0" w:space="0" w:color="auto"/>
        <w:bottom w:val="none" w:sz="0" w:space="0" w:color="auto"/>
        <w:right w:val="none" w:sz="0" w:space="0" w:color="auto"/>
      </w:divBdr>
    </w:div>
    <w:div w:id="828058081">
      <w:bodyDiv w:val="1"/>
      <w:marLeft w:val="0"/>
      <w:marRight w:val="0"/>
      <w:marTop w:val="0"/>
      <w:marBottom w:val="0"/>
      <w:divBdr>
        <w:top w:val="none" w:sz="0" w:space="0" w:color="auto"/>
        <w:left w:val="none" w:sz="0" w:space="0" w:color="auto"/>
        <w:bottom w:val="none" w:sz="0" w:space="0" w:color="auto"/>
        <w:right w:val="none" w:sz="0" w:space="0" w:color="auto"/>
      </w:divBdr>
    </w:div>
    <w:div w:id="828981027">
      <w:bodyDiv w:val="1"/>
      <w:marLeft w:val="0"/>
      <w:marRight w:val="0"/>
      <w:marTop w:val="0"/>
      <w:marBottom w:val="0"/>
      <w:divBdr>
        <w:top w:val="none" w:sz="0" w:space="0" w:color="auto"/>
        <w:left w:val="none" w:sz="0" w:space="0" w:color="auto"/>
        <w:bottom w:val="none" w:sz="0" w:space="0" w:color="auto"/>
        <w:right w:val="none" w:sz="0" w:space="0" w:color="auto"/>
      </w:divBdr>
    </w:div>
    <w:div w:id="829055671">
      <w:bodyDiv w:val="1"/>
      <w:marLeft w:val="0"/>
      <w:marRight w:val="0"/>
      <w:marTop w:val="0"/>
      <w:marBottom w:val="0"/>
      <w:divBdr>
        <w:top w:val="none" w:sz="0" w:space="0" w:color="auto"/>
        <w:left w:val="none" w:sz="0" w:space="0" w:color="auto"/>
        <w:bottom w:val="none" w:sz="0" w:space="0" w:color="auto"/>
        <w:right w:val="none" w:sz="0" w:space="0" w:color="auto"/>
      </w:divBdr>
      <w:divsChild>
        <w:div w:id="1236552393">
          <w:marLeft w:val="0"/>
          <w:marRight w:val="0"/>
          <w:marTop w:val="0"/>
          <w:marBottom w:val="0"/>
          <w:divBdr>
            <w:top w:val="none" w:sz="0" w:space="0" w:color="auto"/>
            <w:left w:val="none" w:sz="0" w:space="0" w:color="auto"/>
            <w:bottom w:val="none" w:sz="0" w:space="0" w:color="auto"/>
            <w:right w:val="none" w:sz="0" w:space="0" w:color="auto"/>
          </w:divBdr>
          <w:divsChild>
            <w:div w:id="810097000">
              <w:marLeft w:val="0"/>
              <w:marRight w:val="0"/>
              <w:marTop w:val="0"/>
              <w:marBottom w:val="0"/>
              <w:divBdr>
                <w:top w:val="none" w:sz="0" w:space="0" w:color="auto"/>
                <w:left w:val="none" w:sz="0" w:space="0" w:color="auto"/>
                <w:bottom w:val="none" w:sz="0" w:space="0" w:color="auto"/>
                <w:right w:val="none" w:sz="0" w:space="0" w:color="auto"/>
              </w:divBdr>
              <w:divsChild>
                <w:div w:id="928805280">
                  <w:marLeft w:val="0"/>
                  <w:marRight w:val="0"/>
                  <w:marTop w:val="0"/>
                  <w:marBottom w:val="0"/>
                  <w:divBdr>
                    <w:top w:val="none" w:sz="0" w:space="0" w:color="auto"/>
                    <w:left w:val="none" w:sz="0" w:space="0" w:color="auto"/>
                    <w:bottom w:val="none" w:sz="0" w:space="0" w:color="auto"/>
                    <w:right w:val="none" w:sz="0" w:space="0" w:color="auto"/>
                  </w:divBdr>
                  <w:divsChild>
                    <w:div w:id="36508765">
                      <w:marLeft w:val="0"/>
                      <w:marRight w:val="0"/>
                      <w:marTop w:val="0"/>
                      <w:marBottom w:val="0"/>
                      <w:divBdr>
                        <w:top w:val="none" w:sz="0" w:space="0" w:color="auto"/>
                        <w:left w:val="none" w:sz="0" w:space="0" w:color="auto"/>
                        <w:bottom w:val="none" w:sz="0" w:space="0" w:color="auto"/>
                        <w:right w:val="none" w:sz="0" w:space="0" w:color="auto"/>
                      </w:divBdr>
                      <w:divsChild>
                        <w:div w:id="1144003819">
                          <w:marLeft w:val="0"/>
                          <w:marRight w:val="0"/>
                          <w:marTop w:val="0"/>
                          <w:marBottom w:val="0"/>
                          <w:divBdr>
                            <w:top w:val="none" w:sz="0" w:space="0" w:color="auto"/>
                            <w:left w:val="none" w:sz="0" w:space="0" w:color="auto"/>
                            <w:bottom w:val="none" w:sz="0" w:space="0" w:color="auto"/>
                            <w:right w:val="none" w:sz="0" w:space="0" w:color="auto"/>
                          </w:divBdr>
                          <w:divsChild>
                            <w:div w:id="1864711694">
                              <w:marLeft w:val="0"/>
                              <w:marRight w:val="0"/>
                              <w:marTop w:val="0"/>
                              <w:marBottom w:val="0"/>
                              <w:divBdr>
                                <w:top w:val="none" w:sz="0" w:space="0" w:color="auto"/>
                                <w:left w:val="none" w:sz="0" w:space="0" w:color="auto"/>
                                <w:bottom w:val="none" w:sz="0" w:space="0" w:color="auto"/>
                                <w:right w:val="none" w:sz="0" w:space="0" w:color="auto"/>
                              </w:divBdr>
                              <w:divsChild>
                                <w:div w:id="1401060410">
                                  <w:marLeft w:val="0"/>
                                  <w:marRight w:val="0"/>
                                  <w:marTop w:val="0"/>
                                  <w:marBottom w:val="0"/>
                                  <w:divBdr>
                                    <w:top w:val="none" w:sz="0" w:space="0" w:color="auto"/>
                                    <w:left w:val="none" w:sz="0" w:space="0" w:color="auto"/>
                                    <w:bottom w:val="none" w:sz="0" w:space="0" w:color="auto"/>
                                    <w:right w:val="none" w:sz="0" w:space="0" w:color="auto"/>
                                  </w:divBdr>
                                  <w:divsChild>
                                    <w:div w:id="202788922">
                                      <w:marLeft w:val="0"/>
                                      <w:marRight w:val="0"/>
                                      <w:marTop w:val="0"/>
                                      <w:marBottom w:val="0"/>
                                      <w:divBdr>
                                        <w:top w:val="none" w:sz="0" w:space="0" w:color="auto"/>
                                        <w:left w:val="none" w:sz="0" w:space="0" w:color="auto"/>
                                        <w:bottom w:val="none" w:sz="0" w:space="0" w:color="auto"/>
                                        <w:right w:val="none" w:sz="0" w:space="0" w:color="auto"/>
                                      </w:divBdr>
                                      <w:divsChild>
                                        <w:div w:id="1052774528">
                                          <w:marLeft w:val="0"/>
                                          <w:marRight w:val="0"/>
                                          <w:marTop w:val="0"/>
                                          <w:marBottom w:val="0"/>
                                          <w:divBdr>
                                            <w:top w:val="none" w:sz="0" w:space="0" w:color="auto"/>
                                            <w:left w:val="none" w:sz="0" w:space="0" w:color="auto"/>
                                            <w:bottom w:val="none" w:sz="0" w:space="0" w:color="auto"/>
                                            <w:right w:val="none" w:sz="0" w:space="0" w:color="auto"/>
                                          </w:divBdr>
                                          <w:divsChild>
                                            <w:div w:id="72045876">
                                              <w:marLeft w:val="0"/>
                                              <w:marRight w:val="0"/>
                                              <w:marTop w:val="0"/>
                                              <w:marBottom w:val="0"/>
                                              <w:divBdr>
                                                <w:top w:val="none" w:sz="0" w:space="0" w:color="auto"/>
                                                <w:left w:val="none" w:sz="0" w:space="0" w:color="auto"/>
                                                <w:bottom w:val="none" w:sz="0" w:space="0" w:color="auto"/>
                                                <w:right w:val="none" w:sz="0" w:space="0" w:color="auto"/>
                                              </w:divBdr>
                                              <w:divsChild>
                                                <w:div w:id="258877316">
                                                  <w:marLeft w:val="0"/>
                                                  <w:marRight w:val="0"/>
                                                  <w:marTop w:val="0"/>
                                                  <w:marBottom w:val="0"/>
                                                  <w:divBdr>
                                                    <w:top w:val="none" w:sz="0" w:space="0" w:color="auto"/>
                                                    <w:left w:val="none" w:sz="0" w:space="0" w:color="auto"/>
                                                    <w:bottom w:val="none" w:sz="0" w:space="0" w:color="auto"/>
                                                    <w:right w:val="none" w:sz="0" w:space="0" w:color="auto"/>
                                                  </w:divBdr>
                                                  <w:divsChild>
                                                    <w:div w:id="131598167">
                                                      <w:marLeft w:val="0"/>
                                                      <w:marRight w:val="0"/>
                                                      <w:marTop w:val="0"/>
                                                      <w:marBottom w:val="0"/>
                                                      <w:divBdr>
                                                        <w:top w:val="none" w:sz="0" w:space="0" w:color="auto"/>
                                                        <w:left w:val="none" w:sz="0" w:space="0" w:color="auto"/>
                                                        <w:bottom w:val="none" w:sz="0" w:space="0" w:color="auto"/>
                                                        <w:right w:val="none" w:sz="0" w:space="0" w:color="auto"/>
                                                      </w:divBdr>
                                                      <w:divsChild>
                                                        <w:div w:id="1929777260">
                                                          <w:marLeft w:val="0"/>
                                                          <w:marRight w:val="0"/>
                                                          <w:marTop w:val="0"/>
                                                          <w:marBottom w:val="0"/>
                                                          <w:divBdr>
                                                            <w:top w:val="none" w:sz="0" w:space="0" w:color="auto"/>
                                                            <w:left w:val="none" w:sz="0" w:space="0" w:color="auto"/>
                                                            <w:bottom w:val="none" w:sz="0" w:space="0" w:color="auto"/>
                                                            <w:right w:val="none" w:sz="0" w:space="0" w:color="auto"/>
                                                          </w:divBdr>
                                                          <w:divsChild>
                                                            <w:div w:id="15259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154711">
      <w:bodyDiv w:val="1"/>
      <w:marLeft w:val="0"/>
      <w:marRight w:val="0"/>
      <w:marTop w:val="0"/>
      <w:marBottom w:val="0"/>
      <w:divBdr>
        <w:top w:val="none" w:sz="0" w:space="0" w:color="auto"/>
        <w:left w:val="none" w:sz="0" w:space="0" w:color="auto"/>
        <w:bottom w:val="none" w:sz="0" w:space="0" w:color="auto"/>
        <w:right w:val="none" w:sz="0" w:space="0" w:color="auto"/>
      </w:divBdr>
    </w:div>
    <w:div w:id="840043369">
      <w:bodyDiv w:val="1"/>
      <w:marLeft w:val="0"/>
      <w:marRight w:val="0"/>
      <w:marTop w:val="0"/>
      <w:marBottom w:val="0"/>
      <w:divBdr>
        <w:top w:val="none" w:sz="0" w:space="0" w:color="auto"/>
        <w:left w:val="none" w:sz="0" w:space="0" w:color="auto"/>
        <w:bottom w:val="none" w:sz="0" w:space="0" w:color="auto"/>
        <w:right w:val="none" w:sz="0" w:space="0" w:color="auto"/>
      </w:divBdr>
      <w:divsChild>
        <w:div w:id="1915554144">
          <w:marLeft w:val="0"/>
          <w:marRight w:val="0"/>
          <w:marTop w:val="0"/>
          <w:marBottom w:val="0"/>
          <w:divBdr>
            <w:top w:val="none" w:sz="0" w:space="0" w:color="auto"/>
            <w:left w:val="none" w:sz="0" w:space="0" w:color="auto"/>
            <w:bottom w:val="none" w:sz="0" w:space="0" w:color="auto"/>
            <w:right w:val="none" w:sz="0" w:space="0" w:color="auto"/>
          </w:divBdr>
        </w:div>
      </w:divsChild>
    </w:div>
    <w:div w:id="842166061">
      <w:bodyDiv w:val="1"/>
      <w:marLeft w:val="0"/>
      <w:marRight w:val="0"/>
      <w:marTop w:val="0"/>
      <w:marBottom w:val="0"/>
      <w:divBdr>
        <w:top w:val="none" w:sz="0" w:space="0" w:color="auto"/>
        <w:left w:val="none" w:sz="0" w:space="0" w:color="auto"/>
        <w:bottom w:val="none" w:sz="0" w:space="0" w:color="auto"/>
        <w:right w:val="none" w:sz="0" w:space="0" w:color="auto"/>
      </w:divBdr>
    </w:div>
    <w:div w:id="856769280">
      <w:bodyDiv w:val="1"/>
      <w:marLeft w:val="0"/>
      <w:marRight w:val="0"/>
      <w:marTop w:val="0"/>
      <w:marBottom w:val="0"/>
      <w:divBdr>
        <w:top w:val="none" w:sz="0" w:space="0" w:color="auto"/>
        <w:left w:val="none" w:sz="0" w:space="0" w:color="auto"/>
        <w:bottom w:val="none" w:sz="0" w:space="0" w:color="auto"/>
        <w:right w:val="none" w:sz="0" w:space="0" w:color="auto"/>
      </w:divBdr>
    </w:div>
    <w:div w:id="858736230">
      <w:bodyDiv w:val="1"/>
      <w:marLeft w:val="0"/>
      <w:marRight w:val="0"/>
      <w:marTop w:val="0"/>
      <w:marBottom w:val="0"/>
      <w:divBdr>
        <w:top w:val="none" w:sz="0" w:space="0" w:color="auto"/>
        <w:left w:val="none" w:sz="0" w:space="0" w:color="auto"/>
        <w:bottom w:val="none" w:sz="0" w:space="0" w:color="auto"/>
        <w:right w:val="none" w:sz="0" w:space="0" w:color="auto"/>
      </w:divBdr>
    </w:div>
    <w:div w:id="859970586">
      <w:bodyDiv w:val="1"/>
      <w:marLeft w:val="0"/>
      <w:marRight w:val="0"/>
      <w:marTop w:val="0"/>
      <w:marBottom w:val="0"/>
      <w:divBdr>
        <w:top w:val="none" w:sz="0" w:space="0" w:color="auto"/>
        <w:left w:val="none" w:sz="0" w:space="0" w:color="auto"/>
        <w:bottom w:val="none" w:sz="0" w:space="0" w:color="auto"/>
        <w:right w:val="none" w:sz="0" w:space="0" w:color="auto"/>
      </w:divBdr>
      <w:divsChild>
        <w:div w:id="699747251">
          <w:marLeft w:val="0"/>
          <w:marRight w:val="0"/>
          <w:marTop w:val="0"/>
          <w:marBottom w:val="0"/>
          <w:divBdr>
            <w:top w:val="none" w:sz="0" w:space="0" w:color="auto"/>
            <w:left w:val="none" w:sz="0" w:space="0" w:color="auto"/>
            <w:bottom w:val="none" w:sz="0" w:space="0" w:color="auto"/>
            <w:right w:val="none" w:sz="0" w:space="0" w:color="auto"/>
          </w:divBdr>
          <w:divsChild>
            <w:div w:id="86968862">
              <w:marLeft w:val="0"/>
              <w:marRight w:val="0"/>
              <w:marTop w:val="0"/>
              <w:marBottom w:val="0"/>
              <w:divBdr>
                <w:top w:val="none" w:sz="0" w:space="0" w:color="auto"/>
                <w:left w:val="none" w:sz="0" w:space="0" w:color="auto"/>
                <w:bottom w:val="none" w:sz="0" w:space="0" w:color="auto"/>
                <w:right w:val="none" w:sz="0" w:space="0" w:color="auto"/>
              </w:divBdr>
              <w:divsChild>
                <w:div w:id="784234695">
                  <w:marLeft w:val="0"/>
                  <w:marRight w:val="0"/>
                  <w:marTop w:val="0"/>
                  <w:marBottom w:val="0"/>
                  <w:divBdr>
                    <w:top w:val="none" w:sz="0" w:space="0" w:color="auto"/>
                    <w:left w:val="none" w:sz="0" w:space="0" w:color="auto"/>
                    <w:bottom w:val="none" w:sz="0" w:space="0" w:color="auto"/>
                    <w:right w:val="none" w:sz="0" w:space="0" w:color="auto"/>
                  </w:divBdr>
                  <w:divsChild>
                    <w:div w:id="969288154">
                      <w:marLeft w:val="0"/>
                      <w:marRight w:val="0"/>
                      <w:marTop w:val="0"/>
                      <w:marBottom w:val="0"/>
                      <w:divBdr>
                        <w:top w:val="none" w:sz="0" w:space="0" w:color="auto"/>
                        <w:left w:val="none" w:sz="0" w:space="0" w:color="auto"/>
                        <w:bottom w:val="none" w:sz="0" w:space="0" w:color="auto"/>
                        <w:right w:val="none" w:sz="0" w:space="0" w:color="auto"/>
                      </w:divBdr>
                      <w:divsChild>
                        <w:div w:id="659817737">
                          <w:marLeft w:val="0"/>
                          <w:marRight w:val="0"/>
                          <w:marTop w:val="0"/>
                          <w:marBottom w:val="0"/>
                          <w:divBdr>
                            <w:top w:val="none" w:sz="0" w:space="0" w:color="auto"/>
                            <w:left w:val="none" w:sz="0" w:space="0" w:color="auto"/>
                            <w:bottom w:val="none" w:sz="0" w:space="0" w:color="auto"/>
                            <w:right w:val="none" w:sz="0" w:space="0" w:color="auto"/>
                          </w:divBdr>
                          <w:divsChild>
                            <w:div w:id="1538931574">
                              <w:marLeft w:val="0"/>
                              <w:marRight w:val="0"/>
                              <w:marTop w:val="0"/>
                              <w:marBottom w:val="0"/>
                              <w:divBdr>
                                <w:top w:val="none" w:sz="0" w:space="0" w:color="auto"/>
                                <w:left w:val="none" w:sz="0" w:space="0" w:color="auto"/>
                                <w:bottom w:val="none" w:sz="0" w:space="0" w:color="auto"/>
                                <w:right w:val="none" w:sz="0" w:space="0" w:color="auto"/>
                              </w:divBdr>
                              <w:divsChild>
                                <w:div w:id="1910069867">
                                  <w:marLeft w:val="0"/>
                                  <w:marRight w:val="0"/>
                                  <w:marTop w:val="0"/>
                                  <w:marBottom w:val="0"/>
                                  <w:divBdr>
                                    <w:top w:val="none" w:sz="0" w:space="0" w:color="auto"/>
                                    <w:left w:val="none" w:sz="0" w:space="0" w:color="auto"/>
                                    <w:bottom w:val="none" w:sz="0" w:space="0" w:color="auto"/>
                                    <w:right w:val="none" w:sz="0" w:space="0" w:color="auto"/>
                                  </w:divBdr>
                                  <w:divsChild>
                                    <w:div w:id="1848052573">
                                      <w:marLeft w:val="0"/>
                                      <w:marRight w:val="0"/>
                                      <w:marTop w:val="0"/>
                                      <w:marBottom w:val="0"/>
                                      <w:divBdr>
                                        <w:top w:val="none" w:sz="0" w:space="0" w:color="auto"/>
                                        <w:left w:val="none" w:sz="0" w:space="0" w:color="auto"/>
                                        <w:bottom w:val="none" w:sz="0" w:space="0" w:color="auto"/>
                                        <w:right w:val="none" w:sz="0" w:space="0" w:color="auto"/>
                                      </w:divBdr>
                                      <w:divsChild>
                                        <w:div w:id="1362362561">
                                          <w:marLeft w:val="0"/>
                                          <w:marRight w:val="0"/>
                                          <w:marTop w:val="0"/>
                                          <w:marBottom w:val="0"/>
                                          <w:divBdr>
                                            <w:top w:val="none" w:sz="0" w:space="0" w:color="auto"/>
                                            <w:left w:val="none" w:sz="0" w:space="0" w:color="auto"/>
                                            <w:bottom w:val="none" w:sz="0" w:space="0" w:color="auto"/>
                                            <w:right w:val="none" w:sz="0" w:space="0" w:color="auto"/>
                                          </w:divBdr>
                                          <w:divsChild>
                                            <w:div w:id="1298343701">
                                              <w:marLeft w:val="0"/>
                                              <w:marRight w:val="0"/>
                                              <w:marTop w:val="0"/>
                                              <w:marBottom w:val="0"/>
                                              <w:divBdr>
                                                <w:top w:val="none" w:sz="0" w:space="0" w:color="auto"/>
                                                <w:left w:val="none" w:sz="0" w:space="0" w:color="auto"/>
                                                <w:bottom w:val="none" w:sz="0" w:space="0" w:color="auto"/>
                                                <w:right w:val="none" w:sz="0" w:space="0" w:color="auto"/>
                                              </w:divBdr>
                                              <w:divsChild>
                                                <w:div w:id="1566448007">
                                                  <w:marLeft w:val="0"/>
                                                  <w:marRight w:val="0"/>
                                                  <w:marTop w:val="0"/>
                                                  <w:marBottom w:val="0"/>
                                                  <w:divBdr>
                                                    <w:top w:val="none" w:sz="0" w:space="0" w:color="auto"/>
                                                    <w:left w:val="none" w:sz="0" w:space="0" w:color="auto"/>
                                                    <w:bottom w:val="none" w:sz="0" w:space="0" w:color="auto"/>
                                                    <w:right w:val="none" w:sz="0" w:space="0" w:color="auto"/>
                                                  </w:divBdr>
                                                  <w:divsChild>
                                                    <w:div w:id="1141000663">
                                                      <w:marLeft w:val="0"/>
                                                      <w:marRight w:val="0"/>
                                                      <w:marTop w:val="0"/>
                                                      <w:marBottom w:val="0"/>
                                                      <w:divBdr>
                                                        <w:top w:val="none" w:sz="0" w:space="0" w:color="auto"/>
                                                        <w:left w:val="none" w:sz="0" w:space="0" w:color="auto"/>
                                                        <w:bottom w:val="none" w:sz="0" w:space="0" w:color="auto"/>
                                                        <w:right w:val="none" w:sz="0" w:space="0" w:color="auto"/>
                                                      </w:divBdr>
                                                      <w:divsChild>
                                                        <w:div w:id="676152123">
                                                          <w:marLeft w:val="0"/>
                                                          <w:marRight w:val="0"/>
                                                          <w:marTop w:val="0"/>
                                                          <w:marBottom w:val="0"/>
                                                          <w:divBdr>
                                                            <w:top w:val="none" w:sz="0" w:space="0" w:color="auto"/>
                                                            <w:left w:val="none" w:sz="0" w:space="0" w:color="auto"/>
                                                            <w:bottom w:val="none" w:sz="0" w:space="0" w:color="auto"/>
                                                            <w:right w:val="none" w:sz="0" w:space="0" w:color="auto"/>
                                                          </w:divBdr>
                                                          <w:divsChild>
                                                            <w:div w:id="12034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027982">
      <w:bodyDiv w:val="1"/>
      <w:marLeft w:val="0"/>
      <w:marRight w:val="0"/>
      <w:marTop w:val="0"/>
      <w:marBottom w:val="0"/>
      <w:divBdr>
        <w:top w:val="none" w:sz="0" w:space="0" w:color="auto"/>
        <w:left w:val="none" w:sz="0" w:space="0" w:color="auto"/>
        <w:bottom w:val="none" w:sz="0" w:space="0" w:color="auto"/>
        <w:right w:val="none" w:sz="0" w:space="0" w:color="auto"/>
      </w:divBdr>
      <w:divsChild>
        <w:div w:id="100492216">
          <w:marLeft w:val="0"/>
          <w:marRight w:val="0"/>
          <w:marTop w:val="0"/>
          <w:marBottom w:val="0"/>
          <w:divBdr>
            <w:top w:val="none" w:sz="0" w:space="0" w:color="auto"/>
            <w:left w:val="none" w:sz="0" w:space="0" w:color="auto"/>
            <w:bottom w:val="none" w:sz="0" w:space="0" w:color="auto"/>
            <w:right w:val="none" w:sz="0" w:space="0" w:color="auto"/>
          </w:divBdr>
          <w:divsChild>
            <w:div w:id="1121730474">
              <w:marLeft w:val="0"/>
              <w:marRight w:val="0"/>
              <w:marTop w:val="0"/>
              <w:marBottom w:val="0"/>
              <w:divBdr>
                <w:top w:val="none" w:sz="0" w:space="0" w:color="auto"/>
                <w:left w:val="none" w:sz="0" w:space="0" w:color="auto"/>
                <w:bottom w:val="none" w:sz="0" w:space="0" w:color="auto"/>
                <w:right w:val="none" w:sz="0" w:space="0" w:color="auto"/>
              </w:divBdr>
              <w:divsChild>
                <w:div w:id="1077895443">
                  <w:marLeft w:val="0"/>
                  <w:marRight w:val="0"/>
                  <w:marTop w:val="0"/>
                  <w:marBottom w:val="0"/>
                  <w:divBdr>
                    <w:top w:val="none" w:sz="0" w:space="0" w:color="auto"/>
                    <w:left w:val="none" w:sz="0" w:space="0" w:color="auto"/>
                    <w:bottom w:val="none" w:sz="0" w:space="0" w:color="auto"/>
                    <w:right w:val="none" w:sz="0" w:space="0" w:color="auto"/>
                  </w:divBdr>
                  <w:divsChild>
                    <w:div w:id="2028292029">
                      <w:marLeft w:val="0"/>
                      <w:marRight w:val="0"/>
                      <w:marTop w:val="0"/>
                      <w:marBottom w:val="0"/>
                      <w:divBdr>
                        <w:top w:val="none" w:sz="0" w:space="0" w:color="auto"/>
                        <w:left w:val="none" w:sz="0" w:space="0" w:color="auto"/>
                        <w:bottom w:val="none" w:sz="0" w:space="0" w:color="auto"/>
                        <w:right w:val="none" w:sz="0" w:space="0" w:color="auto"/>
                      </w:divBdr>
                      <w:divsChild>
                        <w:div w:id="433941598">
                          <w:marLeft w:val="0"/>
                          <w:marRight w:val="0"/>
                          <w:marTop w:val="0"/>
                          <w:marBottom w:val="0"/>
                          <w:divBdr>
                            <w:top w:val="none" w:sz="0" w:space="0" w:color="auto"/>
                            <w:left w:val="none" w:sz="0" w:space="0" w:color="auto"/>
                            <w:bottom w:val="none" w:sz="0" w:space="0" w:color="auto"/>
                            <w:right w:val="none" w:sz="0" w:space="0" w:color="auto"/>
                          </w:divBdr>
                          <w:divsChild>
                            <w:div w:id="1254048079">
                              <w:marLeft w:val="0"/>
                              <w:marRight w:val="0"/>
                              <w:marTop w:val="0"/>
                              <w:marBottom w:val="0"/>
                              <w:divBdr>
                                <w:top w:val="none" w:sz="0" w:space="0" w:color="auto"/>
                                <w:left w:val="none" w:sz="0" w:space="0" w:color="auto"/>
                                <w:bottom w:val="none" w:sz="0" w:space="0" w:color="auto"/>
                                <w:right w:val="none" w:sz="0" w:space="0" w:color="auto"/>
                              </w:divBdr>
                              <w:divsChild>
                                <w:div w:id="1781334842">
                                  <w:marLeft w:val="0"/>
                                  <w:marRight w:val="0"/>
                                  <w:marTop w:val="0"/>
                                  <w:marBottom w:val="0"/>
                                  <w:divBdr>
                                    <w:top w:val="none" w:sz="0" w:space="0" w:color="auto"/>
                                    <w:left w:val="none" w:sz="0" w:space="0" w:color="auto"/>
                                    <w:bottom w:val="none" w:sz="0" w:space="0" w:color="auto"/>
                                    <w:right w:val="none" w:sz="0" w:space="0" w:color="auto"/>
                                  </w:divBdr>
                                  <w:divsChild>
                                    <w:div w:id="666135772">
                                      <w:marLeft w:val="0"/>
                                      <w:marRight w:val="0"/>
                                      <w:marTop w:val="0"/>
                                      <w:marBottom w:val="0"/>
                                      <w:divBdr>
                                        <w:top w:val="none" w:sz="0" w:space="0" w:color="auto"/>
                                        <w:left w:val="none" w:sz="0" w:space="0" w:color="auto"/>
                                        <w:bottom w:val="none" w:sz="0" w:space="0" w:color="auto"/>
                                        <w:right w:val="none" w:sz="0" w:space="0" w:color="auto"/>
                                      </w:divBdr>
                                      <w:divsChild>
                                        <w:div w:id="133989">
                                          <w:marLeft w:val="0"/>
                                          <w:marRight w:val="0"/>
                                          <w:marTop w:val="0"/>
                                          <w:marBottom w:val="0"/>
                                          <w:divBdr>
                                            <w:top w:val="none" w:sz="0" w:space="0" w:color="auto"/>
                                            <w:left w:val="none" w:sz="0" w:space="0" w:color="auto"/>
                                            <w:bottom w:val="none" w:sz="0" w:space="0" w:color="auto"/>
                                            <w:right w:val="none" w:sz="0" w:space="0" w:color="auto"/>
                                          </w:divBdr>
                                          <w:divsChild>
                                            <w:div w:id="1695106643">
                                              <w:marLeft w:val="0"/>
                                              <w:marRight w:val="0"/>
                                              <w:marTop w:val="0"/>
                                              <w:marBottom w:val="0"/>
                                              <w:divBdr>
                                                <w:top w:val="none" w:sz="0" w:space="0" w:color="auto"/>
                                                <w:left w:val="none" w:sz="0" w:space="0" w:color="auto"/>
                                                <w:bottom w:val="none" w:sz="0" w:space="0" w:color="auto"/>
                                                <w:right w:val="none" w:sz="0" w:space="0" w:color="auto"/>
                                              </w:divBdr>
                                              <w:divsChild>
                                                <w:div w:id="839974954">
                                                  <w:marLeft w:val="0"/>
                                                  <w:marRight w:val="0"/>
                                                  <w:marTop w:val="0"/>
                                                  <w:marBottom w:val="0"/>
                                                  <w:divBdr>
                                                    <w:top w:val="none" w:sz="0" w:space="0" w:color="auto"/>
                                                    <w:left w:val="none" w:sz="0" w:space="0" w:color="auto"/>
                                                    <w:bottom w:val="none" w:sz="0" w:space="0" w:color="auto"/>
                                                    <w:right w:val="none" w:sz="0" w:space="0" w:color="auto"/>
                                                  </w:divBdr>
                                                  <w:divsChild>
                                                    <w:div w:id="667640600">
                                                      <w:marLeft w:val="0"/>
                                                      <w:marRight w:val="0"/>
                                                      <w:marTop w:val="0"/>
                                                      <w:marBottom w:val="0"/>
                                                      <w:divBdr>
                                                        <w:top w:val="none" w:sz="0" w:space="0" w:color="auto"/>
                                                        <w:left w:val="none" w:sz="0" w:space="0" w:color="auto"/>
                                                        <w:bottom w:val="none" w:sz="0" w:space="0" w:color="auto"/>
                                                        <w:right w:val="none" w:sz="0" w:space="0" w:color="auto"/>
                                                      </w:divBdr>
                                                      <w:divsChild>
                                                        <w:div w:id="1058478206">
                                                          <w:marLeft w:val="0"/>
                                                          <w:marRight w:val="0"/>
                                                          <w:marTop w:val="0"/>
                                                          <w:marBottom w:val="0"/>
                                                          <w:divBdr>
                                                            <w:top w:val="none" w:sz="0" w:space="0" w:color="auto"/>
                                                            <w:left w:val="none" w:sz="0" w:space="0" w:color="auto"/>
                                                            <w:bottom w:val="none" w:sz="0" w:space="0" w:color="auto"/>
                                                            <w:right w:val="none" w:sz="0" w:space="0" w:color="auto"/>
                                                          </w:divBdr>
                                                          <w:divsChild>
                                                            <w:div w:id="5528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750839">
      <w:bodyDiv w:val="1"/>
      <w:marLeft w:val="0"/>
      <w:marRight w:val="0"/>
      <w:marTop w:val="0"/>
      <w:marBottom w:val="0"/>
      <w:divBdr>
        <w:top w:val="none" w:sz="0" w:space="0" w:color="auto"/>
        <w:left w:val="none" w:sz="0" w:space="0" w:color="auto"/>
        <w:bottom w:val="none" w:sz="0" w:space="0" w:color="auto"/>
        <w:right w:val="none" w:sz="0" w:space="0" w:color="auto"/>
      </w:divBdr>
      <w:divsChild>
        <w:div w:id="205531454">
          <w:marLeft w:val="0"/>
          <w:marRight w:val="0"/>
          <w:marTop w:val="0"/>
          <w:marBottom w:val="0"/>
          <w:divBdr>
            <w:top w:val="none" w:sz="0" w:space="0" w:color="auto"/>
            <w:left w:val="none" w:sz="0" w:space="0" w:color="auto"/>
            <w:bottom w:val="none" w:sz="0" w:space="0" w:color="auto"/>
            <w:right w:val="none" w:sz="0" w:space="0" w:color="auto"/>
          </w:divBdr>
          <w:divsChild>
            <w:div w:id="1811096482">
              <w:marLeft w:val="0"/>
              <w:marRight w:val="0"/>
              <w:marTop w:val="0"/>
              <w:marBottom w:val="0"/>
              <w:divBdr>
                <w:top w:val="none" w:sz="0" w:space="0" w:color="auto"/>
                <w:left w:val="none" w:sz="0" w:space="0" w:color="auto"/>
                <w:bottom w:val="none" w:sz="0" w:space="0" w:color="auto"/>
                <w:right w:val="none" w:sz="0" w:space="0" w:color="auto"/>
              </w:divBdr>
              <w:divsChild>
                <w:div w:id="461073895">
                  <w:marLeft w:val="0"/>
                  <w:marRight w:val="0"/>
                  <w:marTop w:val="0"/>
                  <w:marBottom w:val="0"/>
                  <w:divBdr>
                    <w:top w:val="none" w:sz="0" w:space="0" w:color="auto"/>
                    <w:left w:val="none" w:sz="0" w:space="0" w:color="auto"/>
                    <w:bottom w:val="none" w:sz="0" w:space="0" w:color="auto"/>
                    <w:right w:val="none" w:sz="0" w:space="0" w:color="auto"/>
                  </w:divBdr>
                  <w:divsChild>
                    <w:div w:id="137696255">
                      <w:marLeft w:val="0"/>
                      <w:marRight w:val="0"/>
                      <w:marTop w:val="0"/>
                      <w:marBottom w:val="0"/>
                      <w:divBdr>
                        <w:top w:val="none" w:sz="0" w:space="0" w:color="auto"/>
                        <w:left w:val="none" w:sz="0" w:space="0" w:color="auto"/>
                        <w:bottom w:val="none" w:sz="0" w:space="0" w:color="auto"/>
                        <w:right w:val="none" w:sz="0" w:space="0" w:color="auto"/>
                      </w:divBdr>
                      <w:divsChild>
                        <w:div w:id="1895848099">
                          <w:marLeft w:val="0"/>
                          <w:marRight w:val="0"/>
                          <w:marTop w:val="0"/>
                          <w:marBottom w:val="0"/>
                          <w:divBdr>
                            <w:top w:val="none" w:sz="0" w:space="0" w:color="auto"/>
                            <w:left w:val="none" w:sz="0" w:space="0" w:color="auto"/>
                            <w:bottom w:val="none" w:sz="0" w:space="0" w:color="auto"/>
                            <w:right w:val="none" w:sz="0" w:space="0" w:color="auto"/>
                          </w:divBdr>
                          <w:divsChild>
                            <w:div w:id="1463694336">
                              <w:marLeft w:val="0"/>
                              <w:marRight w:val="0"/>
                              <w:marTop w:val="0"/>
                              <w:marBottom w:val="0"/>
                              <w:divBdr>
                                <w:top w:val="none" w:sz="0" w:space="0" w:color="auto"/>
                                <w:left w:val="none" w:sz="0" w:space="0" w:color="auto"/>
                                <w:bottom w:val="none" w:sz="0" w:space="0" w:color="auto"/>
                                <w:right w:val="none" w:sz="0" w:space="0" w:color="auto"/>
                              </w:divBdr>
                              <w:divsChild>
                                <w:div w:id="150605597">
                                  <w:marLeft w:val="0"/>
                                  <w:marRight w:val="0"/>
                                  <w:marTop w:val="0"/>
                                  <w:marBottom w:val="0"/>
                                  <w:divBdr>
                                    <w:top w:val="none" w:sz="0" w:space="0" w:color="auto"/>
                                    <w:left w:val="none" w:sz="0" w:space="0" w:color="auto"/>
                                    <w:bottom w:val="none" w:sz="0" w:space="0" w:color="auto"/>
                                    <w:right w:val="none" w:sz="0" w:space="0" w:color="auto"/>
                                  </w:divBdr>
                                  <w:divsChild>
                                    <w:div w:id="706947796">
                                      <w:marLeft w:val="0"/>
                                      <w:marRight w:val="0"/>
                                      <w:marTop w:val="0"/>
                                      <w:marBottom w:val="0"/>
                                      <w:divBdr>
                                        <w:top w:val="none" w:sz="0" w:space="0" w:color="auto"/>
                                        <w:left w:val="none" w:sz="0" w:space="0" w:color="auto"/>
                                        <w:bottom w:val="none" w:sz="0" w:space="0" w:color="auto"/>
                                        <w:right w:val="none" w:sz="0" w:space="0" w:color="auto"/>
                                      </w:divBdr>
                                      <w:divsChild>
                                        <w:div w:id="1327442554">
                                          <w:marLeft w:val="0"/>
                                          <w:marRight w:val="0"/>
                                          <w:marTop w:val="0"/>
                                          <w:marBottom w:val="0"/>
                                          <w:divBdr>
                                            <w:top w:val="none" w:sz="0" w:space="0" w:color="auto"/>
                                            <w:left w:val="none" w:sz="0" w:space="0" w:color="auto"/>
                                            <w:bottom w:val="none" w:sz="0" w:space="0" w:color="auto"/>
                                            <w:right w:val="none" w:sz="0" w:space="0" w:color="auto"/>
                                          </w:divBdr>
                                          <w:divsChild>
                                            <w:div w:id="340819208">
                                              <w:marLeft w:val="0"/>
                                              <w:marRight w:val="0"/>
                                              <w:marTop w:val="0"/>
                                              <w:marBottom w:val="0"/>
                                              <w:divBdr>
                                                <w:top w:val="none" w:sz="0" w:space="0" w:color="auto"/>
                                                <w:left w:val="none" w:sz="0" w:space="0" w:color="auto"/>
                                                <w:bottom w:val="none" w:sz="0" w:space="0" w:color="auto"/>
                                                <w:right w:val="none" w:sz="0" w:space="0" w:color="auto"/>
                                              </w:divBdr>
                                              <w:divsChild>
                                                <w:div w:id="1641960428">
                                                  <w:marLeft w:val="0"/>
                                                  <w:marRight w:val="0"/>
                                                  <w:marTop w:val="0"/>
                                                  <w:marBottom w:val="0"/>
                                                  <w:divBdr>
                                                    <w:top w:val="none" w:sz="0" w:space="0" w:color="auto"/>
                                                    <w:left w:val="none" w:sz="0" w:space="0" w:color="auto"/>
                                                    <w:bottom w:val="none" w:sz="0" w:space="0" w:color="auto"/>
                                                    <w:right w:val="none" w:sz="0" w:space="0" w:color="auto"/>
                                                  </w:divBdr>
                                                  <w:divsChild>
                                                    <w:div w:id="1279022168">
                                                      <w:marLeft w:val="0"/>
                                                      <w:marRight w:val="0"/>
                                                      <w:marTop w:val="0"/>
                                                      <w:marBottom w:val="0"/>
                                                      <w:divBdr>
                                                        <w:top w:val="none" w:sz="0" w:space="0" w:color="auto"/>
                                                        <w:left w:val="none" w:sz="0" w:space="0" w:color="auto"/>
                                                        <w:bottom w:val="none" w:sz="0" w:space="0" w:color="auto"/>
                                                        <w:right w:val="none" w:sz="0" w:space="0" w:color="auto"/>
                                                      </w:divBdr>
                                                      <w:divsChild>
                                                        <w:div w:id="2093770244">
                                                          <w:marLeft w:val="0"/>
                                                          <w:marRight w:val="0"/>
                                                          <w:marTop w:val="0"/>
                                                          <w:marBottom w:val="0"/>
                                                          <w:divBdr>
                                                            <w:top w:val="none" w:sz="0" w:space="0" w:color="auto"/>
                                                            <w:left w:val="none" w:sz="0" w:space="0" w:color="auto"/>
                                                            <w:bottom w:val="none" w:sz="0" w:space="0" w:color="auto"/>
                                                            <w:right w:val="none" w:sz="0" w:space="0" w:color="auto"/>
                                                          </w:divBdr>
                                                          <w:divsChild>
                                                            <w:div w:id="5148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7328613">
      <w:bodyDiv w:val="1"/>
      <w:marLeft w:val="0"/>
      <w:marRight w:val="0"/>
      <w:marTop w:val="0"/>
      <w:marBottom w:val="0"/>
      <w:divBdr>
        <w:top w:val="none" w:sz="0" w:space="0" w:color="auto"/>
        <w:left w:val="none" w:sz="0" w:space="0" w:color="auto"/>
        <w:bottom w:val="none" w:sz="0" w:space="0" w:color="auto"/>
        <w:right w:val="none" w:sz="0" w:space="0" w:color="auto"/>
      </w:divBdr>
    </w:div>
    <w:div w:id="870459450">
      <w:bodyDiv w:val="1"/>
      <w:marLeft w:val="0"/>
      <w:marRight w:val="0"/>
      <w:marTop w:val="0"/>
      <w:marBottom w:val="0"/>
      <w:divBdr>
        <w:top w:val="none" w:sz="0" w:space="0" w:color="auto"/>
        <w:left w:val="none" w:sz="0" w:space="0" w:color="auto"/>
        <w:bottom w:val="none" w:sz="0" w:space="0" w:color="auto"/>
        <w:right w:val="none" w:sz="0" w:space="0" w:color="auto"/>
      </w:divBdr>
      <w:divsChild>
        <w:div w:id="232588133">
          <w:marLeft w:val="0"/>
          <w:marRight w:val="0"/>
          <w:marTop w:val="0"/>
          <w:marBottom w:val="0"/>
          <w:divBdr>
            <w:top w:val="none" w:sz="0" w:space="0" w:color="auto"/>
            <w:left w:val="none" w:sz="0" w:space="0" w:color="auto"/>
            <w:bottom w:val="none" w:sz="0" w:space="0" w:color="auto"/>
            <w:right w:val="none" w:sz="0" w:space="0" w:color="auto"/>
          </w:divBdr>
          <w:divsChild>
            <w:div w:id="1945264555">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885337148">
      <w:bodyDiv w:val="1"/>
      <w:marLeft w:val="0"/>
      <w:marRight w:val="0"/>
      <w:marTop w:val="0"/>
      <w:marBottom w:val="0"/>
      <w:divBdr>
        <w:top w:val="none" w:sz="0" w:space="0" w:color="auto"/>
        <w:left w:val="none" w:sz="0" w:space="0" w:color="auto"/>
        <w:bottom w:val="none" w:sz="0" w:space="0" w:color="auto"/>
        <w:right w:val="none" w:sz="0" w:space="0" w:color="auto"/>
      </w:divBdr>
    </w:div>
    <w:div w:id="885410122">
      <w:bodyDiv w:val="1"/>
      <w:marLeft w:val="0"/>
      <w:marRight w:val="0"/>
      <w:marTop w:val="0"/>
      <w:marBottom w:val="0"/>
      <w:divBdr>
        <w:top w:val="none" w:sz="0" w:space="0" w:color="auto"/>
        <w:left w:val="none" w:sz="0" w:space="0" w:color="auto"/>
        <w:bottom w:val="none" w:sz="0" w:space="0" w:color="auto"/>
        <w:right w:val="none" w:sz="0" w:space="0" w:color="auto"/>
      </w:divBdr>
      <w:divsChild>
        <w:div w:id="1453397495">
          <w:marLeft w:val="0"/>
          <w:marRight w:val="0"/>
          <w:marTop w:val="540"/>
          <w:marBottom w:val="0"/>
          <w:divBdr>
            <w:top w:val="none" w:sz="0" w:space="0" w:color="auto"/>
            <w:left w:val="none" w:sz="0" w:space="0" w:color="auto"/>
            <w:bottom w:val="none" w:sz="0" w:space="0" w:color="auto"/>
            <w:right w:val="none" w:sz="0" w:space="0" w:color="auto"/>
          </w:divBdr>
        </w:div>
      </w:divsChild>
    </w:div>
    <w:div w:id="885800220">
      <w:bodyDiv w:val="1"/>
      <w:marLeft w:val="0"/>
      <w:marRight w:val="0"/>
      <w:marTop w:val="0"/>
      <w:marBottom w:val="0"/>
      <w:divBdr>
        <w:top w:val="none" w:sz="0" w:space="0" w:color="auto"/>
        <w:left w:val="none" w:sz="0" w:space="0" w:color="auto"/>
        <w:bottom w:val="none" w:sz="0" w:space="0" w:color="auto"/>
        <w:right w:val="none" w:sz="0" w:space="0" w:color="auto"/>
      </w:divBdr>
      <w:divsChild>
        <w:div w:id="1405029565">
          <w:marLeft w:val="0"/>
          <w:marRight w:val="0"/>
          <w:marTop w:val="0"/>
          <w:marBottom w:val="0"/>
          <w:divBdr>
            <w:top w:val="none" w:sz="0" w:space="0" w:color="auto"/>
            <w:left w:val="none" w:sz="0" w:space="0" w:color="auto"/>
            <w:bottom w:val="none" w:sz="0" w:space="0" w:color="auto"/>
            <w:right w:val="none" w:sz="0" w:space="0" w:color="auto"/>
          </w:divBdr>
          <w:divsChild>
            <w:div w:id="1352755793">
              <w:marLeft w:val="0"/>
              <w:marRight w:val="0"/>
              <w:marTop w:val="0"/>
              <w:marBottom w:val="0"/>
              <w:divBdr>
                <w:top w:val="none" w:sz="0" w:space="0" w:color="auto"/>
                <w:left w:val="none" w:sz="0" w:space="0" w:color="auto"/>
                <w:bottom w:val="none" w:sz="0" w:space="0" w:color="auto"/>
                <w:right w:val="none" w:sz="0" w:space="0" w:color="auto"/>
              </w:divBdr>
              <w:divsChild>
                <w:div w:id="1611431523">
                  <w:marLeft w:val="0"/>
                  <w:marRight w:val="0"/>
                  <w:marTop w:val="0"/>
                  <w:marBottom w:val="0"/>
                  <w:divBdr>
                    <w:top w:val="none" w:sz="0" w:space="0" w:color="auto"/>
                    <w:left w:val="none" w:sz="0" w:space="0" w:color="auto"/>
                    <w:bottom w:val="none" w:sz="0" w:space="0" w:color="auto"/>
                    <w:right w:val="none" w:sz="0" w:space="0" w:color="auto"/>
                  </w:divBdr>
                  <w:divsChild>
                    <w:div w:id="1009259570">
                      <w:marLeft w:val="0"/>
                      <w:marRight w:val="0"/>
                      <w:marTop w:val="0"/>
                      <w:marBottom w:val="0"/>
                      <w:divBdr>
                        <w:top w:val="none" w:sz="0" w:space="0" w:color="auto"/>
                        <w:left w:val="none" w:sz="0" w:space="0" w:color="auto"/>
                        <w:bottom w:val="none" w:sz="0" w:space="0" w:color="auto"/>
                        <w:right w:val="none" w:sz="0" w:space="0" w:color="auto"/>
                      </w:divBdr>
                      <w:divsChild>
                        <w:div w:id="1240679103">
                          <w:marLeft w:val="0"/>
                          <w:marRight w:val="0"/>
                          <w:marTop w:val="0"/>
                          <w:marBottom w:val="0"/>
                          <w:divBdr>
                            <w:top w:val="none" w:sz="0" w:space="0" w:color="auto"/>
                            <w:left w:val="none" w:sz="0" w:space="0" w:color="auto"/>
                            <w:bottom w:val="none" w:sz="0" w:space="0" w:color="auto"/>
                            <w:right w:val="none" w:sz="0" w:space="0" w:color="auto"/>
                          </w:divBdr>
                          <w:divsChild>
                            <w:div w:id="237902885">
                              <w:marLeft w:val="0"/>
                              <w:marRight w:val="0"/>
                              <w:marTop w:val="0"/>
                              <w:marBottom w:val="0"/>
                              <w:divBdr>
                                <w:top w:val="none" w:sz="0" w:space="0" w:color="auto"/>
                                <w:left w:val="none" w:sz="0" w:space="0" w:color="auto"/>
                                <w:bottom w:val="none" w:sz="0" w:space="0" w:color="auto"/>
                                <w:right w:val="none" w:sz="0" w:space="0" w:color="auto"/>
                              </w:divBdr>
                              <w:divsChild>
                                <w:div w:id="1457681573">
                                  <w:marLeft w:val="0"/>
                                  <w:marRight w:val="0"/>
                                  <w:marTop w:val="0"/>
                                  <w:marBottom w:val="0"/>
                                  <w:divBdr>
                                    <w:top w:val="none" w:sz="0" w:space="0" w:color="auto"/>
                                    <w:left w:val="none" w:sz="0" w:space="0" w:color="auto"/>
                                    <w:bottom w:val="none" w:sz="0" w:space="0" w:color="auto"/>
                                    <w:right w:val="none" w:sz="0" w:space="0" w:color="auto"/>
                                  </w:divBdr>
                                  <w:divsChild>
                                    <w:div w:id="1720977734">
                                      <w:marLeft w:val="0"/>
                                      <w:marRight w:val="0"/>
                                      <w:marTop w:val="0"/>
                                      <w:marBottom w:val="0"/>
                                      <w:divBdr>
                                        <w:top w:val="none" w:sz="0" w:space="0" w:color="auto"/>
                                        <w:left w:val="none" w:sz="0" w:space="0" w:color="auto"/>
                                        <w:bottom w:val="none" w:sz="0" w:space="0" w:color="auto"/>
                                        <w:right w:val="none" w:sz="0" w:space="0" w:color="auto"/>
                                      </w:divBdr>
                                      <w:divsChild>
                                        <w:div w:id="1015107085">
                                          <w:marLeft w:val="0"/>
                                          <w:marRight w:val="0"/>
                                          <w:marTop w:val="0"/>
                                          <w:marBottom w:val="0"/>
                                          <w:divBdr>
                                            <w:top w:val="none" w:sz="0" w:space="0" w:color="auto"/>
                                            <w:left w:val="none" w:sz="0" w:space="0" w:color="auto"/>
                                            <w:bottom w:val="none" w:sz="0" w:space="0" w:color="auto"/>
                                            <w:right w:val="none" w:sz="0" w:space="0" w:color="auto"/>
                                          </w:divBdr>
                                          <w:divsChild>
                                            <w:div w:id="1779181095">
                                              <w:marLeft w:val="0"/>
                                              <w:marRight w:val="0"/>
                                              <w:marTop w:val="0"/>
                                              <w:marBottom w:val="0"/>
                                              <w:divBdr>
                                                <w:top w:val="none" w:sz="0" w:space="0" w:color="auto"/>
                                                <w:left w:val="none" w:sz="0" w:space="0" w:color="auto"/>
                                                <w:bottom w:val="none" w:sz="0" w:space="0" w:color="auto"/>
                                                <w:right w:val="none" w:sz="0" w:space="0" w:color="auto"/>
                                              </w:divBdr>
                                              <w:divsChild>
                                                <w:div w:id="2125346419">
                                                  <w:marLeft w:val="0"/>
                                                  <w:marRight w:val="0"/>
                                                  <w:marTop w:val="0"/>
                                                  <w:marBottom w:val="0"/>
                                                  <w:divBdr>
                                                    <w:top w:val="none" w:sz="0" w:space="0" w:color="auto"/>
                                                    <w:left w:val="none" w:sz="0" w:space="0" w:color="auto"/>
                                                    <w:bottom w:val="none" w:sz="0" w:space="0" w:color="auto"/>
                                                    <w:right w:val="none" w:sz="0" w:space="0" w:color="auto"/>
                                                  </w:divBdr>
                                                  <w:divsChild>
                                                    <w:div w:id="439952967">
                                                      <w:marLeft w:val="0"/>
                                                      <w:marRight w:val="0"/>
                                                      <w:marTop w:val="0"/>
                                                      <w:marBottom w:val="0"/>
                                                      <w:divBdr>
                                                        <w:top w:val="none" w:sz="0" w:space="0" w:color="auto"/>
                                                        <w:left w:val="none" w:sz="0" w:space="0" w:color="auto"/>
                                                        <w:bottom w:val="none" w:sz="0" w:space="0" w:color="auto"/>
                                                        <w:right w:val="none" w:sz="0" w:space="0" w:color="auto"/>
                                                      </w:divBdr>
                                                      <w:divsChild>
                                                        <w:div w:id="1398437296">
                                                          <w:marLeft w:val="0"/>
                                                          <w:marRight w:val="0"/>
                                                          <w:marTop w:val="0"/>
                                                          <w:marBottom w:val="0"/>
                                                          <w:divBdr>
                                                            <w:top w:val="none" w:sz="0" w:space="0" w:color="auto"/>
                                                            <w:left w:val="none" w:sz="0" w:space="0" w:color="auto"/>
                                                            <w:bottom w:val="none" w:sz="0" w:space="0" w:color="auto"/>
                                                            <w:right w:val="none" w:sz="0" w:space="0" w:color="auto"/>
                                                          </w:divBdr>
                                                          <w:divsChild>
                                                            <w:div w:id="15815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540542">
      <w:bodyDiv w:val="1"/>
      <w:marLeft w:val="0"/>
      <w:marRight w:val="0"/>
      <w:marTop w:val="0"/>
      <w:marBottom w:val="0"/>
      <w:divBdr>
        <w:top w:val="none" w:sz="0" w:space="0" w:color="auto"/>
        <w:left w:val="none" w:sz="0" w:space="0" w:color="auto"/>
        <w:bottom w:val="none" w:sz="0" w:space="0" w:color="auto"/>
        <w:right w:val="none" w:sz="0" w:space="0" w:color="auto"/>
      </w:divBdr>
    </w:div>
    <w:div w:id="900098414">
      <w:bodyDiv w:val="1"/>
      <w:marLeft w:val="0"/>
      <w:marRight w:val="0"/>
      <w:marTop w:val="0"/>
      <w:marBottom w:val="0"/>
      <w:divBdr>
        <w:top w:val="none" w:sz="0" w:space="0" w:color="auto"/>
        <w:left w:val="none" w:sz="0" w:space="0" w:color="auto"/>
        <w:bottom w:val="none" w:sz="0" w:space="0" w:color="auto"/>
        <w:right w:val="none" w:sz="0" w:space="0" w:color="auto"/>
      </w:divBdr>
      <w:divsChild>
        <w:div w:id="601493867">
          <w:marLeft w:val="0"/>
          <w:marRight w:val="0"/>
          <w:marTop w:val="0"/>
          <w:marBottom w:val="0"/>
          <w:divBdr>
            <w:top w:val="none" w:sz="0" w:space="0" w:color="auto"/>
            <w:left w:val="none" w:sz="0" w:space="0" w:color="auto"/>
            <w:bottom w:val="none" w:sz="0" w:space="0" w:color="auto"/>
            <w:right w:val="none" w:sz="0" w:space="0" w:color="auto"/>
          </w:divBdr>
          <w:divsChild>
            <w:div w:id="703604860">
              <w:marLeft w:val="0"/>
              <w:marRight w:val="0"/>
              <w:marTop w:val="0"/>
              <w:marBottom w:val="0"/>
              <w:divBdr>
                <w:top w:val="none" w:sz="0" w:space="0" w:color="auto"/>
                <w:left w:val="none" w:sz="0" w:space="0" w:color="auto"/>
                <w:bottom w:val="none" w:sz="0" w:space="0" w:color="auto"/>
                <w:right w:val="none" w:sz="0" w:space="0" w:color="auto"/>
              </w:divBdr>
              <w:divsChild>
                <w:div w:id="1844853051">
                  <w:marLeft w:val="0"/>
                  <w:marRight w:val="0"/>
                  <w:marTop w:val="0"/>
                  <w:marBottom w:val="0"/>
                  <w:divBdr>
                    <w:top w:val="none" w:sz="0" w:space="0" w:color="auto"/>
                    <w:left w:val="none" w:sz="0" w:space="0" w:color="auto"/>
                    <w:bottom w:val="none" w:sz="0" w:space="0" w:color="auto"/>
                    <w:right w:val="none" w:sz="0" w:space="0" w:color="auto"/>
                  </w:divBdr>
                  <w:divsChild>
                    <w:div w:id="2146505392">
                      <w:marLeft w:val="0"/>
                      <w:marRight w:val="0"/>
                      <w:marTop w:val="0"/>
                      <w:marBottom w:val="0"/>
                      <w:divBdr>
                        <w:top w:val="none" w:sz="0" w:space="0" w:color="auto"/>
                        <w:left w:val="none" w:sz="0" w:space="0" w:color="auto"/>
                        <w:bottom w:val="none" w:sz="0" w:space="0" w:color="auto"/>
                        <w:right w:val="none" w:sz="0" w:space="0" w:color="auto"/>
                      </w:divBdr>
                      <w:divsChild>
                        <w:div w:id="2106535342">
                          <w:marLeft w:val="0"/>
                          <w:marRight w:val="0"/>
                          <w:marTop w:val="0"/>
                          <w:marBottom w:val="0"/>
                          <w:divBdr>
                            <w:top w:val="none" w:sz="0" w:space="0" w:color="auto"/>
                            <w:left w:val="none" w:sz="0" w:space="0" w:color="auto"/>
                            <w:bottom w:val="none" w:sz="0" w:space="0" w:color="auto"/>
                            <w:right w:val="none" w:sz="0" w:space="0" w:color="auto"/>
                          </w:divBdr>
                          <w:divsChild>
                            <w:div w:id="252516023">
                              <w:marLeft w:val="0"/>
                              <w:marRight w:val="0"/>
                              <w:marTop w:val="0"/>
                              <w:marBottom w:val="0"/>
                              <w:divBdr>
                                <w:top w:val="none" w:sz="0" w:space="0" w:color="auto"/>
                                <w:left w:val="none" w:sz="0" w:space="0" w:color="auto"/>
                                <w:bottom w:val="none" w:sz="0" w:space="0" w:color="auto"/>
                                <w:right w:val="none" w:sz="0" w:space="0" w:color="auto"/>
                              </w:divBdr>
                              <w:divsChild>
                                <w:div w:id="1038579350">
                                  <w:marLeft w:val="0"/>
                                  <w:marRight w:val="0"/>
                                  <w:marTop w:val="0"/>
                                  <w:marBottom w:val="0"/>
                                  <w:divBdr>
                                    <w:top w:val="none" w:sz="0" w:space="0" w:color="auto"/>
                                    <w:left w:val="none" w:sz="0" w:space="0" w:color="auto"/>
                                    <w:bottom w:val="none" w:sz="0" w:space="0" w:color="auto"/>
                                    <w:right w:val="none" w:sz="0" w:space="0" w:color="auto"/>
                                  </w:divBdr>
                                  <w:divsChild>
                                    <w:div w:id="1900705942">
                                      <w:marLeft w:val="0"/>
                                      <w:marRight w:val="0"/>
                                      <w:marTop w:val="0"/>
                                      <w:marBottom w:val="0"/>
                                      <w:divBdr>
                                        <w:top w:val="none" w:sz="0" w:space="0" w:color="auto"/>
                                        <w:left w:val="none" w:sz="0" w:space="0" w:color="auto"/>
                                        <w:bottom w:val="none" w:sz="0" w:space="0" w:color="auto"/>
                                        <w:right w:val="none" w:sz="0" w:space="0" w:color="auto"/>
                                      </w:divBdr>
                                      <w:divsChild>
                                        <w:div w:id="1998997916">
                                          <w:marLeft w:val="0"/>
                                          <w:marRight w:val="0"/>
                                          <w:marTop w:val="0"/>
                                          <w:marBottom w:val="0"/>
                                          <w:divBdr>
                                            <w:top w:val="none" w:sz="0" w:space="0" w:color="auto"/>
                                            <w:left w:val="none" w:sz="0" w:space="0" w:color="auto"/>
                                            <w:bottom w:val="none" w:sz="0" w:space="0" w:color="auto"/>
                                            <w:right w:val="none" w:sz="0" w:space="0" w:color="auto"/>
                                          </w:divBdr>
                                          <w:divsChild>
                                            <w:div w:id="452285933">
                                              <w:marLeft w:val="0"/>
                                              <w:marRight w:val="0"/>
                                              <w:marTop w:val="0"/>
                                              <w:marBottom w:val="0"/>
                                              <w:divBdr>
                                                <w:top w:val="none" w:sz="0" w:space="0" w:color="auto"/>
                                                <w:left w:val="none" w:sz="0" w:space="0" w:color="auto"/>
                                                <w:bottom w:val="none" w:sz="0" w:space="0" w:color="auto"/>
                                                <w:right w:val="none" w:sz="0" w:space="0" w:color="auto"/>
                                              </w:divBdr>
                                              <w:divsChild>
                                                <w:div w:id="2005428202">
                                                  <w:marLeft w:val="0"/>
                                                  <w:marRight w:val="0"/>
                                                  <w:marTop w:val="0"/>
                                                  <w:marBottom w:val="0"/>
                                                  <w:divBdr>
                                                    <w:top w:val="none" w:sz="0" w:space="0" w:color="auto"/>
                                                    <w:left w:val="none" w:sz="0" w:space="0" w:color="auto"/>
                                                    <w:bottom w:val="none" w:sz="0" w:space="0" w:color="auto"/>
                                                    <w:right w:val="none" w:sz="0" w:space="0" w:color="auto"/>
                                                  </w:divBdr>
                                                  <w:divsChild>
                                                    <w:div w:id="476413280">
                                                      <w:marLeft w:val="0"/>
                                                      <w:marRight w:val="0"/>
                                                      <w:marTop w:val="0"/>
                                                      <w:marBottom w:val="0"/>
                                                      <w:divBdr>
                                                        <w:top w:val="none" w:sz="0" w:space="0" w:color="auto"/>
                                                        <w:left w:val="none" w:sz="0" w:space="0" w:color="auto"/>
                                                        <w:bottom w:val="none" w:sz="0" w:space="0" w:color="auto"/>
                                                        <w:right w:val="none" w:sz="0" w:space="0" w:color="auto"/>
                                                      </w:divBdr>
                                                      <w:divsChild>
                                                        <w:div w:id="389769771">
                                                          <w:marLeft w:val="0"/>
                                                          <w:marRight w:val="0"/>
                                                          <w:marTop w:val="0"/>
                                                          <w:marBottom w:val="0"/>
                                                          <w:divBdr>
                                                            <w:top w:val="none" w:sz="0" w:space="0" w:color="auto"/>
                                                            <w:left w:val="none" w:sz="0" w:space="0" w:color="auto"/>
                                                            <w:bottom w:val="none" w:sz="0" w:space="0" w:color="auto"/>
                                                            <w:right w:val="none" w:sz="0" w:space="0" w:color="auto"/>
                                                          </w:divBdr>
                                                          <w:divsChild>
                                                            <w:div w:id="13642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114675">
      <w:bodyDiv w:val="1"/>
      <w:marLeft w:val="0"/>
      <w:marRight w:val="0"/>
      <w:marTop w:val="0"/>
      <w:marBottom w:val="0"/>
      <w:divBdr>
        <w:top w:val="none" w:sz="0" w:space="0" w:color="auto"/>
        <w:left w:val="none" w:sz="0" w:space="0" w:color="auto"/>
        <w:bottom w:val="none" w:sz="0" w:space="0" w:color="auto"/>
        <w:right w:val="none" w:sz="0" w:space="0" w:color="auto"/>
      </w:divBdr>
      <w:divsChild>
        <w:div w:id="2115707264">
          <w:marLeft w:val="0"/>
          <w:marRight w:val="0"/>
          <w:marTop w:val="0"/>
          <w:marBottom w:val="0"/>
          <w:divBdr>
            <w:top w:val="none" w:sz="0" w:space="0" w:color="auto"/>
            <w:left w:val="none" w:sz="0" w:space="0" w:color="auto"/>
            <w:bottom w:val="none" w:sz="0" w:space="0" w:color="auto"/>
            <w:right w:val="none" w:sz="0" w:space="0" w:color="auto"/>
          </w:divBdr>
          <w:divsChild>
            <w:div w:id="1437140615">
              <w:marLeft w:val="0"/>
              <w:marRight w:val="0"/>
              <w:marTop w:val="0"/>
              <w:marBottom w:val="0"/>
              <w:divBdr>
                <w:top w:val="none" w:sz="0" w:space="0" w:color="auto"/>
                <w:left w:val="none" w:sz="0" w:space="0" w:color="auto"/>
                <w:bottom w:val="none" w:sz="0" w:space="0" w:color="auto"/>
                <w:right w:val="none" w:sz="0" w:space="0" w:color="auto"/>
              </w:divBdr>
              <w:divsChild>
                <w:div w:id="1513567912">
                  <w:marLeft w:val="0"/>
                  <w:marRight w:val="0"/>
                  <w:marTop w:val="0"/>
                  <w:marBottom w:val="0"/>
                  <w:divBdr>
                    <w:top w:val="none" w:sz="0" w:space="0" w:color="auto"/>
                    <w:left w:val="none" w:sz="0" w:space="0" w:color="auto"/>
                    <w:bottom w:val="none" w:sz="0" w:space="0" w:color="auto"/>
                    <w:right w:val="none" w:sz="0" w:space="0" w:color="auto"/>
                  </w:divBdr>
                  <w:divsChild>
                    <w:div w:id="932014810">
                      <w:marLeft w:val="0"/>
                      <w:marRight w:val="0"/>
                      <w:marTop w:val="0"/>
                      <w:marBottom w:val="0"/>
                      <w:divBdr>
                        <w:top w:val="none" w:sz="0" w:space="0" w:color="auto"/>
                        <w:left w:val="none" w:sz="0" w:space="0" w:color="auto"/>
                        <w:bottom w:val="none" w:sz="0" w:space="0" w:color="auto"/>
                        <w:right w:val="none" w:sz="0" w:space="0" w:color="auto"/>
                      </w:divBdr>
                      <w:divsChild>
                        <w:div w:id="1746948140">
                          <w:marLeft w:val="0"/>
                          <w:marRight w:val="0"/>
                          <w:marTop w:val="0"/>
                          <w:marBottom w:val="0"/>
                          <w:divBdr>
                            <w:top w:val="none" w:sz="0" w:space="0" w:color="auto"/>
                            <w:left w:val="none" w:sz="0" w:space="0" w:color="auto"/>
                            <w:bottom w:val="none" w:sz="0" w:space="0" w:color="auto"/>
                            <w:right w:val="none" w:sz="0" w:space="0" w:color="auto"/>
                          </w:divBdr>
                          <w:divsChild>
                            <w:div w:id="990208747">
                              <w:marLeft w:val="0"/>
                              <w:marRight w:val="0"/>
                              <w:marTop w:val="0"/>
                              <w:marBottom w:val="0"/>
                              <w:divBdr>
                                <w:top w:val="none" w:sz="0" w:space="0" w:color="auto"/>
                                <w:left w:val="none" w:sz="0" w:space="0" w:color="auto"/>
                                <w:bottom w:val="none" w:sz="0" w:space="0" w:color="auto"/>
                                <w:right w:val="none" w:sz="0" w:space="0" w:color="auto"/>
                              </w:divBdr>
                              <w:divsChild>
                                <w:div w:id="170723143">
                                  <w:marLeft w:val="0"/>
                                  <w:marRight w:val="0"/>
                                  <w:marTop w:val="0"/>
                                  <w:marBottom w:val="0"/>
                                  <w:divBdr>
                                    <w:top w:val="none" w:sz="0" w:space="0" w:color="auto"/>
                                    <w:left w:val="none" w:sz="0" w:space="0" w:color="auto"/>
                                    <w:bottom w:val="none" w:sz="0" w:space="0" w:color="auto"/>
                                    <w:right w:val="none" w:sz="0" w:space="0" w:color="auto"/>
                                  </w:divBdr>
                                  <w:divsChild>
                                    <w:div w:id="255093287">
                                      <w:marLeft w:val="0"/>
                                      <w:marRight w:val="0"/>
                                      <w:marTop w:val="0"/>
                                      <w:marBottom w:val="0"/>
                                      <w:divBdr>
                                        <w:top w:val="none" w:sz="0" w:space="0" w:color="auto"/>
                                        <w:left w:val="none" w:sz="0" w:space="0" w:color="auto"/>
                                        <w:bottom w:val="none" w:sz="0" w:space="0" w:color="auto"/>
                                        <w:right w:val="none" w:sz="0" w:space="0" w:color="auto"/>
                                      </w:divBdr>
                                      <w:divsChild>
                                        <w:div w:id="1642808418">
                                          <w:marLeft w:val="0"/>
                                          <w:marRight w:val="0"/>
                                          <w:marTop w:val="0"/>
                                          <w:marBottom w:val="0"/>
                                          <w:divBdr>
                                            <w:top w:val="none" w:sz="0" w:space="0" w:color="auto"/>
                                            <w:left w:val="none" w:sz="0" w:space="0" w:color="auto"/>
                                            <w:bottom w:val="none" w:sz="0" w:space="0" w:color="auto"/>
                                            <w:right w:val="none" w:sz="0" w:space="0" w:color="auto"/>
                                          </w:divBdr>
                                          <w:divsChild>
                                            <w:div w:id="1895384855">
                                              <w:marLeft w:val="0"/>
                                              <w:marRight w:val="0"/>
                                              <w:marTop w:val="0"/>
                                              <w:marBottom w:val="0"/>
                                              <w:divBdr>
                                                <w:top w:val="none" w:sz="0" w:space="0" w:color="auto"/>
                                                <w:left w:val="none" w:sz="0" w:space="0" w:color="auto"/>
                                                <w:bottom w:val="none" w:sz="0" w:space="0" w:color="auto"/>
                                                <w:right w:val="none" w:sz="0" w:space="0" w:color="auto"/>
                                              </w:divBdr>
                                              <w:divsChild>
                                                <w:div w:id="2093236688">
                                                  <w:marLeft w:val="0"/>
                                                  <w:marRight w:val="0"/>
                                                  <w:marTop w:val="0"/>
                                                  <w:marBottom w:val="0"/>
                                                  <w:divBdr>
                                                    <w:top w:val="none" w:sz="0" w:space="0" w:color="auto"/>
                                                    <w:left w:val="none" w:sz="0" w:space="0" w:color="auto"/>
                                                    <w:bottom w:val="none" w:sz="0" w:space="0" w:color="auto"/>
                                                    <w:right w:val="none" w:sz="0" w:space="0" w:color="auto"/>
                                                  </w:divBdr>
                                                  <w:divsChild>
                                                    <w:div w:id="2018459619">
                                                      <w:marLeft w:val="0"/>
                                                      <w:marRight w:val="0"/>
                                                      <w:marTop w:val="0"/>
                                                      <w:marBottom w:val="0"/>
                                                      <w:divBdr>
                                                        <w:top w:val="none" w:sz="0" w:space="0" w:color="auto"/>
                                                        <w:left w:val="none" w:sz="0" w:space="0" w:color="auto"/>
                                                        <w:bottom w:val="none" w:sz="0" w:space="0" w:color="auto"/>
                                                        <w:right w:val="none" w:sz="0" w:space="0" w:color="auto"/>
                                                      </w:divBdr>
                                                      <w:divsChild>
                                                        <w:div w:id="813566306">
                                                          <w:marLeft w:val="0"/>
                                                          <w:marRight w:val="0"/>
                                                          <w:marTop w:val="0"/>
                                                          <w:marBottom w:val="0"/>
                                                          <w:divBdr>
                                                            <w:top w:val="none" w:sz="0" w:space="0" w:color="auto"/>
                                                            <w:left w:val="none" w:sz="0" w:space="0" w:color="auto"/>
                                                            <w:bottom w:val="none" w:sz="0" w:space="0" w:color="auto"/>
                                                            <w:right w:val="none" w:sz="0" w:space="0" w:color="auto"/>
                                                          </w:divBdr>
                                                          <w:divsChild>
                                                            <w:div w:id="7709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775962">
      <w:bodyDiv w:val="1"/>
      <w:marLeft w:val="0"/>
      <w:marRight w:val="0"/>
      <w:marTop w:val="0"/>
      <w:marBottom w:val="0"/>
      <w:divBdr>
        <w:top w:val="none" w:sz="0" w:space="0" w:color="auto"/>
        <w:left w:val="none" w:sz="0" w:space="0" w:color="auto"/>
        <w:bottom w:val="none" w:sz="0" w:space="0" w:color="auto"/>
        <w:right w:val="none" w:sz="0" w:space="0" w:color="auto"/>
      </w:divBdr>
      <w:divsChild>
        <w:div w:id="2012222594">
          <w:marLeft w:val="0"/>
          <w:marRight w:val="0"/>
          <w:marTop w:val="0"/>
          <w:marBottom w:val="0"/>
          <w:divBdr>
            <w:top w:val="none" w:sz="0" w:space="0" w:color="auto"/>
            <w:left w:val="none" w:sz="0" w:space="0" w:color="auto"/>
            <w:bottom w:val="none" w:sz="0" w:space="0" w:color="auto"/>
            <w:right w:val="none" w:sz="0" w:space="0" w:color="auto"/>
          </w:divBdr>
          <w:divsChild>
            <w:div w:id="491486006">
              <w:marLeft w:val="0"/>
              <w:marRight w:val="0"/>
              <w:marTop w:val="100"/>
              <w:marBottom w:val="100"/>
              <w:divBdr>
                <w:top w:val="none" w:sz="0" w:space="0" w:color="auto"/>
                <w:left w:val="none" w:sz="0" w:space="0" w:color="auto"/>
                <w:bottom w:val="none" w:sz="0" w:space="0" w:color="auto"/>
                <w:right w:val="none" w:sz="0" w:space="0" w:color="auto"/>
              </w:divBdr>
              <w:divsChild>
                <w:div w:id="1960604020">
                  <w:marLeft w:val="0"/>
                  <w:marRight w:val="0"/>
                  <w:marTop w:val="0"/>
                  <w:marBottom w:val="450"/>
                  <w:divBdr>
                    <w:top w:val="none" w:sz="0" w:space="0" w:color="auto"/>
                    <w:left w:val="none" w:sz="0" w:space="0" w:color="auto"/>
                    <w:bottom w:val="none" w:sz="0" w:space="0" w:color="auto"/>
                    <w:right w:val="none" w:sz="0" w:space="0" w:color="auto"/>
                  </w:divBdr>
                </w:div>
                <w:div w:id="1325206465">
                  <w:marLeft w:val="0"/>
                  <w:marRight w:val="0"/>
                  <w:marTop w:val="0"/>
                  <w:marBottom w:val="450"/>
                  <w:divBdr>
                    <w:top w:val="none" w:sz="0" w:space="0" w:color="auto"/>
                    <w:left w:val="none" w:sz="0" w:space="0" w:color="auto"/>
                    <w:bottom w:val="none" w:sz="0" w:space="0" w:color="auto"/>
                    <w:right w:val="none" w:sz="0" w:space="0" w:color="auto"/>
                  </w:divBdr>
                </w:div>
                <w:div w:id="5792931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67648095">
          <w:marLeft w:val="0"/>
          <w:marRight w:val="0"/>
          <w:marTop w:val="100"/>
          <w:marBottom w:val="100"/>
          <w:divBdr>
            <w:top w:val="none" w:sz="0" w:space="0" w:color="auto"/>
            <w:left w:val="none" w:sz="0" w:space="0" w:color="auto"/>
            <w:bottom w:val="none" w:sz="0" w:space="0" w:color="auto"/>
            <w:right w:val="none" w:sz="0" w:space="0" w:color="auto"/>
          </w:divBdr>
          <w:divsChild>
            <w:div w:id="1135877477">
              <w:marLeft w:val="0"/>
              <w:marRight w:val="0"/>
              <w:marTop w:val="0"/>
              <w:marBottom w:val="0"/>
              <w:divBdr>
                <w:top w:val="none" w:sz="0" w:space="0" w:color="auto"/>
                <w:left w:val="none" w:sz="0" w:space="0" w:color="auto"/>
                <w:bottom w:val="none" w:sz="0" w:space="0" w:color="auto"/>
                <w:right w:val="none" w:sz="0" w:space="0" w:color="auto"/>
              </w:divBdr>
              <w:divsChild>
                <w:div w:id="12781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3888">
      <w:bodyDiv w:val="1"/>
      <w:marLeft w:val="0"/>
      <w:marRight w:val="0"/>
      <w:marTop w:val="0"/>
      <w:marBottom w:val="0"/>
      <w:divBdr>
        <w:top w:val="none" w:sz="0" w:space="0" w:color="auto"/>
        <w:left w:val="none" w:sz="0" w:space="0" w:color="auto"/>
        <w:bottom w:val="none" w:sz="0" w:space="0" w:color="auto"/>
        <w:right w:val="none" w:sz="0" w:space="0" w:color="auto"/>
      </w:divBdr>
      <w:divsChild>
        <w:div w:id="692999616">
          <w:marLeft w:val="0"/>
          <w:marRight w:val="0"/>
          <w:marTop w:val="0"/>
          <w:marBottom w:val="0"/>
          <w:divBdr>
            <w:top w:val="none" w:sz="0" w:space="0" w:color="auto"/>
            <w:left w:val="none" w:sz="0" w:space="0" w:color="auto"/>
            <w:bottom w:val="none" w:sz="0" w:space="0" w:color="auto"/>
            <w:right w:val="none" w:sz="0" w:space="0" w:color="auto"/>
          </w:divBdr>
          <w:divsChild>
            <w:div w:id="1783303997">
              <w:marLeft w:val="0"/>
              <w:marRight w:val="0"/>
              <w:marTop w:val="0"/>
              <w:marBottom w:val="0"/>
              <w:divBdr>
                <w:top w:val="none" w:sz="0" w:space="0" w:color="auto"/>
                <w:left w:val="none" w:sz="0" w:space="0" w:color="auto"/>
                <w:bottom w:val="none" w:sz="0" w:space="0" w:color="auto"/>
                <w:right w:val="none" w:sz="0" w:space="0" w:color="auto"/>
              </w:divBdr>
              <w:divsChild>
                <w:div w:id="937903822">
                  <w:marLeft w:val="0"/>
                  <w:marRight w:val="0"/>
                  <w:marTop w:val="0"/>
                  <w:marBottom w:val="0"/>
                  <w:divBdr>
                    <w:top w:val="none" w:sz="0" w:space="0" w:color="auto"/>
                    <w:left w:val="none" w:sz="0" w:space="0" w:color="auto"/>
                    <w:bottom w:val="none" w:sz="0" w:space="0" w:color="auto"/>
                    <w:right w:val="none" w:sz="0" w:space="0" w:color="auto"/>
                  </w:divBdr>
                  <w:divsChild>
                    <w:div w:id="968366670">
                      <w:marLeft w:val="0"/>
                      <w:marRight w:val="0"/>
                      <w:marTop w:val="0"/>
                      <w:marBottom w:val="0"/>
                      <w:divBdr>
                        <w:top w:val="none" w:sz="0" w:space="0" w:color="auto"/>
                        <w:left w:val="none" w:sz="0" w:space="0" w:color="auto"/>
                        <w:bottom w:val="none" w:sz="0" w:space="0" w:color="auto"/>
                        <w:right w:val="none" w:sz="0" w:space="0" w:color="auto"/>
                      </w:divBdr>
                      <w:divsChild>
                        <w:div w:id="1749039963">
                          <w:marLeft w:val="0"/>
                          <w:marRight w:val="0"/>
                          <w:marTop w:val="0"/>
                          <w:marBottom w:val="0"/>
                          <w:divBdr>
                            <w:top w:val="none" w:sz="0" w:space="0" w:color="auto"/>
                            <w:left w:val="none" w:sz="0" w:space="0" w:color="auto"/>
                            <w:bottom w:val="none" w:sz="0" w:space="0" w:color="auto"/>
                            <w:right w:val="none" w:sz="0" w:space="0" w:color="auto"/>
                          </w:divBdr>
                          <w:divsChild>
                            <w:div w:id="2114545057">
                              <w:marLeft w:val="0"/>
                              <w:marRight w:val="0"/>
                              <w:marTop w:val="0"/>
                              <w:marBottom w:val="0"/>
                              <w:divBdr>
                                <w:top w:val="none" w:sz="0" w:space="0" w:color="auto"/>
                                <w:left w:val="none" w:sz="0" w:space="0" w:color="auto"/>
                                <w:bottom w:val="none" w:sz="0" w:space="0" w:color="auto"/>
                                <w:right w:val="none" w:sz="0" w:space="0" w:color="auto"/>
                              </w:divBdr>
                              <w:divsChild>
                                <w:div w:id="381371710">
                                  <w:marLeft w:val="0"/>
                                  <w:marRight w:val="0"/>
                                  <w:marTop w:val="0"/>
                                  <w:marBottom w:val="0"/>
                                  <w:divBdr>
                                    <w:top w:val="none" w:sz="0" w:space="0" w:color="auto"/>
                                    <w:left w:val="none" w:sz="0" w:space="0" w:color="auto"/>
                                    <w:bottom w:val="none" w:sz="0" w:space="0" w:color="auto"/>
                                    <w:right w:val="none" w:sz="0" w:space="0" w:color="auto"/>
                                  </w:divBdr>
                                  <w:divsChild>
                                    <w:div w:id="1074622055">
                                      <w:marLeft w:val="0"/>
                                      <w:marRight w:val="0"/>
                                      <w:marTop w:val="0"/>
                                      <w:marBottom w:val="0"/>
                                      <w:divBdr>
                                        <w:top w:val="none" w:sz="0" w:space="0" w:color="auto"/>
                                        <w:left w:val="none" w:sz="0" w:space="0" w:color="auto"/>
                                        <w:bottom w:val="none" w:sz="0" w:space="0" w:color="auto"/>
                                        <w:right w:val="none" w:sz="0" w:space="0" w:color="auto"/>
                                      </w:divBdr>
                                      <w:divsChild>
                                        <w:div w:id="1762024826">
                                          <w:marLeft w:val="0"/>
                                          <w:marRight w:val="0"/>
                                          <w:marTop w:val="0"/>
                                          <w:marBottom w:val="0"/>
                                          <w:divBdr>
                                            <w:top w:val="none" w:sz="0" w:space="0" w:color="auto"/>
                                            <w:left w:val="none" w:sz="0" w:space="0" w:color="auto"/>
                                            <w:bottom w:val="none" w:sz="0" w:space="0" w:color="auto"/>
                                            <w:right w:val="none" w:sz="0" w:space="0" w:color="auto"/>
                                          </w:divBdr>
                                          <w:divsChild>
                                            <w:div w:id="1422792875">
                                              <w:marLeft w:val="0"/>
                                              <w:marRight w:val="0"/>
                                              <w:marTop w:val="0"/>
                                              <w:marBottom w:val="0"/>
                                              <w:divBdr>
                                                <w:top w:val="none" w:sz="0" w:space="0" w:color="auto"/>
                                                <w:left w:val="none" w:sz="0" w:space="0" w:color="auto"/>
                                                <w:bottom w:val="none" w:sz="0" w:space="0" w:color="auto"/>
                                                <w:right w:val="none" w:sz="0" w:space="0" w:color="auto"/>
                                              </w:divBdr>
                                              <w:divsChild>
                                                <w:div w:id="1045954759">
                                                  <w:marLeft w:val="0"/>
                                                  <w:marRight w:val="0"/>
                                                  <w:marTop w:val="0"/>
                                                  <w:marBottom w:val="0"/>
                                                  <w:divBdr>
                                                    <w:top w:val="none" w:sz="0" w:space="0" w:color="auto"/>
                                                    <w:left w:val="none" w:sz="0" w:space="0" w:color="auto"/>
                                                    <w:bottom w:val="none" w:sz="0" w:space="0" w:color="auto"/>
                                                    <w:right w:val="none" w:sz="0" w:space="0" w:color="auto"/>
                                                  </w:divBdr>
                                                  <w:divsChild>
                                                    <w:div w:id="966543407">
                                                      <w:marLeft w:val="0"/>
                                                      <w:marRight w:val="0"/>
                                                      <w:marTop w:val="0"/>
                                                      <w:marBottom w:val="0"/>
                                                      <w:divBdr>
                                                        <w:top w:val="none" w:sz="0" w:space="0" w:color="auto"/>
                                                        <w:left w:val="none" w:sz="0" w:space="0" w:color="auto"/>
                                                        <w:bottom w:val="none" w:sz="0" w:space="0" w:color="auto"/>
                                                        <w:right w:val="none" w:sz="0" w:space="0" w:color="auto"/>
                                                      </w:divBdr>
                                                      <w:divsChild>
                                                        <w:div w:id="705955271">
                                                          <w:marLeft w:val="0"/>
                                                          <w:marRight w:val="0"/>
                                                          <w:marTop w:val="0"/>
                                                          <w:marBottom w:val="0"/>
                                                          <w:divBdr>
                                                            <w:top w:val="none" w:sz="0" w:space="0" w:color="auto"/>
                                                            <w:left w:val="none" w:sz="0" w:space="0" w:color="auto"/>
                                                            <w:bottom w:val="none" w:sz="0" w:space="0" w:color="auto"/>
                                                            <w:right w:val="none" w:sz="0" w:space="0" w:color="auto"/>
                                                          </w:divBdr>
                                                          <w:divsChild>
                                                            <w:div w:id="17124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5436575">
      <w:bodyDiv w:val="1"/>
      <w:marLeft w:val="0"/>
      <w:marRight w:val="0"/>
      <w:marTop w:val="0"/>
      <w:marBottom w:val="0"/>
      <w:divBdr>
        <w:top w:val="none" w:sz="0" w:space="0" w:color="auto"/>
        <w:left w:val="none" w:sz="0" w:space="0" w:color="auto"/>
        <w:bottom w:val="none" w:sz="0" w:space="0" w:color="auto"/>
        <w:right w:val="none" w:sz="0" w:space="0" w:color="auto"/>
      </w:divBdr>
      <w:divsChild>
        <w:div w:id="1185905564">
          <w:marLeft w:val="0"/>
          <w:marRight w:val="0"/>
          <w:marTop w:val="0"/>
          <w:marBottom w:val="0"/>
          <w:divBdr>
            <w:top w:val="none" w:sz="0" w:space="0" w:color="auto"/>
            <w:left w:val="none" w:sz="0" w:space="0" w:color="auto"/>
            <w:bottom w:val="none" w:sz="0" w:space="0" w:color="auto"/>
            <w:right w:val="none" w:sz="0" w:space="0" w:color="auto"/>
          </w:divBdr>
          <w:divsChild>
            <w:div w:id="1044982275">
              <w:marLeft w:val="0"/>
              <w:marRight w:val="0"/>
              <w:marTop w:val="0"/>
              <w:marBottom w:val="0"/>
              <w:divBdr>
                <w:top w:val="none" w:sz="0" w:space="0" w:color="auto"/>
                <w:left w:val="none" w:sz="0" w:space="0" w:color="auto"/>
                <w:bottom w:val="none" w:sz="0" w:space="0" w:color="auto"/>
                <w:right w:val="none" w:sz="0" w:space="0" w:color="auto"/>
              </w:divBdr>
              <w:divsChild>
                <w:div w:id="387873795">
                  <w:marLeft w:val="0"/>
                  <w:marRight w:val="0"/>
                  <w:marTop w:val="0"/>
                  <w:marBottom w:val="0"/>
                  <w:divBdr>
                    <w:top w:val="none" w:sz="0" w:space="0" w:color="auto"/>
                    <w:left w:val="none" w:sz="0" w:space="0" w:color="auto"/>
                    <w:bottom w:val="none" w:sz="0" w:space="0" w:color="auto"/>
                    <w:right w:val="none" w:sz="0" w:space="0" w:color="auto"/>
                  </w:divBdr>
                  <w:divsChild>
                    <w:div w:id="1257209575">
                      <w:marLeft w:val="0"/>
                      <w:marRight w:val="0"/>
                      <w:marTop w:val="0"/>
                      <w:marBottom w:val="0"/>
                      <w:divBdr>
                        <w:top w:val="none" w:sz="0" w:space="0" w:color="auto"/>
                        <w:left w:val="none" w:sz="0" w:space="0" w:color="auto"/>
                        <w:bottom w:val="none" w:sz="0" w:space="0" w:color="auto"/>
                        <w:right w:val="none" w:sz="0" w:space="0" w:color="auto"/>
                      </w:divBdr>
                      <w:divsChild>
                        <w:div w:id="2016884218">
                          <w:marLeft w:val="0"/>
                          <w:marRight w:val="0"/>
                          <w:marTop w:val="0"/>
                          <w:marBottom w:val="0"/>
                          <w:divBdr>
                            <w:top w:val="none" w:sz="0" w:space="0" w:color="auto"/>
                            <w:left w:val="none" w:sz="0" w:space="0" w:color="auto"/>
                            <w:bottom w:val="none" w:sz="0" w:space="0" w:color="auto"/>
                            <w:right w:val="none" w:sz="0" w:space="0" w:color="auto"/>
                          </w:divBdr>
                          <w:divsChild>
                            <w:div w:id="1426731965">
                              <w:marLeft w:val="0"/>
                              <w:marRight w:val="0"/>
                              <w:marTop w:val="0"/>
                              <w:marBottom w:val="0"/>
                              <w:divBdr>
                                <w:top w:val="none" w:sz="0" w:space="0" w:color="auto"/>
                                <w:left w:val="none" w:sz="0" w:space="0" w:color="auto"/>
                                <w:bottom w:val="none" w:sz="0" w:space="0" w:color="auto"/>
                                <w:right w:val="none" w:sz="0" w:space="0" w:color="auto"/>
                              </w:divBdr>
                              <w:divsChild>
                                <w:div w:id="449587428">
                                  <w:marLeft w:val="0"/>
                                  <w:marRight w:val="0"/>
                                  <w:marTop w:val="0"/>
                                  <w:marBottom w:val="0"/>
                                  <w:divBdr>
                                    <w:top w:val="none" w:sz="0" w:space="0" w:color="auto"/>
                                    <w:left w:val="none" w:sz="0" w:space="0" w:color="auto"/>
                                    <w:bottom w:val="none" w:sz="0" w:space="0" w:color="auto"/>
                                    <w:right w:val="none" w:sz="0" w:space="0" w:color="auto"/>
                                  </w:divBdr>
                                  <w:divsChild>
                                    <w:div w:id="416097113">
                                      <w:marLeft w:val="0"/>
                                      <w:marRight w:val="0"/>
                                      <w:marTop w:val="0"/>
                                      <w:marBottom w:val="0"/>
                                      <w:divBdr>
                                        <w:top w:val="none" w:sz="0" w:space="0" w:color="auto"/>
                                        <w:left w:val="none" w:sz="0" w:space="0" w:color="auto"/>
                                        <w:bottom w:val="none" w:sz="0" w:space="0" w:color="auto"/>
                                        <w:right w:val="none" w:sz="0" w:space="0" w:color="auto"/>
                                      </w:divBdr>
                                      <w:divsChild>
                                        <w:div w:id="1884561010">
                                          <w:marLeft w:val="0"/>
                                          <w:marRight w:val="0"/>
                                          <w:marTop w:val="0"/>
                                          <w:marBottom w:val="0"/>
                                          <w:divBdr>
                                            <w:top w:val="none" w:sz="0" w:space="0" w:color="auto"/>
                                            <w:left w:val="none" w:sz="0" w:space="0" w:color="auto"/>
                                            <w:bottom w:val="none" w:sz="0" w:space="0" w:color="auto"/>
                                            <w:right w:val="none" w:sz="0" w:space="0" w:color="auto"/>
                                          </w:divBdr>
                                          <w:divsChild>
                                            <w:div w:id="9141063">
                                              <w:marLeft w:val="0"/>
                                              <w:marRight w:val="0"/>
                                              <w:marTop w:val="0"/>
                                              <w:marBottom w:val="0"/>
                                              <w:divBdr>
                                                <w:top w:val="none" w:sz="0" w:space="0" w:color="auto"/>
                                                <w:left w:val="none" w:sz="0" w:space="0" w:color="auto"/>
                                                <w:bottom w:val="none" w:sz="0" w:space="0" w:color="auto"/>
                                                <w:right w:val="none" w:sz="0" w:space="0" w:color="auto"/>
                                              </w:divBdr>
                                              <w:divsChild>
                                                <w:div w:id="821312306">
                                                  <w:marLeft w:val="0"/>
                                                  <w:marRight w:val="0"/>
                                                  <w:marTop w:val="0"/>
                                                  <w:marBottom w:val="0"/>
                                                  <w:divBdr>
                                                    <w:top w:val="none" w:sz="0" w:space="0" w:color="auto"/>
                                                    <w:left w:val="none" w:sz="0" w:space="0" w:color="auto"/>
                                                    <w:bottom w:val="none" w:sz="0" w:space="0" w:color="auto"/>
                                                    <w:right w:val="none" w:sz="0" w:space="0" w:color="auto"/>
                                                  </w:divBdr>
                                                  <w:divsChild>
                                                    <w:div w:id="483622215">
                                                      <w:marLeft w:val="0"/>
                                                      <w:marRight w:val="0"/>
                                                      <w:marTop w:val="0"/>
                                                      <w:marBottom w:val="0"/>
                                                      <w:divBdr>
                                                        <w:top w:val="none" w:sz="0" w:space="0" w:color="auto"/>
                                                        <w:left w:val="none" w:sz="0" w:space="0" w:color="auto"/>
                                                        <w:bottom w:val="none" w:sz="0" w:space="0" w:color="auto"/>
                                                        <w:right w:val="none" w:sz="0" w:space="0" w:color="auto"/>
                                                      </w:divBdr>
                                                      <w:divsChild>
                                                        <w:div w:id="1402019412">
                                                          <w:marLeft w:val="0"/>
                                                          <w:marRight w:val="0"/>
                                                          <w:marTop w:val="0"/>
                                                          <w:marBottom w:val="0"/>
                                                          <w:divBdr>
                                                            <w:top w:val="none" w:sz="0" w:space="0" w:color="auto"/>
                                                            <w:left w:val="none" w:sz="0" w:space="0" w:color="auto"/>
                                                            <w:bottom w:val="none" w:sz="0" w:space="0" w:color="auto"/>
                                                            <w:right w:val="none" w:sz="0" w:space="0" w:color="auto"/>
                                                          </w:divBdr>
                                                          <w:divsChild>
                                                            <w:div w:id="4764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5817489">
      <w:bodyDiv w:val="1"/>
      <w:marLeft w:val="0"/>
      <w:marRight w:val="0"/>
      <w:marTop w:val="0"/>
      <w:marBottom w:val="0"/>
      <w:divBdr>
        <w:top w:val="none" w:sz="0" w:space="0" w:color="auto"/>
        <w:left w:val="none" w:sz="0" w:space="0" w:color="auto"/>
        <w:bottom w:val="none" w:sz="0" w:space="0" w:color="auto"/>
        <w:right w:val="none" w:sz="0" w:space="0" w:color="auto"/>
      </w:divBdr>
      <w:divsChild>
        <w:div w:id="118620398">
          <w:marLeft w:val="0"/>
          <w:marRight w:val="0"/>
          <w:marTop w:val="0"/>
          <w:marBottom w:val="0"/>
          <w:divBdr>
            <w:top w:val="none" w:sz="0" w:space="0" w:color="auto"/>
            <w:left w:val="none" w:sz="0" w:space="0" w:color="auto"/>
            <w:bottom w:val="none" w:sz="0" w:space="0" w:color="auto"/>
            <w:right w:val="none" w:sz="0" w:space="0" w:color="auto"/>
          </w:divBdr>
          <w:divsChild>
            <w:div w:id="435518212">
              <w:marLeft w:val="0"/>
              <w:marRight w:val="0"/>
              <w:marTop w:val="0"/>
              <w:marBottom w:val="0"/>
              <w:divBdr>
                <w:top w:val="none" w:sz="0" w:space="0" w:color="auto"/>
                <w:left w:val="none" w:sz="0" w:space="0" w:color="auto"/>
                <w:bottom w:val="none" w:sz="0" w:space="0" w:color="auto"/>
                <w:right w:val="none" w:sz="0" w:space="0" w:color="auto"/>
              </w:divBdr>
              <w:divsChild>
                <w:div w:id="1049494956">
                  <w:marLeft w:val="0"/>
                  <w:marRight w:val="0"/>
                  <w:marTop w:val="0"/>
                  <w:marBottom w:val="0"/>
                  <w:divBdr>
                    <w:top w:val="none" w:sz="0" w:space="0" w:color="auto"/>
                    <w:left w:val="none" w:sz="0" w:space="0" w:color="auto"/>
                    <w:bottom w:val="none" w:sz="0" w:space="0" w:color="auto"/>
                    <w:right w:val="none" w:sz="0" w:space="0" w:color="auto"/>
                  </w:divBdr>
                  <w:divsChild>
                    <w:div w:id="2069457405">
                      <w:marLeft w:val="0"/>
                      <w:marRight w:val="0"/>
                      <w:marTop w:val="0"/>
                      <w:marBottom w:val="0"/>
                      <w:divBdr>
                        <w:top w:val="none" w:sz="0" w:space="0" w:color="auto"/>
                        <w:left w:val="none" w:sz="0" w:space="0" w:color="auto"/>
                        <w:bottom w:val="none" w:sz="0" w:space="0" w:color="auto"/>
                        <w:right w:val="none" w:sz="0" w:space="0" w:color="auto"/>
                      </w:divBdr>
                      <w:divsChild>
                        <w:div w:id="1168131820">
                          <w:marLeft w:val="0"/>
                          <w:marRight w:val="0"/>
                          <w:marTop w:val="0"/>
                          <w:marBottom w:val="0"/>
                          <w:divBdr>
                            <w:top w:val="none" w:sz="0" w:space="0" w:color="auto"/>
                            <w:left w:val="none" w:sz="0" w:space="0" w:color="auto"/>
                            <w:bottom w:val="none" w:sz="0" w:space="0" w:color="auto"/>
                            <w:right w:val="none" w:sz="0" w:space="0" w:color="auto"/>
                          </w:divBdr>
                          <w:divsChild>
                            <w:div w:id="267279088">
                              <w:marLeft w:val="0"/>
                              <w:marRight w:val="0"/>
                              <w:marTop w:val="0"/>
                              <w:marBottom w:val="0"/>
                              <w:divBdr>
                                <w:top w:val="none" w:sz="0" w:space="0" w:color="auto"/>
                                <w:left w:val="none" w:sz="0" w:space="0" w:color="auto"/>
                                <w:bottom w:val="none" w:sz="0" w:space="0" w:color="auto"/>
                                <w:right w:val="none" w:sz="0" w:space="0" w:color="auto"/>
                              </w:divBdr>
                              <w:divsChild>
                                <w:div w:id="1090395255">
                                  <w:marLeft w:val="0"/>
                                  <w:marRight w:val="0"/>
                                  <w:marTop w:val="0"/>
                                  <w:marBottom w:val="0"/>
                                  <w:divBdr>
                                    <w:top w:val="none" w:sz="0" w:space="0" w:color="auto"/>
                                    <w:left w:val="none" w:sz="0" w:space="0" w:color="auto"/>
                                    <w:bottom w:val="none" w:sz="0" w:space="0" w:color="auto"/>
                                    <w:right w:val="none" w:sz="0" w:space="0" w:color="auto"/>
                                  </w:divBdr>
                                  <w:divsChild>
                                    <w:div w:id="438525587">
                                      <w:marLeft w:val="0"/>
                                      <w:marRight w:val="0"/>
                                      <w:marTop w:val="0"/>
                                      <w:marBottom w:val="0"/>
                                      <w:divBdr>
                                        <w:top w:val="none" w:sz="0" w:space="0" w:color="auto"/>
                                        <w:left w:val="none" w:sz="0" w:space="0" w:color="auto"/>
                                        <w:bottom w:val="none" w:sz="0" w:space="0" w:color="auto"/>
                                        <w:right w:val="none" w:sz="0" w:space="0" w:color="auto"/>
                                      </w:divBdr>
                                      <w:divsChild>
                                        <w:div w:id="763066197">
                                          <w:marLeft w:val="0"/>
                                          <w:marRight w:val="0"/>
                                          <w:marTop w:val="0"/>
                                          <w:marBottom w:val="0"/>
                                          <w:divBdr>
                                            <w:top w:val="none" w:sz="0" w:space="0" w:color="auto"/>
                                            <w:left w:val="none" w:sz="0" w:space="0" w:color="auto"/>
                                            <w:bottom w:val="none" w:sz="0" w:space="0" w:color="auto"/>
                                            <w:right w:val="none" w:sz="0" w:space="0" w:color="auto"/>
                                          </w:divBdr>
                                          <w:divsChild>
                                            <w:div w:id="55321890">
                                              <w:marLeft w:val="0"/>
                                              <w:marRight w:val="0"/>
                                              <w:marTop w:val="0"/>
                                              <w:marBottom w:val="0"/>
                                              <w:divBdr>
                                                <w:top w:val="none" w:sz="0" w:space="0" w:color="auto"/>
                                                <w:left w:val="none" w:sz="0" w:space="0" w:color="auto"/>
                                                <w:bottom w:val="none" w:sz="0" w:space="0" w:color="auto"/>
                                                <w:right w:val="none" w:sz="0" w:space="0" w:color="auto"/>
                                              </w:divBdr>
                                              <w:divsChild>
                                                <w:div w:id="1104960015">
                                                  <w:marLeft w:val="0"/>
                                                  <w:marRight w:val="0"/>
                                                  <w:marTop w:val="0"/>
                                                  <w:marBottom w:val="0"/>
                                                  <w:divBdr>
                                                    <w:top w:val="none" w:sz="0" w:space="0" w:color="auto"/>
                                                    <w:left w:val="none" w:sz="0" w:space="0" w:color="auto"/>
                                                    <w:bottom w:val="none" w:sz="0" w:space="0" w:color="auto"/>
                                                    <w:right w:val="none" w:sz="0" w:space="0" w:color="auto"/>
                                                  </w:divBdr>
                                                  <w:divsChild>
                                                    <w:div w:id="391269757">
                                                      <w:marLeft w:val="0"/>
                                                      <w:marRight w:val="0"/>
                                                      <w:marTop w:val="0"/>
                                                      <w:marBottom w:val="0"/>
                                                      <w:divBdr>
                                                        <w:top w:val="none" w:sz="0" w:space="0" w:color="auto"/>
                                                        <w:left w:val="none" w:sz="0" w:space="0" w:color="auto"/>
                                                        <w:bottom w:val="none" w:sz="0" w:space="0" w:color="auto"/>
                                                        <w:right w:val="none" w:sz="0" w:space="0" w:color="auto"/>
                                                      </w:divBdr>
                                                      <w:divsChild>
                                                        <w:div w:id="356204395">
                                                          <w:marLeft w:val="0"/>
                                                          <w:marRight w:val="0"/>
                                                          <w:marTop w:val="0"/>
                                                          <w:marBottom w:val="0"/>
                                                          <w:divBdr>
                                                            <w:top w:val="none" w:sz="0" w:space="0" w:color="auto"/>
                                                            <w:left w:val="none" w:sz="0" w:space="0" w:color="auto"/>
                                                            <w:bottom w:val="none" w:sz="0" w:space="0" w:color="auto"/>
                                                            <w:right w:val="none" w:sz="0" w:space="0" w:color="auto"/>
                                                          </w:divBdr>
                                                          <w:divsChild>
                                                            <w:div w:id="1304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7400121">
      <w:bodyDiv w:val="1"/>
      <w:marLeft w:val="0"/>
      <w:marRight w:val="0"/>
      <w:marTop w:val="0"/>
      <w:marBottom w:val="0"/>
      <w:divBdr>
        <w:top w:val="none" w:sz="0" w:space="0" w:color="auto"/>
        <w:left w:val="none" w:sz="0" w:space="0" w:color="auto"/>
        <w:bottom w:val="none" w:sz="0" w:space="0" w:color="auto"/>
        <w:right w:val="none" w:sz="0" w:space="0" w:color="auto"/>
      </w:divBdr>
      <w:divsChild>
        <w:div w:id="229735647">
          <w:marLeft w:val="0"/>
          <w:marRight w:val="0"/>
          <w:marTop w:val="0"/>
          <w:marBottom w:val="0"/>
          <w:divBdr>
            <w:top w:val="none" w:sz="0" w:space="0" w:color="auto"/>
            <w:left w:val="none" w:sz="0" w:space="0" w:color="auto"/>
            <w:bottom w:val="none" w:sz="0" w:space="0" w:color="auto"/>
            <w:right w:val="none" w:sz="0" w:space="0" w:color="auto"/>
          </w:divBdr>
        </w:div>
        <w:div w:id="1459374959">
          <w:marLeft w:val="0"/>
          <w:marRight w:val="0"/>
          <w:marTop w:val="0"/>
          <w:marBottom w:val="0"/>
          <w:divBdr>
            <w:top w:val="none" w:sz="0" w:space="0" w:color="auto"/>
            <w:left w:val="none" w:sz="0" w:space="0" w:color="auto"/>
            <w:bottom w:val="none" w:sz="0" w:space="0" w:color="auto"/>
            <w:right w:val="none" w:sz="0" w:space="0" w:color="auto"/>
          </w:divBdr>
          <w:divsChild>
            <w:div w:id="3037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4369">
      <w:bodyDiv w:val="1"/>
      <w:marLeft w:val="0"/>
      <w:marRight w:val="0"/>
      <w:marTop w:val="0"/>
      <w:marBottom w:val="0"/>
      <w:divBdr>
        <w:top w:val="none" w:sz="0" w:space="0" w:color="auto"/>
        <w:left w:val="none" w:sz="0" w:space="0" w:color="auto"/>
        <w:bottom w:val="none" w:sz="0" w:space="0" w:color="auto"/>
        <w:right w:val="none" w:sz="0" w:space="0" w:color="auto"/>
      </w:divBdr>
      <w:divsChild>
        <w:div w:id="1642684981">
          <w:marLeft w:val="0"/>
          <w:marRight w:val="0"/>
          <w:marTop w:val="0"/>
          <w:marBottom w:val="0"/>
          <w:divBdr>
            <w:top w:val="none" w:sz="0" w:space="0" w:color="auto"/>
            <w:left w:val="none" w:sz="0" w:space="0" w:color="auto"/>
            <w:bottom w:val="none" w:sz="0" w:space="0" w:color="auto"/>
            <w:right w:val="none" w:sz="0" w:space="0" w:color="auto"/>
          </w:divBdr>
          <w:divsChild>
            <w:div w:id="1268853902">
              <w:marLeft w:val="0"/>
              <w:marRight w:val="0"/>
              <w:marTop w:val="0"/>
              <w:marBottom w:val="0"/>
              <w:divBdr>
                <w:top w:val="none" w:sz="0" w:space="0" w:color="auto"/>
                <w:left w:val="none" w:sz="0" w:space="0" w:color="auto"/>
                <w:bottom w:val="none" w:sz="0" w:space="0" w:color="auto"/>
                <w:right w:val="none" w:sz="0" w:space="0" w:color="auto"/>
              </w:divBdr>
              <w:divsChild>
                <w:div w:id="558371243">
                  <w:marLeft w:val="0"/>
                  <w:marRight w:val="0"/>
                  <w:marTop w:val="0"/>
                  <w:marBottom w:val="0"/>
                  <w:divBdr>
                    <w:top w:val="none" w:sz="0" w:space="0" w:color="auto"/>
                    <w:left w:val="none" w:sz="0" w:space="0" w:color="auto"/>
                    <w:bottom w:val="none" w:sz="0" w:space="0" w:color="auto"/>
                    <w:right w:val="none" w:sz="0" w:space="0" w:color="auto"/>
                  </w:divBdr>
                  <w:divsChild>
                    <w:div w:id="301230705">
                      <w:marLeft w:val="0"/>
                      <w:marRight w:val="0"/>
                      <w:marTop w:val="0"/>
                      <w:marBottom w:val="0"/>
                      <w:divBdr>
                        <w:top w:val="none" w:sz="0" w:space="0" w:color="auto"/>
                        <w:left w:val="none" w:sz="0" w:space="0" w:color="auto"/>
                        <w:bottom w:val="none" w:sz="0" w:space="0" w:color="auto"/>
                        <w:right w:val="none" w:sz="0" w:space="0" w:color="auto"/>
                      </w:divBdr>
                      <w:divsChild>
                        <w:div w:id="379014146">
                          <w:marLeft w:val="0"/>
                          <w:marRight w:val="0"/>
                          <w:marTop w:val="0"/>
                          <w:marBottom w:val="0"/>
                          <w:divBdr>
                            <w:top w:val="none" w:sz="0" w:space="0" w:color="auto"/>
                            <w:left w:val="none" w:sz="0" w:space="0" w:color="auto"/>
                            <w:bottom w:val="none" w:sz="0" w:space="0" w:color="auto"/>
                            <w:right w:val="none" w:sz="0" w:space="0" w:color="auto"/>
                          </w:divBdr>
                          <w:divsChild>
                            <w:div w:id="1114060881">
                              <w:marLeft w:val="0"/>
                              <w:marRight w:val="0"/>
                              <w:marTop w:val="0"/>
                              <w:marBottom w:val="0"/>
                              <w:divBdr>
                                <w:top w:val="none" w:sz="0" w:space="0" w:color="auto"/>
                                <w:left w:val="none" w:sz="0" w:space="0" w:color="auto"/>
                                <w:bottom w:val="none" w:sz="0" w:space="0" w:color="auto"/>
                                <w:right w:val="none" w:sz="0" w:space="0" w:color="auto"/>
                              </w:divBdr>
                              <w:divsChild>
                                <w:div w:id="576093404">
                                  <w:marLeft w:val="0"/>
                                  <w:marRight w:val="0"/>
                                  <w:marTop w:val="0"/>
                                  <w:marBottom w:val="0"/>
                                  <w:divBdr>
                                    <w:top w:val="none" w:sz="0" w:space="0" w:color="auto"/>
                                    <w:left w:val="none" w:sz="0" w:space="0" w:color="auto"/>
                                    <w:bottom w:val="none" w:sz="0" w:space="0" w:color="auto"/>
                                    <w:right w:val="none" w:sz="0" w:space="0" w:color="auto"/>
                                  </w:divBdr>
                                  <w:divsChild>
                                    <w:div w:id="620842247">
                                      <w:marLeft w:val="0"/>
                                      <w:marRight w:val="0"/>
                                      <w:marTop w:val="0"/>
                                      <w:marBottom w:val="0"/>
                                      <w:divBdr>
                                        <w:top w:val="none" w:sz="0" w:space="0" w:color="auto"/>
                                        <w:left w:val="none" w:sz="0" w:space="0" w:color="auto"/>
                                        <w:bottom w:val="none" w:sz="0" w:space="0" w:color="auto"/>
                                        <w:right w:val="none" w:sz="0" w:space="0" w:color="auto"/>
                                      </w:divBdr>
                                      <w:divsChild>
                                        <w:div w:id="851530695">
                                          <w:marLeft w:val="0"/>
                                          <w:marRight w:val="0"/>
                                          <w:marTop w:val="0"/>
                                          <w:marBottom w:val="0"/>
                                          <w:divBdr>
                                            <w:top w:val="none" w:sz="0" w:space="0" w:color="auto"/>
                                            <w:left w:val="none" w:sz="0" w:space="0" w:color="auto"/>
                                            <w:bottom w:val="none" w:sz="0" w:space="0" w:color="auto"/>
                                            <w:right w:val="none" w:sz="0" w:space="0" w:color="auto"/>
                                          </w:divBdr>
                                          <w:divsChild>
                                            <w:div w:id="575557956">
                                              <w:marLeft w:val="0"/>
                                              <w:marRight w:val="0"/>
                                              <w:marTop w:val="0"/>
                                              <w:marBottom w:val="0"/>
                                              <w:divBdr>
                                                <w:top w:val="none" w:sz="0" w:space="0" w:color="auto"/>
                                                <w:left w:val="none" w:sz="0" w:space="0" w:color="auto"/>
                                                <w:bottom w:val="none" w:sz="0" w:space="0" w:color="auto"/>
                                                <w:right w:val="none" w:sz="0" w:space="0" w:color="auto"/>
                                              </w:divBdr>
                                              <w:divsChild>
                                                <w:div w:id="29962381">
                                                  <w:marLeft w:val="0"/>
                                                  <w:marRight w:val="0"/>
                                                  <w:marTop w:val="0"/>
                                                  <w:marBottom w:val="0"/>
                                                  <w:divBdr>
                                                    <w:top w:val="none" w:sz="0" w:space="0" w:color="auto"/>
                                                    <w:left w:val="none" w:sz="0" w:space="0" w:color="auto"/>
                                                    <w:bottom w:val="none" w:sz="0" w:space="0" w:color="auto"/>
                                                    <w:right w:val="none" w:sz="0" w:space="0" w:color="auto"/>
                                                  </w:divBdr>
                                                  <w:divsChild>
                                                    <w:div w:id="238907009">
                                                      <w:marLeft w:val="0"/>
                                                      <w:marRight w:val="0"/>
                                                      <w:marTop w:val="0"/>
                                                      <w:marBottom w:val="0"/>
                                                      <w:divBdr>
                                                        <w:top w:val="none" w:sz="0" w:space="0" w:color="auto"/>
                                                        <w:left w:val="none" w:sz="0" w:space="0" w:color="auto"/>
                                                        <w:bottom w:val="none" w:sz="0" w:space="0" w:color="auto"/>
                                                        <w:right w:val="none" w:sz="0" w:space="0" w:color="auto"/>
                                                      </w:divBdr>
                                                      <w:divsChild>
                                                        <w:div w:id="826481599">
                                                          <w:marLeft w:val="0"/>
                                                          <w:marRight w:val="0"/>
                                                          <w:marTop w:val="0"/>
                                                          <w:marBottom w:val="0"/>
                                                          <w:divBdr>
                                                            <w:top w:val="none" w:sz="0" w:space="0" w:color="auto"/>
                                                            <w:left w:val="none" w:sz="0" w:space="0" w:color="auto"/>
                                                            <w:bottom w:val="none" w:sz="0" w:space="0" w:color="auto"/>
                                                            <w:right w:val="none" w:sz="0" w:space="0" w:color="auto"/>
                                                          </w:divBdr>
                                                          <w:divsChild>
                                                            <w:div w:id="9508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4269013">
      <w:bodyDiv w:val="1"/>
      <w:marLeft w:val="0"/>
      <w:marRight w:val="0"/>
      <w:marTop w:val="0"/>
      <w:marBottom w:val="0"/>
      <w:divBdr>
        <w:top w:val="none" w:sz="0" w:space="0" w:color="auto"/>
        <w:left w:val="none" w:sz="0" w:space="0" w:color="auto"/>
        <w:bottom w:val="none" w:sz="0" w:space="0" w:color="auto"/>
        <w:right w:val="none" w:sz="0" w:space="0" w:color="auto"/>
      </w:divBdr>
    </w:div>
    <w:div w:id="929120208">
      <w:bodyDiv w:val="1"/>
      <w:marLeft w:val="0"/>
      <w:marRight w:val="0"/>
      <w:marTop w:val="0"/>
      <w:marBottom w:val="0"/>
      <w:divBdr>
        <w:top w:val="none" w:sz="0" w:space="0" w:color="auto"/>
        <w:left w:val="none" w:sz="0" w:space="0" w:color="auto"/>
        <w:bottom w:val="none" w:sz="0" w:space="0" w:color="auto"/>
        <w:right w:val="none" w:sz="0" w:space="0" w:color="auto"/>
      </w:divBdr>
    </w:div>
    <w:div w:id="937756991">
      <w:bodyDiv w:val="1"/>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sChild>
                <w:div w:id="16833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6597">
          <w:marLeft w:val="0"/>
          <w:marRight w:val="0"/>
          <w:marTop w:val="0"/>
          <w:marBottom w:val="0"/>
          <w:divBdr>
            <w:top w:val="none" w:sz="0" w:space="0" w:color="auto"/>
            <w:left w:val="none" w:sz="0" w:space="0" w:color="auto"/>
            <w:bottom w:val="none" w:sz="0" w:space="0" w:color="auto"/>
            <w:right w:val="none" w:sz="0" w:space="0" w:color="auto"/>
          </w:divBdr>
          <w:divsChild>
            <w:div w:id="237373701">
              <w:marLeft w:val="0"/>
              <w:marRight w:val="0"/>
              <w:marTop w:val="0"/>
              <w:marBottom w:val="0"/>
              <w:divBdr>
                <w:top w:val="none" w:sz="0" w:space="0" w:color="auto"/>
                <w:left w:val="none" w:sz="0" w:space="0" w:color="auto"/>
                <w:bottom w:val="none" w:sz="0" w:space="0" w:color="auto"/>
                <w:right w:val="none" w:sz="0" w:space="0" w:color="auto"/>
              </w:divBdr>
              <w:divsChild>
                <w:div w:id="1431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8121">
      <w:bodyDiv w:val="1"/>
      <w:marLeft w:val="0"/>
      <w:marRight w:val="0"/>
      <w:marTop w:val="0"/>
      <w:marBottom w:val="0"/>
      <w:divBdr>
        <w:top w:val="none" w:sz="0" w:space="0" w:color="auto"/>
        <w:left w:val="none" w:sz="0" w:space="0" w:color="auto"/>
        <w:bottom w:val="none" w:sz="0" w:space="0" w:color="auto"/>
        <w:right w:val="none" w:sz="0" w:space="0" w:color="auto"/>
      </w:divBdr>
      <w:divsChild>
        <w:div w:id="180516347">
          <w:marLeft w:val="0"/>
          <w:marRight w:val="0"/>
          <w:marTop w:val="0"/>
          <w:marBottom w:val="0"/>
          <w:divBdr>
            <w:top w:val="none" w:sz="0" w:space="0" w:color="auto"/>
            <w:left w:val="none" w:sz="0" w:space="0" w:color="auto"/>
            <w:bottom w:val="none" w:sz="0" w:space="0" w:color="auto"/>
            <w:right w:val="none" w:sz="0" w:space="0" w:color="auto"/>
          </w:divBdr>
          <w:divsChild>
            <w:div w:id="917132284">
              <w:marLeft w:val="0"/>
              <w:marRight w:val="0"/>
              <w:marTop w:val="0"/>
              <w:marBottom w:val="0"/>
              <w:divBdr>
                <w:top w:val="none" w:sz="0" w:space="0" w:color="auto"/>
                <w:left w:val="none" w:sz="0" w:space="0" w:color="auto"/>
                <w:bottom w:val="none" w:sz="0" w:space="0" w:color="auto"/>
                <w:right w:val="none" w:sz="0" w:space="0" w:color="auto"/>
              </w:divBdr>
              <w:divsChild>
                <w:div w:id="1703439092">
                  <w:marLeft w:val="0"/>
                  <w:marRight w:val="0"/>
                  <w:marTop w:val="0"/>
                  <w:marBottom w:val="0"/>
                  <w:divBdr>
                    <w:top w:val="none" w:sz="0" w:space="0" w:color="auto"/>
                    <w:left w:val="none" w:sz="0" w:space="0" w:color="auto"/>
                    <w:bottom w:val="none" w:sz="0" w:space="0" w:color="auto"/>
                    <w:right w:val="none" w:sz="0" w:space="0" w:color="auto"/>
                  </w:divBdr>
                  <w:divsChild>
                    <w:div w:id="200703584">
                      <w:marLeft w:val="0"/>
                      <w:marRight w:val="0"/>
                      <w:marTop w:val="0"/>
                      <w:marBottom w:val="0"/>
                      <w:divBdr>
                        <w:top w:val="none" w:sz="0" w:space="0" w:color="auto"/>
                        <w:left w:val="none" w:sz="0" w:space="0" w:color="auto"/>
                        <w:bottom w:val="none" w:sz="0" w:space="0" w:color="auto"/>
                        <w:right w:val="none" w:sz="0" w:space="0" w:color="auto"/>
                      </w:divBdr>
                      <w:divsChild>
                        <w:div w:id="1415663752">
                          <w:marLeft w:val="0"/>
                          <w:marRight w:val="0"/>
                          <w:marTop w:val="0"/>
                          <w:marBottom w:val="0"/>
                          <w:divBdr>
                            <w:top w:val="none" w:sz="0" w:space="0" w:color="auto"/>
                            <w:left w:val="none" w:sz="0" w:space="0" w:color="auto"/>
                            <w:bottom w:val="none" w:sz="0" w:space="0" w:color="auto"/>
                            <w:right w:val="none" w:sz="0" w:space="0" w:color="auto"/>
                          </w:divBdr>
                          <w:divsChild>
                            <w:div w:id="342904973">
                              <w:marLeft w:val="0"/>
                              <w:marRight w:val="0"/>
                              <w:marTop w:val="0"/>
                              <w:marBottom w:val="0"/>
                              <w:divBdr>
                                <w:top w:val="none" w:sz="0" w:space="0" w:color="auto"/>
                                <w:left w:val="none" w:sz="0" w:space="0" w:color="auto"/>
                                <w:bottom w:val="none" w:sz="0" w:space="0" w:color="auto"/>
                                <w:right w:val="none" w:sz="0" w:space="0" w:color="auto"/>
                              </w:divBdr>
                              <w:divsChild>
                                <w:div w:id="649796874">
                                  <w:marLeft w:val="0"/>
                                  <w:marRight w:val="0"/>
                                  <w:marTop w:val="0"/>
                                  <w:marBottom w:val="0"/>
                                  <w:divBdr>
                                    <w:top w:val="none" w:sz="0" w:space="0" w:color="auto"/>
                                    <w:left w:val="none" w:sz="0" w:space="0" w:color="auto"/>
                                    <w:bottom w:val="none" w:sz="0" w:space="0" w:color="auto"/>
                                    <w:right w:val="none" w:sz="0" w:space="0" w:color="auto"/>
                                  </w:divBdr>
                                  <w:divsChild>
                                    <w:div w:id="1342315600">
                                      <w:marLeft w:val="0"/>
                                      <w:marRight w:val="0"/>
                                      <w:marTop w:val="0"/>
                                      <w:marBottom w:val="0"/>
                                      <w:divBdr>
                                        <w:top w:val="none" w:sz="0" w:space="0" w:color="auto"/>
                                        <w:left w:val="none" w:sz="0" w:space="0" w:color="auto"/>
                                        <w:bottom w:val="none" w:sz="0" w:space="0" w:color="auto"/>
                                        <w:right w:val="none" w:sz="0" w:space="0" w:color="auto"/>
                                      </w:divBdr>
                                      <w:divsChild>
                                        <w:div w:id="1770273781">
                                          <w:marLeft w:val="0"/>
                                          <w:marRight w:val="0"/>
                                          <w:marTop w:val="0"/>
                                          <w:marBottom w:val="0"/>
                                          <w:divBdr>
                                            <w:top w:val="none" w:sz="0" w:space="0" w:color="auto"/>
                                            <w:left w:val="none" w:sz="0" w:space="0" w:color="auto"/>
                                            <w:bottom w:val="none" w:sz="0" w:space="0" w:color="auto"/>
                                            <w:right w:val="none" w:sz="0" w:space="0" w:color="auto"/>
                                          </w:divBdr>
                                          <w:divsChild>
                                            <w:div w:id="1185824665">
                                              <w:marLeft w:val="0"/>
                                              <w:marRight w:val="0"/>
                                              <w:marTop w:val="0"/>
                                              <w:marBottom w:val="0"/>
                                              <w:divBdr>
                                                <w:top w:val="none" w:sz="0" w:space="0" w:color="auto"/>
                                                <w:left w:val="none" w:sz="0" w:space="0" w:color="auto"/>
                                                <w:bottom w:val="none" w:sz="0" w:space="0" w:color="auto"/>
                                                <w:right w:val="none" w:sz="0" w:space="0" w:color="auto"/>
                                              </w:divBdr>
                                              <w:divsChild>
                                                <w:div w:id="221137150">
                                                  <w:marLeft w:val="0"/>
                                                  <w:marRight w:val="0"/>
                                                  <w:marTop w:val="0"/>
                                                  <w:marBottom w:val="0"/>
                                                  <w:divBdr>
                                                    <w:top w:val="none" w:sz="0" w:space="0" w:color="auto"/>
                                                    <w:left w:val="none" w:sz="0" w:space="0" w:color="auto"/>
                                                    <w:bottom w:val="none" w:sz="0" w:space="0" w:color="auto"/>
                                                    <w:right w:val="none" w:sz="0" w:space="0" w:color="auto"/>
                                                  </w:divBdr>
                                                  <w:divsChild>
                                                    <w:div w:id="31077049">
                                                      <w:marLeft w:val="0"/>
                                                      <w:marRight w:val="0"/>
                                                      <w:marTop w:val="0"/>
                                                      <w:marBottom w:val="0"/>
                                                      <w:divBdr>
                                                        <w:top w:val="none" w:sz="0" w:space="0" w:color="auto"/>
                                                        <w:left w:val="none" w:sz="0" w:space="0" w:color="auto"/>
                                                        <w:bottom w:val="none" w:sz="0" w:space="0" w:color="auto"/>
                                                        <w:right w:val="none" w:sz="0" w:space="0" w:color="auto"/>
                                                      </w:divBdr>
                                                      <w:divsChild>
                                                        <w:div w:id="234706423">
                                                          <w:marLeft w:val="0"/>
                                                          <w:marRight w:val="0"/>
                                                          <w:marTop w:val="0"/>
                                                          <w:marBottom w:val="0"/>
                                                          <w:divBdr>
                                                            <w:top w:val="none" w:sz="0" w:space="0" w:color="auto"/>
                                                            <w:left w:val="none" w:sz="0" w:space="0" w:color="auto"/>
                                                            <w:bottom w:val="none" w:sz="0" w:space="0" w:color="auto"/>
                                                            <w:right w:val="none" w:sz="0" w:space="0" w:color="auto"/>
                                                          </w:divBdr>
                                                          <w:divsChild>
                                                            <w:div w:id="16573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696938">
      <w:bodyDiv w:val="1"/>
      <w:marLeft w:val="0"/>
      <w:marRight w:val="0"/>
      <w:marTop w:val="0"/>
      <w:marBottom w:val="0"/>
      <w:divBdr>
        <w:top w:val="none" w:sz="0" w:space="0" w:color="auto"/>
        <w:left w:val="none" w:sz="0" w:space="0" w:color="auto"/>
        <w:bottom w:val="none" w:sz="0" w:space="0" w:color="auto"/>
        <w:right w:val="none" w:sz="0" w:space="0" w:color="auto"/>
      </w:divBdr>
    </w:div>
    <w:div w:id="950207168">
      <w:bodyDiv w:val="1"/>
      <w:marLeft w:val="0"/>
      <w:marRight w:val="0"/>
      <w:marTop w:val="0"/>
      <w:marBottom w:val="0"/>
      <w:divBdr>
        <w:top w:val="none" w:sz="0" w:space="0" w:color="auto"/>
        <w:left w:val="none" w:sz="0" w:space="0" w:color="auto"/>
        <w:bottom w:val="none" w:sz="0" w:space="0" w:color="auto"/>
        <w:right w:val="none" w:sz="0" w:space="0" w:color="auto"/>
      </w:divBdr>
    </w:div>
    <w:div w:id="953753697">
      <w:bodyDiv w:val="1"/>
      <w:marLeft w:val="0"/>
      <w:marRight w:val="0"/>
      <w:marTop w:val="0"/>
      <w:marBottom w:val="0"/>
      <w:divBdr>
        <w:top w:val="none" w:sz="0" w:space="0" w:color="auto"/>
        <w:left w:val="none" w:sz="0" w:space="0" w:color="auto"/>
        <w:bottom w:val="none" w:sz="0" w:space="0" w:color="auto"/>
        <w:right w:val="none" w:sz="0" w:space="0" w:color="auto"/>
      </w:divBdr>
    </w:div>
    <w:div w:id="957025034">
      <w:bodyDiv w:val="1"/>
      <w:marLeft w:val="0"/>
      <w:marRight w:val="0"/>
      <w:marTop w:val="0"/>
      <w:marBottom w:val="0"/>
      <w:divBdr>
        <w:top w:val="none" w:sz="0" w:space="0" w:color="auto"/>
        <w:left w:val="none" w:sz="0" w:space="0" w:color="auto"/>
        <w:bottom w:val="none" w:sz="0" w:space="0" w:color="auto"/>
        <w:right w:val="none" w:sz="0" w:space="0" w:color="auto"/>
      </w:divBdr>
      <w:divsChild>
        <w:div w:id="963583303">
          <w:marLeft w:val="-150"/>
          <w:marRight w:val="-150"/>
          <w:marTop w:val="0"/>
          <w:marBottom w:val="150"/>
          <w:divBdr>
            <w:top w:val="none" w:sz="0" w:space="0" w:color="auto"/>
            <w:left w:val="none" w:sz="0" w:space="0" w:color="auto"/>
            <w:bottom w:val="none" w:sz="0" w:space="0" w:color="auto"/>
            <w:right w:val="none" w:sz="0" w:space="0" w:color="auto"/>
          </w:divBdr>
          <w:divsChild>
            <w:div w:id="392630414">
              <w:marLeft w:val="0"/>
              <w:marRight w:val="0"/>
              <w:marTop w:val="0"/>
              <w:marBottom w:val="0"/>
              <w:divBdr>
                <w:top w:val="none" w:sz="0" w:space="0" w:color="auto"/>
                <w:left w:val="none" w:sz="0" w:space="0" w:color="auto"/>
                <w:bottom w:val="none" w:sz="0" w:space="0" w:color="auto"/>
                <w:right w:val="none" w:sz="0" w:space="0" w:color="auto"/>
              </w:divBdr>
              <w:divsChild>
                <w:div w:id="952058808">
                  <w:marLeft w:val="0"/>
                  <w:marRight w:val="0"/>
                  <w:marTop w:val="0"/>
                  <w:marBottom w:val="0"/>
                  <w:divBdr>
                    <w:top w:val="none" w:sz="0" w:space="0" w:color="auto"/>
                    <w:left w:val="none" w:sz="0" w:space="0" w:color="auto"/>
                    <w:bottom w:val="none" w:sz="0" w:space="0" w:color="auto"/>
                    <w:right w:val="none" w:sz="0" w:space="0" w:color="auto"/>
                  </w:divBdr>
                  <w:divsChild>
                    <w:div w:id="1411344019">
                      <w:marLeft w:val="0"/>
                      <w:marRight w:val="0"/>
                      <w:marTop w:val="0"/>
                      <w:marBottom w:val="0"/>
                      <w:divBdr>
                        <w:top w:val="none" w:sz="0" w:space="0" w:color="auto"/>
                        <w:left w:val="none" w:sz="0" w:space="0" w:color="auto"/>
                        <w:bottom w:val="none" w:sz="0" w:space="0" w:color="auto"/>
                        <w:right w:val="none" w:sz="0" w:space="0" w:color="auto"/>
                      </w:divBdr>
                      <w:divsChild>
                        <w:div w:id="1412657782">
                          <w:marLeft w:val="-75"/>
                          <w:marRight w:val="-75"/>
                          <w:marTop w:val="0"/>
                          <w:marBottom w:val="0"/>
                          <w:divBdr>
                            <w:top w:val="none" w:sz="0" w:space="0" w:color="auto"/>
                            <w:left w:val="none" w:sz="0" w:space="0" w:color="auto"/>
                            <w:bottom w:val="none" w:sz="0" w:space="0" w:color="auto"/>
                            <w:right w:val="none" w:sz="0" w:space="0" w:color="auto"/>
                          </w:divBdr>
                          <w:divsChild>
                            <w:div w:id="1034186931">
                              <w:marLeft w:val="0"/>
                              <w:marRight w:val="0"/>
                              <w:marTop w:val="0"/>
                              <w:marBottom w:val="0"/>
                              <w:divBdr>
                                <w:top w:val="none" w:sz="0" w:space="0" w:color="auto"/>
                                <w:left w:val="none" w:sz="0" w:space="0" w:color="auto"/>
                                <w:bottom w:val="none" w:sz="0" w:space="0" w:color="auto"/>
                                <w:right w:val="none" w:sz="0" w:space="0" w:color="auto"/>
                              </w:divBdr>
                            </w:div>
                            <w:div w:id="1912617620">
                              <w:marLeft w:val="0"/>
                              <w:marRight w:val="0"/>
                              <w:marTop w:val="0"/>
                              <w:marBottom w:val="0"/>
                              <w:divBdr>
                                <w:top w:val="none" w:sz="0" w:space="0" w:color="auto"/>
                                <w:left w:val="none" w:sz="0" w:space="0" w:color="auto"/>
                                <w:bottom w:val="none" w:sz="0" w:space="0" w:color="auto"/>
                                <w:right w:val="none" w:sz="0" w:space="0" w:color="auto"/>
                              </w:divBdr>
                              <w:divsChild>
                                <w:div w:id="394356229">
                                  <w:marLeft w:val="0"/>
                                  <w:marRight w:val="0"/>
                                  <w:marTop w:val="0"/>
                                  <w:marBottom w:val="0"/>
                                  <w:divBdr>
                                    <w:top w:val="none" w:sz="0" w:space="0" w:color="auto"/>
                                    <w:left w:val="none" w:sz="0" w:space="0" w:color="auto"/>
                                    <w:bottom w:val="none" w:sz="0" w:space="0" w:color="auto"/>
                                    <w:right w:val="none" w:sz="0" w:space="0" w:color="auto"/>
                                  </w:divBdr>
                                  <w:divsChild>
                                    <w:div w:id="296885941">
                                      <w:marLeft w:val="0"/>
                                      <w:marRight w:val="0"/>
                                      <w:marTop w:val="0"/>
                                      <w:marBottom w:val="0"/>
                                      <w:divBdr>
                                        <w:top w:val="none" w:sz="0" w:space="0" w:color="auto"/>
                                        <w:left w:val="none" w:sz="0" w:space="0" w:color="auto"/>
                                        <w:bottom w:val="none" w:sz="0" w:space="0" w:color="auto"/>
                                        <w:right w:val="none" w:sz="0" w:space="0" w:color="auto"/>
                                      </w:divBdr>
                                      <w:divsChild>
                                        <w:div w:id="1624117983">
                                          <w:marLeft w:val="0"/>
                                          <w:marRight w:val="0"/>
                                          <w:marTop w:val="0"/>
                                          <w:marBottom w:val="0"/>
                                          <w:divBdr>
                                            <w:top w:val="none" w:sz="0" w:space="0" w:color="auto"/>
                                            <w:left w:val="none" w:sz="0" w:space="0" w:color="auto"/>
                                            <w:bottom w:val="none" w:sz="0" w:space="0" w:color="auto"/>
                                            <w:right w:val="none" w:sz="0" w:space="0" w:color="auto"/>
                                          </w:divBdr>
                                          <w:divsChild>
                                            <w:div w:id="1850216642">
                                              <w:marLeft w:val="0"/>
                                              <w:marRight w:val="0"/>
                                              <w:marTop w:val="0"/>
                                              <w:marBottom w:val="0"/>
                                              <w:divBdr>
                                                <w:top w:val="none" w:sz="0" w:space="0" w:color="auto"/>
                                                <w:left w:val="none" w:sz="0" w:space="0" w:color="auto"/>
                                                <w:bottom w:val="none" w:sz="0" w:space="0" w:color="auto"/>
                                                <w:right w:val="none" w:sz="0" w:space="0" w:color="auto"/>
                                              </w:divBdr>
                                              <w:divsChild>
                                                <w:div w:id="6009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266818">
              <w:marLeft w:val="0"/>
              <w:marRight w:val="0"/>
              <w:marTop w:val="0"/>
              <w:marBottom w:val="0"/>
              <w:divBdr>
                <w:top w:val="none" w:sz="0" w:space="0" w:color="auto"/>
                <w:left w:val="none" w:sz="0" w:space="0" w:color="auto"/>
                <w:bottom w:val="none" w:sz="0" w:space="0" w:color="auto"/>
                <w:right w:val="none" w:sz="0" w:space="0" w:color="auto"/>
              </w:divBdr>
              <w:divsChild>
                <w:div w:id="1540900736">
                  <w:marLeft w:val="0"/>
                  <w:marRight w:val="0"/>
                  <w:marTop w:val="0"/>
                  <w:marBottom w:val="0"/>
                  <w:divBdr>
                    <w:top w:val="none" w:sz="0" w:space="0" w:color="auto"/>
                    <w:left w:val="none" w:sz="0" w:space="0" w:color="auto"/>
                    <w:bottom w:val="none" w:sz="0" w:space="0" w:color="auto"/>
                    <w:right w:val="none" w:sz="0" w:space="0" w:color="auto"/>
                  </w:divBdr>
                  <w:divsChild>
                    <w:div w:id="299774291">
                      <w:marLeft w:val="0"/>
                      <w:marRight w:val="0"/>
                      <w:marTop w:val="0"/>
                      <w:marBottom w:val="0"/>
                      <w:divBdr>
                        <w:top w:val="none" w:sz="0" w:space="0" w:color="auto"/>
                        <w:left w:val="none" w:sz="0" w:space="0" w:color="auto"/>
                        <w:bottom w:val="none" w:sz="0" w:space="0" w:color="auto"/>
                        <w:right w:val="none" w:sz="0" w:space="0" w:color="auto"/>
                      </w:divBdr>
                      <w:divsChild>
                        <w:div w:id="2029065378">
                          <w:marLeft w:val="-75"/>
                          <w:marRight w:val="-75"/>
                          <w:marTop w:val="0"/>
                          <w:marBottom w:val="0"/>
                          <w:divBdr>
                            <w:top w:val="none" w:sz="0" w:space="0" w:color="auto"/>
                            <w:left w:val="none" w:sz="0" w:space="0" w:color="auto"/>
                            <w:bottom w:val="none" w:sz="0" w:space="0" w:color="auto"/>
                            <w:right w:val="none" w:sz="0" w:space="0" w:color="auto"/>
                          </w:divBdr>
                          <w:divsChild>
                            <w:div w:id="1553157015">
                              <w:marLeft w:val="0"/>
                              <w:marRight w:val="0"/>
                              <w:marTop w:val="0"/>
                              <w:marBottom w:val="0"/>
                              <w:divBdr>
                                <w:top w:val="none" w:sz="0" w:space="0" w:color="auto"/>
                                <w:left w:val="none" w:sz="0" w:space="0" w:color="auto"/>
                                <w:bottom w:val="none" w:sz="0" w:space="0" w:color="auto"/>
                                <w:right w:val="none" w:sz="0" w:space="0" w:color="auto"/>
                              </w:divBdr>
                              <w:divsChild>
                                <w:div w:id="931813798">
                                  <w:marLeft w:val="0"/>
                                  <w:marRight w:val="0"/>
                                  <w:marTop w:val="0"/>
                                  <w:marBottom w:val="0"/>
                                  <w:divBdr>
                                    <w:top w:val="none" w:sz="0" w:space="0" w:color="auto"/>
                                    <w:left w:val="none" w:sz="0" w:space="0" w:color="auto"/>
                                    <w:bottom w:val="none" w:sz="0" w:space="0" w:color="auto"/>
                                    <w:right w:val="none" w:sz="0" w:space="0" w:color="auto"/>
                                  </w:divBdr>
                                  <w:divsChild>
                                    <w:div w:id="867914135">
                                      <w:marLeft w:val="0"/>
                                      <w:marRight w:val="0"/>
                                      <w:marTop w:val="0"/>
                                      <w:marBottom w:val="0"/>
                                      <w:divBdr>
                                        <w:top w:val="none" w:sz="0" w:space="0" w:color="auto"/>
                                        <w:left w:val="none" w:sz="0" w:space="0" w:color="auto"/>
                                        <w:bottom w:val="none" w:sz="0" w:space="0" w:color="auto"/>
                                        <w:right w:val="none" w:sz="0" w:space="0" w:color="auto"/>
                                      </w:divBdr>
                                      <w:divsChild>
                                        <w:div w:id="817692770">
                                          <w:marLeft w:val="0"/>
                                          <w:marRight w:val="0"/>
                                          <w:marTop w:val="0"/>
                                          <w:marBottom w:val="0"/>
                                          <w:divBdr>
                                            <w:top w:val="none" w:sz="0" w:space="0" w:color="auto"/>
                                            <w:left w:val="none" w:sz="0" w:space="0" w:color="auto"/>
                                            <w:bottom w:val="none" w:sz="0" w:space="0" w:color="auto"/>
                                            <w:right w:val="none" w:sz="0" w:space="0" w:color="auto"/>
                                          </w:divBdr>
                                          <w:divsChild>
                                            <w:div w:id="489831983">
                                              <w:marLeft w:val="0"/>
                                              <w:marRight w:val="0"/>
                                              <w:marTop w:val="0"/>
                                              <w:marBottom w:val="0"/>
                                              <w:divBdr>
                                                <w:top w:val="none" w:sz="0" w:space="0" w:color="auto"/>
                                                <w:left w:val="none" w:sz="0" w:space="0" w:color="auto"/>
                                                <w:bottom w:val="none" w:sz="0" w:space="0" w:color="auto"/>
                                                <w:right w:val="none" w:sz="0" w:space="0" w:color="auto"/>
                                              </w:divBdr>
                                              <w:divsChild>
                                                <w:div w:id="20215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6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937957">
              <w:marLeft w:val="0"/>
              <w:marRight w:val="0"/>
              <w:marTop w:val="0"/>
              <w:marBottom w:val="0"/>
              <w:divBdr>
                <w:top w:val="none" w:sz="0" w:space="0" w:color="auto"/>
                <w:left w:val="none" w:sz="0" w:space="0" w:color="auto"/>
                <w:bottom w:val="none" w:sz="0" w:space="0" w:color="auto"/>
                <w:right w:val="none" w:sz="0" w:space="0" w:color="auto"/>
              </w:divBdr>
              <w:divsChild>
                <w:div w:id="1728796890">
                  <w:marLeft w:val="0"/>
                  <w:marRight w:val="0"/>
                  <w:marTop w:val="0"/>
                  <w:marBottom w:val="0"/>
                  <w:divBdr>
                    <w:top w:val="none" w:sz="0" w:space="0" w:color="auto"/>
                    <w:left w:val="none" w:sz="0" w:space="0" w:color="auto"/>
                    <w:bottom w:val="none" w:sz="0" w:space="0" w:color="auto"/>
                    <w:right w:val="none" w:sz="0" w:space="0" w:color="auto"/>
                  </w:divBdr>
                  <w:divsChild>
                    <w:div w:id="530915726">
                      <w:marLeft w:val="0"/>
                      <w:marRight w:val="0"/>
                      <w:marTop w:val="0"/>
                      <w:marBottom w:val="0"/>
                      <w:divBdr>
                        <w:top w:val="none" w:sz="0" w:space="0" w:color="auto"/>
                        <w:left w:val="none" w:sz="0" w:space="0" w:color="auto"/>
                        <w:bottom w:val="none" w:sz="0" w:space="0" w:color="auto"/>
                        <w:right w:val="none" w:sz="0" w:space="0" w:color="auto"/>
                      </w:divBdr>
                      <w:divsChild>
                        <w:div w:id="1290942035">
                          <w:marLeft w:val="-75"/>
                          <w:marRight w:val="-75"/>
                          <w:marTop w:val="0"/>
                          <w:marBottom w:val="0"/>
                          <w:divBdr>
                            <w:top w:val="none" w:sz="0" w:space="0" w:color="auto"/>
                            <w:left w:val="none" w:sz="0" w:space="0" w:color="auto"/>
                            <w:bottom w:val="none" w:sz="0" w:space="0" w:color="auto"/>
                            <w:right w:val="none" w:sz="0" w:space="0" w:color="auto"/>
                          </w:divBdr>
                          <w:divsChild>
                            <w:div w:id="871115030">
                              <w:marLeft w:val="0"/>
                              <w:marRight w:val="0"/>
                              <w:marTop w:val="0"/>
                              <w:marBottom w:val="0"/>
                              <w:divBdr>
                                <w:top w:val="none" w:sz="0" w:space="0" w:color="auto"/>
                                <w:left w:val="none" w:sz="0" w:space="0" w:color="auto"/>
                                <w:bottom w:val="none" w:sz="0" w:space="0" w:color="auto"/>
                                <w:right w:val="none" w:sz="0" w:space="0" w:color="auto"/>
                              </w:divBdr>
                            </w:div>
                            <w:div w:id="2074542129">
                              <w:marLeft w:val="0"/>
                              <w:marRight w:val="0"/>
                              <w:marTop w:val="0"/>
                              <w:marBottom w:val="0"/>
                              <w:divBdr>
                                <w:top w:val="none" w:sz="0" w:space="0" w:color="auto"/>
                                <w:left w:val="none" w:sz="0" w:space="0" w:color="auto"/>
                                <w:bottom w:val="none" w:sz="0" w:space="0" w:color="auto"/>
                                <w:right w:val="none" w:sz="0" w:space="0" w:color="auto"/>
                              </w:divBdr>
                              <w:divsChild>
                                <w:div w:id="1787119874">
                                  <w:marLeft w:val="0"/>
                                  <w:marRight w:val="0"/>
                                  <w:marTop w:val="0"/>
                                  <w:marBottom w:val="0"/>
                                  <w:divBdr>
                                    <w:top w:val="none" w:sz="0" w:space="0" w:color="auto"/>
                                    <w:left w:val="none" w:sz="0" w:space="0" w:color="auto"/>
                                    <w:bottom w:val="none" w:sz="0" w:space="0" w:color="auto"/>
                                    <w:right w:val="none" w:sz="0" w:space="0" w:color="auto"/>
                                  </w:divBdr>
                                  <w:divsChild>
                                    <w:div w:id="396394091">
                                      <w:marLeft w:val="0"/>
                                      <w:marRight w:val="0"/>
                                      <w:marTop w:val="0"/>
                                      <w:marBottom w:val="0"/>
                                      <w:divBdr>
                                        <w:top w:val="none" w:sz="0" w:space="0" w:color="auto"/>
                                        <w:left w:val="none" w:sz="0" w:space="0" w:color="auto"/>
                                        <w:bottom w:val="none" w:sz="0" w:space="0" w:color="auto"/>
                                        <w:right w:val="none" w:sz="0" w:space="0" w:color="auto"/>
                                      </w:divBdr>
                                      <w:divsChild>
                                        <w:div w:id="250817883">
                                          <w:marLeft w:val="0"/>
                                          <w:marRight w:val="0"/>
                                          <w:marTop w:val="0"/>
                                          <w:marBottom w:val="0"/>
                                          <w:divBdr>
                                            <w:top w:val="none" w:sz="0" w:space="0" w:color="auto"/>
                                            <w:left w:val="none" w:sz="0" w:space="0" w:color="auto"/>
                                            <w:bottom w:val="none" w:sz="0" w:space="0" w:color="auto"/>
                                            <w:right w:val="none" w:sz="0" w:space="0" w:color="auto"/>
                                          </w:divBdr>
                                          <w:divsChild>
                                            <w:div w:id="547882442">
                                              <w:marLeft w:val="0"/>
                                              <w:marRight w:val="0"/>
                                              <w:marTop w:val="0"/>
                                              <w:marBottom w:val="0"/>
                                              <w:divBdr>
                                                <w:top w:val="none" w:sz="0" w:space="0" w:color="auto"/>
                                                <w:left w:val="none" w:sz="0" w:space="0" w:color="auto"/>
                                                <w:bottom w:val="none" w:sz="0" w:space="0" w:color="auto"/>
                                                <w:right w:val="none" w:sz="0" w:space="0" w:color="auto"/>
                                              </w:divBdr>
                                              <w:divsChild>
                                                <w:div w:id="11324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2647261">
              <w:marLeft w:val="0"/>
              <w:marRight w:val="0"/>
              <w:marTop w:val="0"/>
              <w:marBottom w:val="0"/>
              <w:divBdr>
                <w:top w:val="none" w:sz="0" w:space="0" w:color="auto"/>
                <w:left w:val="none" w:sz="0" w:space="0" w:color="auto"/>
                <w:bottom w:val="none" w:sz="0" w:space="0" w:color="auto"/>
                <w:right w:val="none" w:sz="0" w:space="0" w:color="auto"/>
              </w:divBdr>
              <w:divsChild>
                <w:div w:id="1956523834">
                  <w:marLeft w:val="0"/>
                  <w:marRight w:val="0"/>
                  <w:marTop w:val="0"/>
                  <w:marBottom w:val="0"/>
                  <w:divBdr>
                    <w:top w:val="none" w:sz="0" w:space="0" w:color="auto"/>
                    <w:left w:val="none" w:sz="0" w:space="0" w:color="auto"/>
                    <w:bottom w:val="none" w:sz="0" w:space="0" w:color="auto"/>
                    <w:right w:val="none" w:sz="0" w:space="0" w:color="auto"/>
                  </w:divBdr>
                  <w:divsChild>
                    <w:div w:id="64306837">
                      <w:marLeft w:val="0"/>
                      <w:marRight w:val="0"/>
                      <w:marTop w:val="0"/>
                      <w:marBottom w:val="0"/>
                      <w:divBdr>
                        <w:top w:val="none" w:sz="0" w:space="0" w:color="auto"/>
                        <w:left w:val="none" w:sz="0" w:space="0" w:color="auto"/>
                        <w:bottom w:val="none" w:sz="0" w:space="0" w:color="auto"/>
                        <w:right w:val="none" w:sz="0" w:space="0" w:color="auto"/>
                      </w:divBdr>
                      <w:divsChild>
                        <w:div w:id="834102649">
                          <w:marLeft w:val="-75"/>
                          <w:marRight w:val="-75"/>
                          <w:marTop w:val="0"/>
                          <w:marBottom w:val="0"/>
                          <w:divBdr>
                            <w:top w:val="none" w:sz="0" w:space="0" w:color="auto"/>
                            <w:left w:val="none" w:sz="0" w:space="0" w:color="auto"/>
                            <w:bottom w:val="none" w:sz="0" w:space="0" w:color="auto"/>
                            <w:right w:val="none" w:sz="0" w:space="0" w:color="auto"/>
                          </w:divBdr>
                          <w:divsChild>
                            <w:div w:id="401101991">
                              <w:marLeft w:val="0"/>
                              <w:marRight w:val="0"/>
                              <w:marTop w:val="0"/>
                              <w:marBottom w:val="0"/>
                              <w:divBdr>
                                <w:top w:val="none" w:sz="0" w:space="0" w:color="auto"/>
                                <w:left w:val="none" w:sz="0" w:space="0" w:color="auto"/>
                                <w:bottom w:val="none" w:sz="0" w:space="0" w:color="auto"/>
                                <w:right w:val="none" w:sz="0" w:space="0" w:color="auto"/>
                              </w:divBdr>
                              <w:divsChild>
                                <w:div w:id="1925915174">
                                  <w:marLeft w:val="0"/>
                                  <w:marRight w:val="0"/>
                                  <w:marTop w:val="0"/>
                                  <w:marBottom w:val="0"/>
                                  <w:divBdr>
                                    <w:top w:val="none" w:sz="0" w:space="0" w:color="auto"/>
                                    <w:left w:val="none" w:sz="0" w:space="0" w:color="auto"/>
                                    <w:bottom w:val="none" w:sz="0" w:space="0" w:color="auto"/>
                                    <w:right w:val="none" w:sz="0" w:space="0" w:color="auto"/>
                                  </w:divBdr>
                                  <w:divsChild>
                                    <w:div w:id="1619028065">
                                      <w:marLeft w:val="0"/>
                                      <w:marRight w:val="0"/>
                                      <w:marTop w:val="0"/>
                                      <w:marBottom w:val="0"/>
                                      <w:divBdr>
                                        <w:top w:val="none" w:sz="0" w:space="0" w:color="auto"/>
                                        <w:left w:val="none" w:sz="0" w:space="0" w:color="auto"/>
                                        <w:bottom w:val="none" w:sz="0" w:space="0" w:color="auto"/>
                                        <w:right w:val="none" w:sz="0" w:space="0" w:color="auto"/>
                                      </w:divBdr>
                                      <w:divsChild>
                                        <w:div w:id="1210654204">
                                          <w:marLeft w:val="0"/>
                                          <w:marRight w:val="0"/>
                                          <w:marTop w:val="0"/>
                                          <w:marBottom w:val="0"/>
                                          <w:divBdr>
                                            <w:top w:val="none" w:sz="0" w:space="0" w:color="auto"/>
                                            <w:left w:val="none" w:sz="0" w:space="0" w:color="auto"/>
                                            <w:bottom w:val="none" w:sz="0" w:space="0" w:color="auto"/>
                                            <w:right w:val="none" w:sz="0" w:space="0" w:color="auto"/>
                                          </w:divBdr>
                                          <w:divsChild>
                                            <w:div w:id="2670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6495">
          <w:marLeft w:val="0"/>
          <w:marRight w:val="0"/>
          <w:marTop w:val="0"/>
          <w:marBottom w:val="0"/>
          <w:divBdr>
            <w:top w:val="none" w:sz="0" w:space="0" w:color="auto"/>
            <w:left w:val="none" w:sz="0" w:space="0" w:color="auto"/>
            <w:bottom w:val="none" w:sz="0" w:space="0" w:color="auto"/>
            <w:right w:val="none" w:sz="0" w:space="0" w:color="auto"/>
          </w:divBdr>
          <w:divsChild>
            <w:div w:id="949043830">
              <w:marLeft w:val="0"/>
              <w:marRight w:val="0"/>
              <w:marTop w:val="0"/>
              <w:marBottom w:val="75"/>
              <w:divBdr>
                <w:top w:val="none" w:sz="0" w:space="0" w:color="auto"/>
                <w:left w:val="none" w:sz="0" w:space="0" w:color="auto"/>
                <w:bottom w:val="none" w:sz="0" w:space="0" w:color="auto"/>
                <w:right w:val="none" w:sz="0" w:space="0" w:color="auto"/>
              </w:divBdr>
            </w:div>
            <w:div w:id="2127580974">
              <w:marLeft w:val="0"/>
              <w:marRight w:val="0"/>
              <w:marTop w:val="0"/>
              <w:marBottom w:val="75"/>
              <w:divBdr>
                <w:top w:val="none" w:sz="0" w:space="0" w:color="auto"/>
                <w:left w:val="none" w:sz="0" w:space="0" w:color="auto"/>
                <w:bottom w:val="none" w:sz="0" w:space="0" w:color="auto"/>
                <w:right w:val="none" w:sz="0" w:space="0" w:color="auto"/>
              </w:divBdr>
            </w:div>
          </w:divsChild>
        </w:div>
        <w:div w:id="1774744959">
          <w:marLeft w:val="0"/>
          <w:marRight w:val="0"/>
          <w:marTop w:val="150"/>
          <w:marBottom w:val="150"/>
          <w:divBdr>
            <w:top w:val="none" w:sz="0" w:space="0" w:color="auto"/>
            <w:left w:val="none" w:sz="0" w:space="0" w:color="auto"/>
            <w:bottom w:val="none" w:sz="0" w:space="0" w:color="auto"/>
            <w:right w:val="none" w:sz="0" w:space="0" w:color="auto"/>
          </w:divBdr>
        </w:div>
      </w:divsChild>
    </w:div>
    <w:div w:id="958141483">
      <w:bodyDiv w:val="1"/>
      <w:marLeft w:val="0"/>
      <w:marRight w:val="0"/>
      <w:marTop w:val="0"/>
      <w:marBottom w:val="0"/>
      <w:divBdr>
        <w:top w:val="none" w:sz="0" w:space="0" w:color="auto"/>
        <w:left w:val="none" w:sz="0" w:space="0" w:color="auto"/>
        <w:bottom w:val="none" w:sz="0" w:space="0" w:color="auto"/>
        <w:right w:val="none" w:sz="0" w:space="0" w:color="auto"/>
      </w:divBdr>
    </w:div>
    <w:div w:id="959872245">
      <w:bodyDiv w:val="1"/>
      <w:marLeft w:val="0"/>
      <w:marRight w:val="0"/>
      <w:marTop w:val="0"/>
      <w:marBottom w:val="0"/>
      <w:divBdr>
        <w:top w:val="none" w:sz="0" w:space="0" w:color="auto"/>
        <w:left w:val="none" w:sz="0" w:space="0" w:color="auto"/>
        <w:bottom w:val="none" w:sz="0" w:space="0" w:color="auto"/>
        <w:right w:val="none" w:sz="0" w:space="0" w:color="auto"/>
      </w:divBdr>
      <w:divsChild>
        <w:div w:id="1358891977">
          <w:marLeft w:val="0"/>
          <w:marRight w:val="0"/>
          <w:marTop w:val="0"/>
          <w:marBottom w:val="0"/>
          <w:divBdr>
            <w:top w:val="none" w:sz="0" w:space="0" w:color="auto"/>
            <w:left w:val="none" w:sz="0" w:space="0" w:color="auto"/>
            <w:bottom w:val="none" w:sz="0" w:space="0" w:color="auto"/>
            <w:right w:val="none" w:sz="0" w:space="0" w:color="auto"/>
          </w:divBdr>
          <w:divsChild>
            <w:div w:id="396324927">
              <w:marLeft w:val="0"/>
              <w:marRight w:val="0"/>
              <w:marTop w:val="0"/>
              <w:marBottom w:val="0"/>
              <w:divBdr>
                <w:top w:val="none" w:sz="0" w:space="0" w:color="auto"/>
                <w:left w:val="none" w:sz="0" w:space="0" w:color="auto"/>
                <w:bottom w:val="none" w:sz="0" w:space="0" w:color="auto"/>
                <w:right w:val="none" w:sz="0" w:space="0" w:color="auto"/>
              </w:divBdr>
              <w:divsChild>
                <w:div w:id="668603634">
                  <w:marLeft w:val="0"/>
                  <w:marRight w:val="0"/>
                  <w:marTop w:val="0"/>
                  <w:marBottom w:val="0"/>
                  <w:divBdr>
                    <w:top w:val="none" w:sz="0" w:space="0" w:color="auto"/>
                    <w:left w:val="none" w:sz="0" w:space="0" w:color="auto"/>
                    <w:bottom w:val="none" w:sz="0" w:space="0" w:color="auto"/>
                    <w:right w:val="none" w:sz="0" w:space="0" w:color="auto"/>
                  </w:divBdr>
                  <w:divsChild>
                    <w:div w:id="1723745346">
                      <w:marLeft w:val="0"/>
                      <w:marRight w:val="0"/>
                      <w:marTop w:val="0"/>
                      <w:marBottom w:val="0"/>
                      <w:divBdr>
                        <w:top w:val="none" w:sz="0" w:space="0" w:color="auto"/>
                        <w:left w:val="none" w:sz="0" w:space="0" w:color="auto"/>
                        <w:bottom w:val="none" w:sz="0" w:space="0" w:color="auto"/>
                        <w:right w:val="none" w:sz="0" w:space="0" w:color="auto"/>
                      </w:divBdr>
                      <w:divsChild>
                        <w:div w:id="782925235">
                          <w:marLeft w:val="0"/>
                          <w:marRight w:val="0"/>
                          <w:marTop w:val="0"/>
                          <w:marBottom w:val="0"/>
                          <w:divBdr>
                            <w:top w:val="none" w:sz="0" w:space="0" w:color="auto"/>
                            <w:left w:val="none" w:sz="0" w:space="0" w:color="auto"/>
                            <w:bottom w:val="none" w:sz="0" w:space="0" w:color="auto"/>
                            <w:right w:val="none" w:sz="0" w:space="0" w:color="auto"/>
                          </w:divBdr>
                          <w:divsChild>
                            <w:div w:id="145055024">
                              <w:marLeft w:val="0"/>
                              <w:marRight w:val="0"/>
                              <w:marTop w:val="0"/>
                              <w:marBottom w:val="0"/>
                              <w:divBdr>
                                <w:top w:val="none" w:sz="0" w:space="0" w:color="auto"/>
                                <w:left w:val="none" w:sz="0" w:space="0" w:color="auto"/>
                                <w:bottom w:val="none" w:sz="0" w:space="0" w:color="auto"/>
                                <w:right w:val="none" w:sz="0" w:space="0" w:color="auto"/>
                              </w:divBdr>
                              <w:divsChild>
                                <w:div w:id="1404137517">
                                  <w:marLeft w:val="0"/>
                                  <w:marRight w:val="0"/>
                                  <w:marTop w:val="0"/>
                                  <w:marBottom w:val="0"/>
                                  <w:divBdr>
                                    <w:top w:val="none" w:sz="0" w:space="0" w:color="auto"/>
                                    <w:left w:val="none" w:sz="0" w:space="0" w:color="auto"/>
                                    <w:bottom w:val="none" w:sz="0" w:space="0" w:color="auto"/>
                                    <w:right w:val="none" w:sz="0" w:space="0" w:color="auto"/>
                                  </w:divBdr>
                                  <w:divsChild>
                                    <w:div w:id="1008337428">
                                      <w:marLeft w:val="0"/>
                                      <w:marRight w:val="0"/>
                                      <w:marTop w:val="0"/>
                                      <w:marBottom w:val="0"/>
                                      <w:divBdr>
                                        <w:top w:val="none" w:sz="0" w:space="0" w:color="auto"/>
                                        <w:left w:val="none" w:sz="0" w:space="0" w:color="auto"/>
                                        <w:bottom w:val="none" w:sz="0" w:space="0" w:color="auto"/>
                                        <w:right w:val="none" w:sz="0" w:space="0" w:color="auto"/>
                                      </w:divBdr>
                                      <w:divsChild>
                                        <w:div w:id="1580941525">
                                          <w:marLeft w:val="0"/>
                                          <w:marRight w:val="0"/>
                                          <w:marTop w:val="0"/>
                                          <w:marBottom w:val="0"/>
                                          <w:divBdr>
                                            <w:top w:val="none" w:sz="0" w:space="0" w:color="auto"/>
                                            <w:left w:val="none" w:sz="0" w:space="0" w:color="auto"/>
                                            <w:bottom w:val="none" w:sz="0" w:space="0" w:color="auto"/>
                                            <w:right w:val="none" w:sz="0" w:space="0" w:color="auto"/>
                                          </w:divBdr>
                                          <w:divsChild>
                                            <w:div w:id="962416911">
                                              <w:marLeft w:val="0"/>
                                              <w:marRight w:val="0"/>
                                              <w:marTop w:val="0"/>
                                              <w:marBottom w:val="0"/>
                                              <w:divBdr>
                                                <w:top w:val="none" w:sz="0" w:space="0" w:color="auto"/>
                                                <w:left w:val="none" w:sz="0" w:space="0" w:color="auto"/>
                                                <w:bottom w:val="none" w:sz="0" w:space="0" w:color="auto"/>
                                                <w:right w:val="none" w:sz="0" w:space="0" w:color="auto"/>
                                              </w:divBdr>
                                              <w:divsChild>
                                                <w:div w:id="716973003">
                                                  <w:marLeft w:val="0"/>
                                                  <w:marRight w:val="0"/>
                                                  <w:marTop w:val="0"/>
                                                  <w:marBottom w:val="0"/>
                                                  <w:divBdr>
                                                    <w:top w:val="none" w:sz="0" w:space="0" w:color="auto"/>
                                                    <w:left w:val="none" w:sz="0" w:space="0" w:color="auto"/>
                                                    <w:bottom w:val="none" w:sz="0" w:space="0" w:color="auto"/>
                                                    <w:right w:val="none" w:sz="0" w:space="0" w:color="auto"/>
                                                  </w:divBdr>
                                                  <w:divsChild>
                                                    <w:div w:id="180242261">
                                                      <w:marLeft w:val="0"/>
                                                      <w:marRight w:val="0"/>
                                                      <w:marTop w:val="0"/>
                                                      <w:marBottom w:val="0"/>
                                                      <w:divBdr>
                                                        <w:top w:val="none" w:sz="0" w:space="0" w:color="auto"/>
                                                        <w:left w:val="none" w:sz="0" w:space="0" w:color="auto"/>
                                                        <w:bottom w:val="none" w:sz="0" w:space="0" w:color="auto"/>
                                                        <w:right w:val="none" w:sz="0" w:space="0" w:color="auto"/>
                                                      </w:divBdr>
                                                      <w:divsChild>
                                                        <w:div w:id="1582979732">
                                                          <w:marLeft w:val="0"/>
                                                          <w:marRight w:val="0"/>
                                                          <w:marTop w:val="0"/>
                                                          <w:marBottom w:val="0"/>
                                                          <w:divBdr>
                                                            <w:top w:val="none" w:sz="0" w:space="0" w:color="auto"/>
                                                            <w:left w:val="none" w:sz="0" w:space="0" w:color="auto"/>
                                                            <w:bottom w:val="none" w:sz="0" w:space="0" w:color="auto"/>
                                                            <w:right w:val="none" w:sz="0" w:space="0" w:color="auto"/>
                                                          </w:divBdr>
                                                          <w:divsChild>
                                                            <w:div w:id="18177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0527499">
      <w:bodyDiv w:val="1"/>
      <w:marLeft w:val="0"/>
      <w:marRight w:val="0"/>
      <w:marTop w:val="0"/>
      <w:marBottom w:val="0"/>
      <w:divBdr>
        <w:top w:val="none" w:sz="0" w:space="0" w:color="auto"/>
        <w:left w:val="none" w:sz="0" w:space="0" w:color="auto"/>
        <w:bottom w:val="none" w:sz="0" w:space="0" w:color="auto"/>
        <w:right w:val="none" w:sz="0" w:space="0" w:color="auto"/>
      </w:divBdr>
      <w:divsChild>
        <w:div w:id="1738362170">
          <w:marLeft w:val="0"/>
          <w:marRight w:val="0"/>
          <w:marTop w:val="0"/>
          <w:marBottom w:val="0"/>
          <w:divBdr>
            <w:top w:val="none" w:sz="0" w:space="0" w:color="auto"/>
            <w:left w:val="none" w:sz="0" w:space="0" w:color="auto"/>
            <w:bottom w:val="none" w:sz="0" w:space="0" w:color="auto"/>
            <w:right w:val="none" w:sz="0" w:space="0" w:color="auto"/>
          </w:divBdr>
          <w:divsChild>
            <w:div w:id="1148085444">
              <w:marLeft w:val="0"/>
              <w:marRight w:val="0"/>
              <w:marTop w:val="0"/>
              <w:marBottom w:val="0"/>
              <w:divBdr>
                <w:top w:val="none" w:sz="0" w:space="0" w:color="auto"/>
                <w:left w:val="none" w:sz="0" w:space="0" w:color="auto"/>
                <w:bottom w:val="none" w:sz="0" w:space="0" w:color="auto"/>
                <w:right w:val="none" w:sz="0" w:space="0" w:color="auto"/>
              </w:divBdr>
              <w:divsChild>
                <w:div w:id="149951928">
                  <w:marLeft w:val="0"/>
                  <w:marRight w:val="0"/>
                  <w:marTop w:val="0"/>
                  <w:marBottom w:val="0"/>
                  <w:divBdr>
                    <w:top w:val="none" w:sz="0" w:space="0" w:color="auto"/>
                    <w:left w:val="none" w:sz="0" w:space="0" w:color="auto"/>
                    <w:bottom w:val="none" w:sz="0" w:space="0" w:color="auto"/>
                    <w:right w:val="none" w:sz="0" w:space="0" w:color="auto"/>
                  </w:divBdr>
                  <w:divsChild>
                    <w:div w:id="1503199999">
                      <w:marLeft w:val="0"/>
                      <w:marRight w:val="0"/>
                      <w:marTop w:val="0"/>
                      <w:marBottom w:val="0"/>
                      <w:divBdr>
                        <w:top w:val="none" w:sz="0" w:space="0" w:color="auto"/>
                        <w:left w:val="none" w:sz="0" w:space="0" w:color="auto"/>
                        <w:bottom w:val="none" w:sz="0" w:space="0" w:color="auto"/>
                        <w:right w:val="none" w:sz="0" w:space="0" w:color="auto"/>
                      </w:divBdr>
                      <w:divsChild>
                        <w:div w:id="1333992742">
                          <w:marLeft w:val="0"/>
                          <w:marRight w:val="0"/>
                          <w:marTop w:val="0"/>
                          <w:marBottom w:val="0"/>
                          <w:divBdr>
                            <w:top w:val="none" w:sz="0" w:space="0" w:color="auto"/>
                            <w:left w:val="none" w:sz="0" w:space="0" w:color="auto"/>
                            <w:bottom w:val="none" w:sz="0" w:space="0" w:color="auto"/>
                            <w:right w:val="none" w:sz="0" w:space="0" w:color="auto"/>
                          </w:divBdr>
                          <w:divsChild>
                            <w:div w:id="1939871921">
                              <w:marLeft w:val="0"/>
                              <w:marRight w:val="0"/>
                              <w:marTop w:val="0"/>
                              <w:marBottom w:val="0"/>
                              <w:divBdr>
                                <w:top w:val="none" w:sz="0" w:space="0" w:color="auto"/>
                                <w:left w:val="none" w:sz="0" w:space="0" w:color="auto"/>
                                <w:bottom w:val="none" w:sz="0" w:space="0" w:color="auto"/>
                                <w:right w:val="none" w:sz="0" w:space="0" w:color="auto"/>
                              </w:divBdr>
                              <w:divsChild>
                                <w:div w:id="1516378066">
                                  <w:marLeft w:val="0"/>
                                  <w:marRight w:val="0"/>
                                  <w:marTop w:val="0"/>
                                  <w:marBottom w:val="0"/>
                                  <w:divBdr>
                                    <w:top w:val="none" w:sz="0" w:space="0" w:color="auto"/>
                                    <w:left w:val="none" w:sz="0" w:space="0" w:color="auto"/>
                                    <w:bottom w:val="none" w:sz="0" w:space="0" w:color="auto"/>
                                    <w:right w:val="none" w:sz="0" w:space="0" w:color="auto"/>
                                  </w:divBdr>
                                  <w:divsChild>
                                    <w:div w:id="1728453099">
                                      <w:marLeft w:val="0"/>
                                      <w:marRight w:val="0"/>
                                      <w:marTop w:val="0"/>
                                      <w:marBottom w:val="0"/>
                                      <w:divBdr>
                                        <w:top w:val="none" w:sz="0" w:space="0" w:color="auto"/>
                                        <w:left w:val="none" w:sz="0" w:space="0" w:color="auto"/>
                                        <w:bottom w:val="none" w:sz="0" w:space="0" w:color="auto"/>
                                        <w:right w:val="none" w:sz="0" w:space="0" w:color="auto"/>
                                      </w:divBdr>
                                      <w:divsChild>
                                        <w:div w:id="1742286520">
                                          <w:marLeft w:val="0"/>
                                          <w:marRight w:val="0"/>
                                          <w:marTop w:val="0"/>
                                          <w:marBottom w:val="0"/>
                                          <w:divBdr>
                                            <w:top w:val="none" w:sz="0" w:space="0" w:color="auto"/>
                                            <w:left w:val="none" w:sz="0" w:space="0" w:color="auto"/>
                                            <w:bottom w:val="none" w:sz="0" w:space="0" w:color="auto"/>
                                            <w:right w:val="none" w:sz="0" w:space="0" w:color="auto"/>
                                          </w:divBdr>
                                          <w:divsChild>
                                            <w:div w:id="1709060799">
                                              <w:marLeft w:val="0"/>
                                              <w:marRight w:val="0"/>
                                              <w:marTop w:val="0"/>
                                              <w:marBottom w:val="0"/>
                                              <w:divBdr>
                                                <w:top w:val="none" w:sz="0" w:space="0" w:color="auto"/>
                                                <w:left w:val="none" w:sz="0" w:space="0" w:color="auto"/>
                                                <w:bottom w:val="none" w:sz="0" w:space="0" w:color="auto"/>
                                                <w:right w:val="none" w:sz="0" w:space="0" w:color="auto"/>
                                              </w:divBdr>
                                              <w:divsChild>
                                                <w:div w:id="664549089">
                                                  <w:marLeft w:val="0"/>
                                                  <w:marRight w:val="0"/>
                                                  <w:marTop w:val="0"/>
                                                  <w:marBottom w:val="0"/>
                                                  <w:divBdr>
                                                    <w:top w:val="none" w:sz="0" w:space="0" w:color="auto"/>
                                                    <w:left w:val="none" w:sz="0" w:space="0" w:color="auto"/>
                                                    <w:bottom w:val="none" w:sz="0" w:space="0" w:color="auto"/>
                                                    <w:right w:val="none" w:sz="0" w:space="0" w:color="auto"/>
                                                  </w:divBdr>
                                                  <w:divsChild>
                                                    <w:div w:id="1455521578">
                                                      <w:marLeft w:val="0"/>
                                                      <w:marRight w:val="0"/>
                                                      <w:marTop w:val="0"/>
                                                      <w:marBottom w:val="0"/>
                                                      <w:divBdr>
                                                        <w:top w:val="none" w:sz="0" w:space="0" w:color="auto"/>
                                                        <w:left w:val="none" w:sz="0" w:space="0" w:color="auto"/>
                                                        <w:bottom w:val="none" w:sz="0" w:space="0" w:color="auto"/>
                                                        <w:right w:val="none" w:sz="0" w:space="0" w:color="auto"/>
                                                      </w:divBdr>
                                                      <w:divsChild>
                                                        <w:div w:id="335960499">
                                                          <w:marLeft w:val="0"/>
                                                          <w:marRight w:val="0"/>
                                                          <w:marTop w:val="0"/>
                                                          <w:marBottom w:val="0"/>
                                                          <w:divBdr>
                                                            <w:top w:val="none" w:sz="0" w:space="0" w:color="auto"/>
                                                            <w:left w:val="none" w:sz="0" w:space="0" w:color="auto"/>
                                                            <w:bottom w:val="none" w:sz="0" w:space="0" w:color="auto"/>
                                                            <w:right w:val="none" w:sz="0" w:space="0" w:color="auto"/>
                                                          </w:divBdr>
                                                          <w:divsChild>
                                                            <w:div w:id="13637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1224730">
      <w:bodyDiv w:val="1"/>
      <w:marLeft w:val="0"/>
      <w:marRight w:val="0"/>
      <w:marTop w:val="0"/>
      <w:marBottom w:val="0"/>
      <w:divBdr>
        <w:top w:val="none" w:sz="0" w:space="0" w:color="auto"/>
        <w:left w:val="none" w:sz="0" w:space="0" w:color="auto"/>
        <w:bottom w:val="none" w:sz="0" w:space="0" w:color="auto"/>
        <w:right w:val="none" w:sz="0" w:space="0" w:color="auto"/>
      </w:divBdr>
    </w:div>
    <w:div w:id="963459551">
      <w:bodyDiv w:val="1"/>
      <w:marLeft w:val="0"/>
      <w:marRight w:val="0"/>
      <w:marTop w:val="0"/>
      <w:marBottom w:val="0"/>
      <w:divBdr>
        <w:top w:val="none" w:sz="0" w:space="0" w:color="auto"/>
        <w:left w:val="none" w:sz="0" w:space="0" w:color="auto"/>
        <w:bottom w:val="none" w:sz="0" w:space="0" w:color="auto"/>
        <w:right w:val="none" w:sz="0" w:space="0" w:color="auto"/>
      </w:divBdr>
      <w:divsChild>
        <w:div w:id="1334525820">
          <w:marLeft w:val="-225"/>
          <w:marRight w:val="-225"/>
          <w:marTop w:val="0"/>
          <w:marBottom w:val="0"/>
          <w:divBdr>
            <w:top w:val="none" w:sz="0" w:space="0" w:color="auto"/>
            <w:left w:val="none" w:sz="0" w:space="0" w:color="auto"/>
            <w:bottom w:val="none" w:sz="0" w:space="0" w:color="auto"/>
            <w:right w:val="none" w:sz="0" w:space="0" w:color="auto"/>
          </w:divBdr>
          <w:divsChild>
            <w:div w:id="528758753">
              <w:marLeft w:val="0"/>
              <w:marRight w:val="0"/>
              <w:marTop w:val="0"/>
              <w:marBottom w:val="0"/>
              <w:divBdr>
                <w:top w:val="none" w:sz="0" w:space="0" w:color="auto"/>
                <w:left w:val="none" w:sz="0" w:space="0" w:color="auto"/>
                <w:bottom w:val="none" w:sz="0" w:space="0" w:color="auto"/>
                <w:right w:val="none" w:sz="0" w:space="0" w:color="auto"/>
              </w:divBdr>
            </w:div>
          </w:divsChild>
        </w:div>
        <w:div w:id="910390575">
          <w:marLeft w:val="-225"/>
          <w:marRight w:val="-225"/>
          <w:marTop w:val="0"/>
          <w:marBottom w:val="0"/>
          <w:divBdr>
            <w:top w:val="none" w:sz="0" w:space="0" w:color="auto"/>
            <w:left w:val="none" w:sz="0" w:space="0" w:color="auto"/>
            <w:bottom w:val="none" w:sz="0" w:space="0" w:color="auto"/>
            <w:right w:val="none" w:sz="0" w:space="0" w:color="auto"/>
          </w:divBdr>
          <w:divsChild>
            <w:div w:id="1662544855">
              <w:marLeft w:val="0"/>
              <w:marRight w:val="0"/>
              <w:marTop w:val="0"/>
              <w:marBottom w:val="0"/>
              <w:divBdr>
                <w:top w:val="none" w:sz="0" w:space="0" w:color="auto"/>
                <w:left w:val="none" w:sz="0" w:space="0" w:color="auto"/>
                <w:bottom w:val="none" w:sz="0" w:space="0" w:color="auto"/>
                <w:right w:val="none" w:sz="0" w:space="0" w:color="auto"/>
              </w:divBdr>
              <w:divsChild>
                <w:div w:id="216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3977">
      <w:bodyDiv w:val="1"/>
      <w:marLeft w:val="0"/>
      <w:marRight w:val="0"/>
      <w:marTop w:val="0"/>
      <w:marBottom w:val="0"/>
      <w:divBdr>
        <w:top w:val="none" w:sz="0" w:space="0" w:color="auto"/>
        <w:left w:val="none" w:sz="0" w:space="0" w:color="auto"/>
        <w:bottom w:val="none" w:sz="0" w:space="0" w:color="auto"/>
        <w:right w:val="none" w:sz="0" w:space="0" w:color="auto"/>
      </w:divBdr>
    </w:div>
    <w:div w:id="971710524">
      <w:bodyDiv w:val="1"/>
      <w:marLeft w:val="0"/>
      <w:marRight w:val="0"/>
      <w:marTop w:val="0"/>
      <w:marBottom w:val="0"/>
      <w:divBdr>
        <w:top w:val="none" w:sz="0" w:space="0" w:color="auto"/>
        <w:left w:val="none" w:sz="0" w:space="0" w:color="auto"/>
        <w:bottom w:val="none" w:sz="0" w:space="0" w:color="auto"/>
        <w:right w:val="none" w:sz="0" w:space="0" w:color="auto"/>
      </w:divBdr>
      <w:divsChild>
        <w:div w:id="263657165">
          <w:marLeft w:val="0"/>
          <w:marRight w:val="0"/>
          <w:marTop w:val="0"/>
          <w:marBottom w:val="0"/>
          <w:divBdr>
            <w:top w:val="none" w:sz="0" w:space="0" w:color="auto"/>
            <w:left w:val="none" w:sz="0" w:space="0" w:color="auto"/>
            <w:bottom w:val="none" w:sz="0" w:space="0" w:color="auto"/>
            <w:right w:val="none" w:sz="0" w:space="0" w:color="auto"/>
          </w:divBdr>
          <w:divsChild>
            <w:div w:id="1132404051">
              <w:marLeft w:val="0"/>
              <w:marRight w:val="0"/>
              <w:marTop w:val="0"/>
              <w:marBottom w:val="0"/>
              <w:divBdr>
                <w:top w:val="none" w:sz="0" w:space="0" w:color="auto"/>
                <w:left w:val="none" w:sz="0" w:space="0" w:color="auto"/>
                <w:bottom w:val="none" w:sz="0" w:space="0" w:color="auto"/>
                <w:right w:val="none" w:sz="0" w:space="0" w:color="auto"/>
              </w:divBdr>
              <w:divsChild>
                <w:div w:id="1161123354">
                  <w:marLeft w:val="0"/>
                  <w:marRight w:val="0"/>
                  <w:marTop w:val="0"/>
                  <w:marBottom w:val="0"/>
                  <w:divBdr>
                    <w:top w:val="none" w:sz="0" w:space="0" w:color="auto"/>
                    <w:left w:val="none" w:sz="0" w:space="0" w:color="auto"/>
                    <w:bottom w:val="none" w:sz="0" w:space="0" w:color="auto"/>
                    <w:right w:val="none" w:sz="0" w:space="0" w:color="auto"/>
                  </w:divBdr>
                  <w:divsChild>
                    <w:div w:id="940989548">
                      <w:marLeft w:val="0"/>
                      <w:marRight w:val="0"/>
                      <w:marTop w:val="0"/>
                      <w:marBottom w:val="0"/>
                      <w:divBdr>
                        <w:top w:val="none" w:sz="0" w:space="0" w:color="auto"/>
                        <w:left w:val="none" w:sz="0" w:space="0" w:color="auto"/>
                        <w:bottom w:val="none" w:sz="0" w:space="0" w:color="auto"/>
                        <w:right w:val="none" w:sz="0" w:space="0" w:color="auto"/>
                      </w:divBdr>
                      <w:divsChild>
                        <w:div w:id="1209681046">
                          <w:marLeft w:val="0"/>
                          <w:marRight w:val="0"/>
                          <w:marTop w:val="0"/>
                          <w:marBottom w:val="0"/>
                          <w:divBdr>
                            <w:top w:val="none" w:sz="0" w:space="0" w:color="auto"/>
                            <w:left w:val="none" w:sz="0" w:space="0" w:color="auto"/>
                            <w:bottom w:val="none" w:sz="0" w:space="0" w:color="auto"/>
                            <w:right w:val="none" w:sz="0" w:space="0" w:color="auto"/>
                          </w:divBdr>
                          <w:divsChild>
                            <w:div w:id="98793539">
                              <w:marLeft w:val="0"/>
                              <w:marRight w:val="0"/>
                              <w:marTop w:val="0"/>
                              <w:marBottom w:val="0"/>
                              <w:divBdr>
                                <w:top w:val="none" w:sz="0" w:space="0" w:color="auto"/>
                                <w:left w:val="none" w:sz="0" w:space="0" w:color="auto"/>
                                <w:bottom w:val="none" w:sz="0" w:space="0" w:color="auto"/>
                                <w:right w:val="none" w:sz="0" w:space="0" w:color="auto"/>
                              </w:divBdr>
                              <w:divsChild>
                                <w:div w:id="1766657755">
                                  <w:marLeft w:val="0"/>
                                  <w:marRight w:val="0"/>
                                  <w:marTop w:val="0"/>
                                  <w:marBottom w:val="0"/>
                                  <w:divBdr>
                                    <w:top w:val="none" w:sz="0" w:space="0" w:color="auto"/>
                                    <w:left w:val="none" w:sz="0" w:space="0" w:color="auto"/>
                                    <w:bottom w:val="none" w:sz="0" w:space="0" w:color="auto"/>
                                    <w:right w:val="none" w:sz="0" w:space="0" w:color="auto"/>
                                  </w:divBdr>
                                  <w:divsChild>
                                    <w:div w:id="1244683673">
                                      <w:marLeft w:val="0"/>
                                      <w:marRight w:val="0"/>
                                      <w:marTop w:val="0"/>
                                      <w:marBottom w:val="0"/>
                                      <w:divBdr>
                                        <w:top w:val="none" w:sz="0" w:space="0" w:color="auto"/>
                                        <w:left w:val="none" w:sz="0" w:space="0" w:color="auto"/>
                                        <w:bottom w:val="none" w:sz="0" w:space="0" w:color="auto"/>
                                        <w:right w:val="none" w:sz="0" w:space="0" w:color="auto"/>
                                      </w:divBdr>
                                      <w:divsChild>
                                        <w:div w:id="510989505">
                                          <w:marLeft w:val="0"/>
                                          <w:marRight w:val="0"/>
                                          <w:marTop w:val="0"/>
                                          <w:marBottom w:val="0"/>
                                          <w:divBdr>
                                            <w:top w:val="none" w:sz="0" w:space="0" w:color="auto"/>
                                            <w:left w:val="none" w:sz="0" w:space="0" w:color="auto"/>
                                            <w:bottom w:val="none" w:sz="0" w:space="0" w:color="auto"/>
                                            <w:right w:val="none" w:sz="0" w:space="0" w:color="auto"/>
                                          </w:divBdr>
                                          <w:divsChild>
                                            <w:div w:id="769080205">
                                              <w:marLeft w:val="0"/>
                                              <w:marRight w:val="0"/>
                                              <w:marTop w:val="0"/>
                                              <w:marBottom w:val="0"/>
                                              <w:divBdr>
                                                <w:top w:val="none" w:sz="0" w:space="0" w:color="auto"/>
                                                <w:left w:val="none" w:sz="0" w:space="0" w:color="auto"/>
                                                <w:bottom w:val="none" w:sz="0" w:space="0" w:color="auto"/>
                                                <w:right w:val="none" w:sz="0" w:space="0" w:color="auto"/>
                                              </w:divBdr>
                                              <w:divsChild>
                                                <w:div w:id="1316763546">
                                                  <w:marLeft w:val="0"/>
                                                  <w:marRight w:val="0"/>
                                                  <w:marTop w:val="0"/>
                                                  <w:marBottom w:val="0"/>
                                                  <w:divBdr>
                                                    <w:top w:val="none" w:sz="0" w:space="0" w:color="auto"/>
                                                    <w:left w:val="none" w:sz="0" w:space="0" w:color="auto"/>
                                                    <w:bottom w:val="none" w:sz="0" w:space="0" w:color="auto"/>
                                                    <w:right w:val="none" w:sz="0" w:space="0" w:color="auto"/>
                                                  </w:divBdr>
                                                  <w:divsChild>
                                                    <w:div w:id="786434364">
                                                      <w:marLeft w:val="0"/>
                                                      <w:marRight w:val="0"/>
                                                      <w:marTop w:val="0"/>
                                                      <w:marBottom w:val="0"/>
                                                      <w:divBdr>
                                                        <w:top w:val="none" w:sz="0" w:space="0" w:color="auto"/>
                                                        <w:left w:val="none" w:sz="0" w:space="0" w:color="auto"/>
                                                        <w:bottom w:val="none" w:sz="0" w:space="0" w:color="auto"/>
                                                        <w:right w:val="none" w:sz="0" w:space="0" w:color="auto"/>
                                                      </w:divBdr>
                                                      <w:divsChild>
                                                        <w:div w:id="830026186">
                                                          <w:marLeft w:val="0"/>
                                                          <w:marRight w:val="0"/>
                                                          <w:marTop w:val="0"/>
                                                          <w:marBottom w:val="0"/>
                                                          <w:divBdr>
                                                            <w:top w:val="none" w:sz="0" w:space="0" w:color="auto"/>
                                                            <w:left w:val="none" w:sz="0" w:space="0" w:color="auto"/>
                                                            <w:bottom w:val="none" w:sz="0" w:space="0" w:color="auto"/>
                                                            <w:right w:val="none" w:sz="0" w:space="0" w:color="auto"/>
                                                          </w:divBdr>
                                                          <w:divsChild>
                                                            <w:div w:id="4811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2830111">
      <w:bodyDiv w:val="1"/>
      <w:marLeft w:val="0"/>
      <w:marRight w:val="0"/>
      <w:marTop w:val="0"/>
      <w:marBottom w:val="0"/>
      <w:divBdr>
        <w:top w:val="none" w:sz="0" w:space="0" w:color="auto"/>
        <w:left w:val="none" w:sz="0" w:space="0" w:color="auto"/>
        <w:bottom w:val="none" w:sz="0" w:space="0" w:color="auto"/>
        <w:right w:val="none" w:sz="0" w:space="0" w:color="auto"/>
      </w:divBdr>
      <w:divsChild>
        <w:div w:id="1254822868">
          <w:marLeft w:val="0"/>
          <w:marRight w:val="0"/>
          <w:marTop w:val="0"/>
          <w:marBottom w:val="0"/>
          <w:divBdr>
            <w:top w:val="none" w:sz="0" w:space="0" w:color="auto"/>
            <w:left w:val="none" w:sz="0" w:space="0" w:color="auto"/>
            <w:bottom w:val="none" w:sz="0" w:space="0" w:color="auto"/>
            <w:right w:val="none" w:sz="0" w:space="0" w:color="auto"/>
          </w:divBdr>
          <w:divsChild>
            <w:div w:id="1484345415">
              <w:marLeft w:val="0"/>
              <w:marRight w:val="0"/>
              <w:marTop w:val="0"/>
              <w:marBottom w:val="0"/>
              <w:divBdr>
                <w:top w:val="none" w:sz="0" w:space="0" w:color="auto"/>
                <w:left w:val="none" w:sz="0" w:space="0" w:color="auto"/>
                <w:bottom w:val="none" w:sz="0" w:space="0" w:color="auto"/>
                <w:right w:val="none" w:sz="0" w:space="0" w:color="auto"/>
              </w:divBdr>
              <w:divsChild>
                <w:div w:id="810707934">
                  <w:marLeft w:val="0"/>
                  <w:marRight w:val="0"/>
                  <w:marTop w:val="0"/>
                  <w:marBottom w:val="0"/>
                  <w:divBdr>
                    <w:top w:val="none" w:sz="0" w:space="0" w:color="auto"/>
                    <w:left w:val="none" w:sz="0" w:space="0" w:color="auto"/>
                    <w:bottom w:val="none" w:sz="0" w:space="0" w:color="auto"/>
                    <w:right w:val="none" w:sz="0" w:space="0" w:color="auto"/>
                  </w:divBdr>
                  <w:divsChild>
                    <w:div w:id="106579951">
                      <w:marLeft w:val="0"/>
                      <w:marRight w:val="0"/>
                      <w:marTop w:val="0"/>
                      <w:marBottom w:val="0"/>
                      <w:divBdr>
                        <w:top w:val="none" w:sz="0" w:space="0" w:color="auto"/>
                        <w:left w:val="none" w:sz="0" w:space="0" w:color="auto"/>
                        <w:bottom w:val="none" w:sz="0" w:space="0" w:color="auto"/>
                        <w:right w:val="none" w:sz="0" w:space="0" w:color="auto"/>
                      </w:divBdr>
                      <w:divsChild>
                        <w:div w:id="592401104">
                          <w:marLeft w:val="0"/>
                          <w:marRight w:val="0"/>
                          <w:marTop w:val="0"/>
                          <w:marBottom w:val="0"/>
                          <w:divBdr>
                            <w:top w:val="none" w:sz="0" w:space="0" w:color="auto"/>
                            <w:left w:val="none" w:sz="0" w:space="0" w:color="auto"/>
                            <w:bottom w:val="none" w:sz="0" w:space="0" w:color="auto"/>
                            <w:right w:val="none" w:sz="0" w:space="0" w:color="auto"/>
                          </w:divBdr>
                          <w:divsChild>
                            <w:div w:id="841159572">
                              <w:marLeft w:val="0"/>
                              <w:marRight w:val="0"/>
                              <w:marTop w:val="0"/>
                              <w:marBottom w:val="0"/>
                              <w:divBdr>
                                <w:top w:val="none" w:sz="0" w:space="0" w:color="auto"/>
                                <w:left w:val="none" w:sz="0" w:space="0" w:color="auto"/>
                                <w:bottom w:val="none" w:sz="0" w:space="0" w:color="auto"/>
                                <w:right w:val="none" w:sz="0" w:space="0" w:color="auto"/>
                              </w:divBdr>
                              <w:divsChild>
                                <w:div w:id="629167665">
                                  <w:marLeft w:val="0"/>
                                  <w:marRight w:val="0"/>
                                  <w:marTop w:val="0"/>
                                  <w:marBottom w:val="0"/>
                                  <w:divBdr>
                                    <w:top w:val="none" w:sz="0" w:space="0" w:color="auto"/>
                                    <w:left w:val="none" w:sz="0" w:space="0" w:color="auto"/>
                                    <w:bottom w:val="none" w:sz="0" w:space="0" w:color="auto"/>
                                    <w:right w:val="none" w:sz="0" w:space="0" w:color="auto"/>
                                  </w:divBdr>
                                  <w:divsChild>
                                    <w:div w:id="582954755">
                                      <w:marLeft w:val="0"/>
                                      <w:marRight w:val="0"/>
                                      <w:marTop w:val="0"/>
                                      <w:marBottom w:val="0"/>
                                      <w:divBdr>
                                        <w:top w:val="none" w:sz="0" w:space="0" w:color="auto"/>
                                        <w:left w:val="none" w:sz="0" w:space="0" w:color="auto"/>
                                        <w:bottom w:val="none" w:sz="0" w:space="0" w:color="auto"/>
                                        <w:right w:val="none" w:sz="0" w:space="0" w:color="auto"/>
                                      </w:divBdr>
                                      <w:divsChild>
                                        <w:div w:id="97071689">
                                          <w:marLeft w:val="0"/>
                                          <w:marRight w:val="0"/>
                                          <w:marTop w:val="0"/>
                                          <w:marBottom w:val="0"/>
                                          <w:divBdr>
                                            <w:top w:val="none" w:sz="0" w:space="0" w:color="auto"/>
                                            <w:left w:val="none" w:sz="0" w:space="0" w:color="auto"/>
                                            <w:bottom w:val="none" w:sz="0" w:space="0" w:color="auto"/>
                                            <w:right w:val="none" w:sz="0" w:space="0" w:color="auto"/>
                                          </w:divBdr>
                                          <w:divsChild>
                                            <w:div w:id="1275745613">
                                              <w:marLeft w:val="0"/>
                                              <w:marRight w:val="0"/>
                                              <w:marTop w:val="0"/>
                                              <w:marBottom w:val="0"/>
                                              <w:divBdr>
                                                <w:top w:val="none" w:sz="0" w:space="0" w:color="auto"/>
                                                <w:left w:val="none" w:sz="0" w:space="0" w:color="auto"/>
                                                <w:bottom w:val="none" w:sz="0" w:space="0" w:color="auto"/>
                                                <w:right w:val="none" w:sz="0" w:space="0" w:color="auto"/>
                                              </w:divBdr>
                                              <w:divsChild>
                                                <w:div w:id="994341281">
                                                  <w:marLeft w:val="0"/>
                                                  <w:marRight w:val="0"/>
                                                  <w:marTop w:val="0"/>
                                                  <w:marBottom w:val="0"/>
                                                  <w:divBdr>
                                                    <w:top w:val="none" w:sz="0" w:space="0" w:color="auto"/>
                                                    <w:left w:val="none" w:sz="0" w:space="0" w:color="auto"/>
                                                    <w:bottom w:val="none" w:sz="0" w:space="0" w:color="auto"/>
                                                    <w:right w:val="none" w:sz="0" w:space="0" w:color="auto"/>
                                                  </w:divBdr>
                                                  <w:divsChild>
                                                    <w:div w:id="1932421536">
                                                      <w:marLeft w:val="0"/>
                                                      <w:marRight w:val="0"/>
                                                      <w:marTop w:val="0"/>
                                                      <w:marBottom w:val="0"/>
                                                      <w:divBdr>
                                                        <w:top w:val="none" w:sz="0" w:space="0" w:color="auto"/>
                                                        <w:left w:val="none" w:sz="0" w:space="0" w:color="auto"/>
                                                        <w:bottom w:val="none" w:sz="0" w:space="0" w:color="auto"/>
                                                        <w:right w:val="none" w:sz="0" w:space="0" w:color="auto"/>
                                                      </w:divBdr>
                                                      <w:divsChild>
                                                        <w:div w:id="1065833337">
                                                          <w:marLeft w:val="0"/>
                                                          <w:marRight w:val="0"/>
                                                          <w:marTop w:val="0"/>
                                                          <w:marBottom w:val="0"/>
                                                          <w:divBdr>
                                                            <w:top w:val="none" w:sz="0" w:space="0" w:color="auto"/>
                                                            <w:left w:val="none" w:sz="0" w:space="0" w:color="auto"/>
                                                            <w:bottom w:val="none" w:sz="0" w:space="0" w:color="auto"/>
                                                            <w:right w:val="none" w:sz="0" w:space="0" w:color="auto"/>
                                                          </w:divBdr>
                                                          <w:divsChild>
                                                            <w:div w:id="18605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875978">
      <w:bodyDiv w:val="1"/>
      <w:marLeft w:val="0"/>
      <w:marRight w:val="0"/>
      <w:marTop w:val="0"/>
      <w:marBottom w:val="0"/>
      <w:divBdr>
        <w:top w:val="none" w:sz="0" w:space="0" w:color="auto"/>
        <w:left w:val="none" w:sz="0" w:space="0" w:color="auto"/>
        <w:bottom w:val="none" w:sz="0" w:space="0" w:color="auto"/>
        <w:right w:val="none" w:sz="0" w:space="0" w:color="auto"/>
      </w:divBdr>
      <w:divsChild>
        <w:div w:id="837424428">
          <w:marLeft w:val="0"/>
          <w:marRight w:val="0"/>
          <w:marTop w:val="0"/>
          <w:marBottom w:val="0"/>
          <w:divBdr>
            <w:top w:val="none" w:sz="0" w:space="0" w:color="auto"/>
            <w:left w:val="none" w:sz="0" w:space="0" w:color="auto"/>
            <w:bottom w:val="none" w:sz="0" w:space="0" w:color="auto"/>
            <w:right w:val="none" w:sz="0" w:space="0" w:color="auto"/>
          </w:divBdr>
          <w:divsChild>
            <w:div w:id="886799373">
              <w:marLeft w:val="0"/>
              <w:marRight w:val="0"/>
              <w:marTop w:val="0"/>
              <w:marBottom w:val="0"/>
              <w:divBdr>
                <w:top w:val="none" w:sz="0" w:space="0" w:color="auto"/>
                <w:left w:val="none" w:sz="0" w:space="0" w:color="auto"/>
                <w:bottom w:val="none" w:sz="0" w:space="0" w:color="auto"/>
                <w:right w:val="none" w:sz="0" w:space="0" w:color="auto"/>
              </w:divBdr>
              <w:divsChild>
                <w:div w:id="640382078">
                  <w:marLeft w:val="0"/>
                  <w:marRight w:val="0"/>
                  <w:marTop w:val="0"/>
                  <w:marBottom w:val="0"/>
                  <w:divBdr>
                    <w:top w:val="none" w:sz="0" w:space="0" w:color="auto"/>
                    <w:left w:val="none" w:sz="0" w:space="0" w:color="auto"/>
                    <w:bottom w:val="none" w:sz="0" w:space="0" w:color="auto"/>
                    <w:right w:val="none" w:sz="0" w:space="0" w:color="auto"/>
                  </w:divBdr>
                  <w:divsChild>
                    <w:div w:id="1326739024">
                      <w:marLeft w:val="0"/>
                      <w:marRight w:val="0"/>
                      <w:marTop w:val="0"/>
                      <w:marBottom w:val="0"/>
                      <w:divBdr>
                        <w:top w:val="none" w:sz="0" w:space="0" w:color="auto"/>
                        <w:left w:val="none" w:sz="0" w:space="0" w:color="auto"/>
                        <w:bottom w:val="none" w:sz="0" w:space="0" w:color="auto"/>
                        <w:right w:val="none" w:sz="0" w:space="0" w:color="auto"/>
                      </w:divBdr>
                      <w:divsChild>
                        <w:div w:id="1365402846">
                          <w:marLeft w:val="0"/>
                          <w:marRight w:val="0"/>
                          <w:marTop w:val="0"/>
                          <w:marBottom w:val="0"/>
                          <w:divBdr>
                            <w:top w:val="none" w:sz="0" w:space="0" w:color="auto"/>
                            <w:left w:val="none" w:sz="0" w:space="0" w:color="auto"/>
                            <w:bottom w:val="none" w:sz="0" w:space="0" w:color="auto"/>
                            <w:right w:val="none" w:sz="0" w:space="0" w:color="auto"/>
                          </w:divBdr>
                          <w:divsChild>
                            <w:div w:id="1609239985">
                              <w:marLeft w:val="0"/>
                              <w:marRight w:val="0"/>
                              <w:marTop w:val="0"/>
                              <w:marBottom w:val="0"/>
                              <w:divBdr>
                                <w:top w:val="none" w:sz="0" w:space="0" w:color="auto"/>
                                <w:left w:val="none" w:sz="0" w:space="0" w:color="auto"/>
                                <w:bottom w:val="none" w:sz="0" w:space="0" w:color="auto"/>
                                <w:right w:val="none" w:sz="0" w:space="0" w:color="auto"/>
                              </w:divBdr>
                              <w:divsChild>
                                <w:div w:id="506671483">
                                  <w:marLeft w:val="0"/>
                                  <w:marRight w:val="0"/>
                                  <w:marTop w:val="0"/>
                                  <w:marBottom w:val="0"/>
                                  <w:divBdr>
                                    <w:top w:val="none" w:sz="0" w:space="0" w:color="auto"/>
                                    <w:left w:val="none" w:sz="0" w:space="0" w:color="auto"/>
                                    <w:bottom w:val="none" w:sz="0" w:space="0" w:color="auto"/>
                                    <w:right w:val="none" w:sz="0" w:space="0" w:color="auto"/>
                                  </w:divBdr>
                                  <w:divsChild>
                                    <w:div w:id="34545010">
                                      <w:marLeft w:val="0"/>
                                      <w:marRight w:val="0"/>
                                      <w:marTop w:val="0"/>
                                      <w:marBottom w:val="0"/>
                                      <w:divBdr>
                                        <w:top w:val="none" w:sz="0" w:space="0" w:color="auto"/>
                                        <w:left w:val="none" w:sz="0" w:space="0" w:color="auto"/>
                                        <w:bottom w:val="none" w:sz="0" w:space="0" w:color="auto"/>
                                        <w:right w:val="none" w:sz="0" w:space="0" w:color="auto"/>
                                      </w:divBdr>
                                      <w:divsChild>
                                        <w:div w:id="1254053951">
                                          <w:marLeft w:val="0"/>
                                          <w:marRight w:val="0"/>
                                          <w:marTop w:val="0"/>
                                          <w:marBottom w:val="0"/>
                                          <w:divBdr>
                                            <w:top w:val="none" w:sz="0" w:space="0" w:color="auto"/>
                                            <w:left w:val="none" w:sz="0" w:space="0" w:color="auto"/>
                                            <w:bottom w:val="none" w:sz="0" w:space="0" w:color="auto"/>
                                            <w:right w:val="none" w:sz="0" w:space="0" w:color="auto"/>
                                          </w:divBdr>
                                          <w:divsChild>
                                            <w:div w:id="1276595391">
                                              <w:marLeft w:val="0"/>
                                              <w:marRight w:val="0"/>
                                              <w:marTop w:val="0"/>
                                              <w:marBottom w:val="0"/>
                                              <w:divBdr>
                                                <w:top w:val="none" w:sz="0" w:space="0" w:color="auto"/>
                                                <w:left w:val="none" w:sz="0" w:space="0" w:color="auto"/>
                                                <w:bottom w:val="none" w:sz="0" w:space="0" w:color="auto"/>
                                                <w:right w:val="none" w:sz="0" w:space="0" w:color="auto"/>
                                              </w:divBdr>
                                              <w:divsChild>
                                                <w:div w:id="753093516">
                                                  <w:marLeft w:val="0"/>
                                                  <w:marRight w:val="0"/>
                                                  <w:marTop w:val="0"/>
                                                  <w:marBottom w:val="0"/>
                                                  <w:divBdr>
                                                    <w:top w:val="none" w:sz="0" w:space="0" w:color="auto"/>
                                                    <w:left w:val="none" w:sz="0" w:space="0" w:color="auto"/>
                                                    <w:bottom w:val="none" w:sz="0" w:space="0" w:color="auto"/>
                                                    <w:right w:val="none" w:sz="0" w:space="0" w:color="auto"/>
                                                  </w:divBdr>
                                                  <w:divsChild>
                                                    <w:div w:id="979917851">
                                                      <w:marLeft w:val="0"/>
                                                      <w:marRight w:val="0"/>
                                                      <w:marTop w:val="0"/>
                                                      <w:marBottom w:val="0"/>
                                                      <w:divBdr>
                                                        <w:top w:val="none" w:sz="0" w:space="0" w:color="auto"/>
                                                        <w:left w:val="none" w:sz="0" w:space="0" w:color="auto"/>
                                                        <w:bottom w:val="none" w:sz="0" w:space="0" w:color="auto"/>
                                                        <w:right w:val="none" w:sz="0" w:space="0" w:color="auto"/>
                                                      </w:divBdr>
                                                      <w:divsChild>
                                                        <w:div w:id="446658887">
                                                          <w:marLeft w:val="0"/>
                                                          <w:marRight w:val="0"/>
                                                          <w:marTop w:val="0"/>
                                                          <w:marBottom w:val="0"/>
                                                          <w:divBdr>
                                                            <w:top w:val="none" w:sz="0" w:space="0" w:color="auto"/>
                                                            <w:left w:val="none" w:sz="0" w:space="0" w:color="auto"/>
                                                            <w:bottom w:val="none" w:sz="0" w:space="0" w:color="auto"/>
                                                            <w:right w:val="none" w:sz="0" w:space="0" w:color="auto"/>
                                                          </w:divBdr>
                                                          <w:divsChild>
                                                            <w:div w:id="16489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735413">
      <w:bodyDiv w:val="1"/>
      <w:marLeft w:val="0"/>
      <w:marRight w:val="0"/>
      <w:marTop w:val="0"/>
      <w:marBottom w:val="0"/>
      <w:divBdr>
        <w:top w:val="none" w:sz="0" w:space="0" w:color="auto"/>
        <w:left w:val="none" w:sz="0" w:space="0" w:color="auto"/>
        <w:bottom w:val="none" w:sz="0" w:space="0" w:color="auto"/>
        <w:right w:val="none" w:sz="0" w:space="0" w:color="auto"/>
      </w:divBdr>
      <w:divsChild>
        <w:div w:id="2145386671">
          <w:marLeft w:val="0"/>
          <w:marRight w:val="0"/>
          <w:marTop w:val="0"/>
          <w:marBottom w:val="0"/>
          <w:divBdr>
            <w:top w:val="none" w:sz="0" w:space="0" w:color="auto"/>
            <w:left w:val="none" w:sz="0" w:space="0" w:color="auto"/>
            <w:bottom w:val="none" w:sz="0" w:space="0" w:color="auto"/>
            <w:right w:val="none" w:sz="0" w:space="0" w:color="auto"/>
          </w:divBdr>
          <w:divsChild>
            <w:div w:id="994602582">
              <w:marLeft w:val="0"/>
              <w:marRight w:val="0"/>
              <w:marTop w:val="0"/>
              <w:marBottom w:val="0"/>
              <w:divBdr>
                <w:top w:val="none" w:sz="0" w:space="0" w:color="auto"/>
                <w:left w:val="none" w:sz="0" w:space="0" w:color="auto"/>
                <w:bottom w:val="none" w:sz="0" w:space="0" w:color="auto"/>
                <w:right w:val="none" w:sz="0" w:space="0" w:color="auto"/>
              </w:divBdr>
              <w:divsChild>
                <w:div w:id="1149904193">
                  <w:marLeft w:val="0"/>
                  <w:marRight w:val="0"/>
                  <w:marTop w:val="0"/>
                  <w:marBottom w:val="0"/>
                  <w:divBdr>
                    <w:top w:val="none" w:sz="0" w:space="0" w:color="auto"/>
                    <w:left w:val="none" w:sz="0" w:space="0" w:color="auto"/>
                    <w:bottom w:val="none" w:sz="0" w:space="0" w:color="auto"/>
                    <w:right w:val="none" w:sz="0" w:space="0" w:color="auto"/>
                  </w:divBdr>
                  <w:divsChild>
                    <w:div w:id="1054474285">
                      <w:marLeft w:val="0"/>
                      <w:marRight w:val="0"/>
                      <w:marTop w:val="0"/>
                      <w:marBottom w:val="0"/>
                      <w:divBdr>
                        <w:top w:val="none" w:sz="0" w:space="0" w:color="auto"/>
                        <w:left w:val="none" w:sz="0" w:space="0" w:color="auto"/>
                        <w:bottom w:val="none" w:sz="0" w:space="0" w:color="auto"/>
                        <w:right w:val="none" w:sz="0" w:space="0" w:color="auto"/>
                      </w:divBdr>
                      <w:divsChild>
                        <w:div w:id="1829520607">
                          <w:marLeft w:val="0"/>
                          <w:marRight w:val="0"/>
                          <w:marTop w:val="0"/>
                          <w:marBottom w:val="0"/>
                          <w:divBdr>
                            <w:top w:val="none" w:sz="0" w:space="0" w:color="auto"/>
                            <w:left w:val="none" w:sz="0" w:space="0" w:color="auto"/>
                            <w:bottom w:val="none" w:sz="0" w:space="0" w:color="auto"/>
                            <w:right w:val="none" w:sz="0" w:space="0" w:color="auto"/>
                          </w:divBdr>
                          <w:divsChild>
                            <w:div w:id="1532454455">
                              <w:marLeft w:val="0"/>
                              <w:marRight w:val="0"/>
                              <w:marTop w:val="0"/>
                              <w:marBottom w:val="0"/>
                              <w:divBdr>
                                <w:top w:val="none" w:sz="0" w:space="0" w:color="auto"/>
                                <w:left w:val="none" w:sz="0" w:space="0" w:color="auto"/>
                                <w:bottom w:val="none" w:sz="0" w:space="0" w:color="auto"/>
                                <w:right w:val="none" w:sz="0" w:space="0" w:color="auto"/>
                              </w:divBdr>
                              <w:divsChild>
                                <w:div w:id="505511483">
                                  <w:marLeft w:val="0"/>
                                  <w:marRight w:val="0"/>
                                  <w:marTop w:val="0"/>
                                  <w:marBottom w:val="0"/>
                                  <w:divBdr>
                                    <w:top w:val="none" w:sz="0" w:space="0" w:color="auto"/>
                                    <w:left w:val="none" w:sz="0" w:space="0" w:color="auto"/>
                                    <w:bottom w:val="none" w:sz="0" w:space="0" w:color="auto"/>
                                    <w:right w:val="none" w:sz="0" w:space="0" w:color="auto"/>
                                  </w:divBdr>
                                  <w:divsChild>
                                    <w:div w:id="500704379">
                                      <w:marLeft w:val="0"/>
                                      <w:marRight w:val="0"/>
                                      <w:marTop w:val="0"/>
                                      <w:marBottom w:val="0"/>
                                      <w:divBdr>
                                        <w:top w:val="none" w:sz="0" w:space="0" w:color="auto"/>
                                        <w:left w:val="none" w:sz="0" w:space="0" w:color="auto"/>
                                        <w:bottom w:val="none" w:sz="0" w:space="0" w:color="auto"/>
                                        <w:right w:val="none" w:sz="0" w:space="0" w:color="auto"/>
                                      </w:divBdr>
                                      <w:divsChild>
                                        <w:div w:id="238294679">
                                          <w:marLeft w:val="0"/>
                                          <w:marRight w:val="0"/>
                                          <w:marTop w:val="0"/>
                                          <w:marBottom w:val="0"/>
                                          <w:divBdr>
                                            <w:top w:val="none" w:sz="0" w:space="0" w:color="auto"/>
                                            <w:left w:val="none" w:sz="0" w:space="0" w:color="auto"/>
                                            <w:bottom w:val="none" w:sz="0" w:space="0" w:color="auto"/>
                                            <w:right w:val="none" w:sz="0" w:space="0" w:color="auto"/>
                                          </w:divBdr>
                                          <w:divsChild>
                                            <w:div w:id="90054775">
                                              <w:marLeft w:val="0"/>
                                              <w:marRight w:val="0"/>
                                              <w:marTop w:val="0"/>
                                              <w:marBottom w:val="0"/>
                                              <w:divBdr>
                                                <w:top w:val="none" w:sz="0" w:space="0" w:color="auto"/>
                                                <w:left w:val="none" w:sz="0" w:space="0" w:color="auto"/>
                                                <w:bottom w:val="none" w:sz="0" w:space="0" w:color="auto"/>
                                                <w:right w:val="none" w:sz="0" w:space="0" w:color="auto"/>
                                              </w:divBdr>
                                              <w:divsChild>
                                                <w:div w:id="321352645">
                                                  <w:marLeft w:val="0"/>
                                                  <w:marRight w:val="0"/>
                                                  <w:marTop w:val="0"/>
                                                  <w:marBottom w:val="0"/>
                                                  <w:divBdr>
                                                    <w:top w:val="none" w:sz="0" w:space="0" w:color="auto"/>
                                                    <w:left w:val="none" w:sz="0" w:space="0" w:color="auto"/>
                                                    <w:bottom w:val="none" w:sz="0" w:space="0" w:color="auto"/>
                                                    <w:right w:val="none" w:sz="0" w:space="0" w:color="auto"/>
                                                  </w:divBdr>
                                                  <w:divsChild>
                                                    <w:div w:id="1454405244">
                                                      <w:marLeft w:val="0"/>
                                                      <w:marRight w:val="0"/>
                                                      <w:marTop w:val="0"/>
                                                      <w:marBottom w:val="0"/>
                                                      <w:divBdr>
                                                        <w:top w:val="none" w:sz="0" w:space="0" w:color="auto"/>
                                                        <w:left w:val="none" w:sz="0" w:space="0" w:color="auto"/>
                                                        <w:bottom w:val="none" w:sz="0" w:space="0" w:color="auto"/>
                                                        <w:right w:val="none" w:sz="0" w:space="0" w:color="auto"/>
                                                      </w:divBdr>
                                                      <w:divsChild>
                                                        <w:div w:id="1491871695">
                                                          <w:marLeft w:val="0"/>
                                                          <w:marRight w:val="0"/>
                                                          <w:marTop w:val="0"/>
                                                          <w:marBottom w:val="0"/>
                                                          <w:divBdr>
                                                            <w:top w:val="none" w:sz="0" w:space="0" w:color="auto"/>
                                                            <w:left w:val="none" w:sz="0" w:space="0" w:color="auto"/>
                                                            <w:bottom w:val="none" w:sz="0" w:space="0" w:color="auto"/>
                                                            <w:right w:val="none" w:sz="0" w:space="0" w:color="auto"/>
                                                          </w:divBdr>
                                                          <w:divsChild>
                                                            <w:div w:id="3163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3192998">
      <w:bodyDiv w:val="1"/>
      <w:marLeft w:val="0"/>
      <w:marRight w:val="0"/>
      <w:marTop w:val="0"/>
      <w:marBottom w:val="0"/>
      <w:divBdr>
        <w:top w:val="none" w:sz="0" w:space="0" w:color="auto"/>
        <w:left w:val="none" w:sz="0" w:space="0" w:color="auto"/>
        <w:bottom w:val="none" w:sz="0" w:space="0" w:color="auto"/>
        <w:right w:val="none" w:sz="0" w:space="0" w:color="auto"/>
      </w:divBdr>
      <w:divsChild>
        <w:div w:id="905839895">
          <w:marLeft w:val="0"/>
          <w:marRight w:val="0"/>
          <w:marTop w:val="0"/>
          <w:marBottom w:val="0"/>
          <w:divBdr>
            <w:top w:val="none" w:sz="0" w:space="0" w:color="auto"/>
            <w:left w:val="none" w:sz="0" w:space="0" w:color="auto"/>
            <w:bottom w:val="none" w:sz="0" w:space="0" w:color="auto"/>
            <w:right w:val="none" w:sz="0" w:space="0" w:color="auto"/>
          </w:divBdr>
        </w:div>
      </w:divsChild>
    </w:div>
    <w:div w:id="986471489">
      <w:bodyDiv w:val="1"/>
      <w:marLeft w:val="0"/>
      <w:marRight w:val="0"/>
      <w:marTop w:val="0"/>
      <w:marBottom w:val="0"/>
      <w:divBdr>
        <w:top w:val="none" w:sz="0" w:space="0" w:color="auto"/>
        <w:left w:val="none" w:sz="0" w:space="0" w:color="auto"/>
        <w:bottom w:val="none" w:sz="0" w:space="0" w:color="auto"/>
        <w:right w:val="none" w:sz="0" w:space="0" w:color="auto"/>
      </w:divBdr>
      <w:divsChild>
        <w:div w:id="293215182">
          <w:marLeft w:val="0"/>
          <w:marRight w:val="0"/>
          <w:marTop w:val="0"/>
          <w:marBottom w:val="0"/>
          <w:divBdr>
            <w:top w:val="none" w:sz="0" w:space="0" w:color="auto"/>
            <w:left w:val="none" w:sz="0" w:space="0" w:color="auto"/>
            <w:bottom w:val="none" w:sz="0" w:space="0" w:color="auto"/>
            <w:right w:val="none" w:sz="0" w:space="0" w:color="auto"/>
          </w:divBdr>
          <w:divsChild>
            <w:div w:id="659041794">
              <w:marLeft w:val="0"/>
              <w:marRight w:val="0"/>
              <w:marTop w:val="0"/>
              <w:marBottom w:val="0"/>
              <w:divBdr>
                <w:top w:val="none" w:sz="0" w:space="0" w:color="auto"/>
                <w:left w:val="none" w:sz="0" w:space="0" w:color="auto"/>
                <w:bottom w:val="none" w:sz="0" w:space="0" w:color="auto"/>
                <w:right w:val="none" w:sz="0" w:space="0" w:color="auto"/>
              </w:divBdr>
              <w:divsChild>
                <w:div w:id="78915898">
                  <w:marLeft w:val="0"/>
                  <w:marRight w:val="0"/>
                  <w:marTop w:val="0"/>
                  <w:marBottom w:val="0"/>
                  <w:divBdr>
                    <w:top w:val="none" w:sz="0" w:space="0" w:color="auto"/>
                    <w:left w:val="none" w:sz="0" w:space="0" w:color="auto"/>
                    <w:bottom w:val="none" w:sz="0" w:space="0" w:color="auto"/>
                    <w:right w:val="none" w:sz="0" w:space="0" w:color="auto"/>
                  </w:divBdr>
                  <w:divsChild>
                    <w:div w:id="1236206829">
                      <w:marLeft w:val="0"/>
                      <w:marRight w:val="0"/>
                      <w:marTop w:val="0"/>
                      <w:marBottom w:val="0"/>
                      <w:divBdr>
                        <w:top w:val="none" w:sz="0" w:space="0" w:color="auto"/>
                        <w:left w:val="none" w:sz="0" w:space="0" w:color="auto"/>
                        <w:bottom w:val="none" w:sz="0" w:space="0" w:color="auto"/>
                        <w:right w:val="none" w:sz="0" w:space="0" w:color="auto"/>
                      </w:divBdr>
                      <w:divsChild>
                        <w:div w:id="1937863733">
                          <w:marLeft w:val="0"/>
                          <w:marRight w:val="0"/>
                          <w:marTop w:val="0"/>
                          <w:marBottom w:val="0"/>
                          <w:divBdr>
                            <w:top w:val="none" w:sz="0" w:space="0" w:color="auto"/>
                            <w:left w:val="none" w:sz="0" w:space="0" w:color="auto"/>
                            <w:bottom w:val="none" w:sz="0" w:space="0" w:color="auto"/>
                            <w:right w:val="none" w:sz="0" w:space="0" w:color="auto"/>
                          </w:divBdr>
                          <w:divsChild>
                            <w:div w:id="1249458016">
                              <w:marLeft w:val="0"/>
                              <w:marRight w:val="0"/>
                              <w:marTop w:val="0"/>
                              <w:marBottom w:val="0"/>
                              <w:divBdr>
                                <w:top w:val="none" w:sz="0" w:space="0" w:color="auto"/>
                                <w:left w:val="none" w:sz="0" w:space="0" w:color="auto"/>
                                <w:bottom w:val="none" w:sz="0" w:space="0" w:color="auto"/>
                                <w:right w:val="none" w:sz="0" w:space="0" w:color="auto"/>
                              </w:divBdr>
                              <w:divsChild>
                                <w:div w:id="950631231">
                                  <w:marLeft w:val="0"/>
                                  <w:marRight w:val="0"/>
                                  <w:marTop w:val="0"/>
                                  <w:marBottom w:val="0"/>
                                  <w:divBdr>
                                    <w:top w:val="none" w:sz="0" w:space="0" w:color="auto"/>
                                    <w:left w:val="none" w:sz="0" w:space="0" w:color="auto"/>
                                    <w:bottom w:val="none" w:sz="0" w:space="0" w:color="auto"/>
                                    <w:right w:val="none" w:sz="0" w:space="0" w:color="auto"/>
                                  </w:divBdr>
                                  <w:divsChild>
                                    <w:div w:id="1365669934">
                                      <w:marLeft w:val="0"/>
                                      <w:marRight w:val="0"/>
                                      <w:marTop w:val="0"/>
                                      <w:marBottom w:val="0"/>
                                      <w:divBdr>
                                        <w:top w:val="none" w:sz="0" w:space="0" w:color="auto"/>
                                        <w:left w:val="none" w:sz="0" w:space="0" w:color="auto"/>
                                        <w:bottom w:val="none" w:sz="0" w:space="0" w:color="auto"/>
                                        <w:right w:val="none" w:sz="0" w:space="0" w:color="auto"/>
                                      </w:divBdr>
                                      <w:divsChild>
                                        <w:div w:id="1168978496">
                                          <w:marLeft w:val="0"/>
                                          <w:marRight w:val="0"/>
                                          <w:marTop w:val="0"/>
                                          <w:marBottom w:val="0"/>
                                          <w:divBdr>
                                            <w:top w:val="none" w:sz="0" w:space="0" w:color="auto"/>
                                            <w:left w:val="none" w:sz="0" w:space="0" w:color="auto"/>
                                            <w:bottom w:val="none" w:sz="0" w:space="0" w:color="auto"/>
                                            <w:right w:val="none" w:sz="0" w:space="0" w:color="auto"/>
                                          </w:divBdr>
                                          <w:divsChild>
                                            <w:div w:id="2094009467">
                                              <w:marLeft w:val="0"/>
                                              <w:marRight w:val="0"/>
                                              <w:marTop w:val="0"/>
                                              <w:marBottom w:val="0"/>
                                              <w:divBdr>
                                                <w:top w:val="none" w:sz="0" w:space="0" w:color="auto"/>
                                                <w:left w:val="none" w:sz="0" w:space="0" w:color="auto"/>
                                                <w:bottom w:val="none" w:sz="0" w:space="0" w:color="auto"/>
                                                <w:right w:val="none" w:sz="0" w:space="0" w:color="auto"/>
                                              </w:divBdr>
                                              <w:divsChild>
                                                <w:div w:id="1056467802">
                                                  <w:marLeft w:val="0"/>
                                                  <w:marRight w:val="0"/>
                                                  <w:marTop w:val="0"/>
                                                  <w:marBottom w:val="0"/>
                                                  <w:divBdr>
                                                    <w:top w:val="none" w:sz="0" w:space="0" w:color="auto"/>
                                                    <w:left w:val="none" w:sz="0" w:space="0" w:color="auto"/>
                                                    <w:bottom w:val="none" w:sz="0" w:space="0" w:color="auto"/>
                                                    <w:right w:val="none" w:sz="0" w:space="0" w:color="auto"/>
                                                  </w:divBdr>
                                                  <w:divsChild>
                                                    <w:div w:id="1536193209">
                                                      <w:marLeft w:val="0"/>
                                                      <w:marRight w:val="0"/>
                                                      <w:marTop w:val="0"/>
                                                      <w:marBottom w:val="0"/>
                                                      <w:divBdr>
                                                        <w:top w:val="none" w:sz="0" w:space="0" w:color="auto"/>
                                                        <w:left w:val="none" w:sz="0" w:space="0" w:color="auto"/>
                                                        <w:bottom w:val="none" w:sz="0" w:space="0" w:color="auto"/>
                                                        <w:right w:val="none" w:sz="0" w:space="0" w:color="auto"/>
                                                      </w:divBdr>
                                                      <w:divsChild>
                                                        <w:div w:id="1387294463">
                                                          <w:marLeft w:val="0"/>
                                                          <w:marRight w:val="0"/>
                                                          <w:marTop w:val="0"/>
                                                          <w:marBottom w:val="0"/>
                                                          <w:divBdr>
                                                            <w:top w:val="none" w:sz="0" w:space="0" w:color="auto"/>
                                                            <w:left w:val="none" w:sz="0" w:space="0" w:color="auto"/>
                                                            <w:bottom w:val="none" w:sz="0" w:space="0" w:color="auto"/>
                                                            <w:right w:val="none" w:sz="0" w:space="0" w:color="auto"/>
                                                          </w:divBdr>
                                                          <w:divsChild>
                                                            <w:div w:id="13077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0330560">
      <w:bodyDiv w:val="1"/>
      <w:marLeft w:val="0"/>
      <w:marRight w:val="0"/>
      <w:marTop w:val="0"/>
      <w:marBottom w:val="0"/>
      <w:divBdr>
        <w:top w:val="none" w:sz="0" w:space="0" w:color="auto"/>
        <w:left w:val="none" w:sz="0" w:space="0" w:color="auto"/>
        <w:bottom w:val="none" w:sz="0" w:space="0" w:color="auto"/>
        <w:right w:val="none" w:sz="0" w:space="0" w:color="auto"/>
      </w:divBdr>
    </w:div>
    <w:div w:id="991568357">
      <w:bodyDiv w:val="1"/>
      <w:marLeft w:val="0"/>
      <w:marRight w:val="0"/>
      <w:marTop w:val="0"/>
      <w:marBottom w:val="0"/>
      <w:divBdr>
        <w:top w:val="none" w:sz="0" w:space="0" w:color="auto"/>
        <w:left w:val="none" w:sz="0" w:space="0" w:color="auto"/>
        <w:bottom w:val="none" w:sz="0" w:space="0" w:color="auto"/>
        <w:right w:val="none" w:sz="0" w:space="0" w:color="auto"/>
      </w:divBdr>
      <w:divsChild>
        <w:div w:id="186989790">
          <w:marLeft w:val="0"/>
          <w:marRight w:val="0"/>
          <w:marTop w:val="0"/>
          <w:marBottom w:val="0"/>
          <w:divBdr>
            <w:top w:val="none" w:sz="0" w:space="0" w:color="auto"/>
            <w:left w:val="none" w:sz="0" w:space="0" w:color="auto"/>
            <w:bottom w:val="none" w:sz="0" w:space="0" w:color="auto"/>
            <w:right w:val="none" w:sz="0" w:space="0" w:color="auto"/>
          </w:divBdr>
          <w:divsChild>
            <w:div w:id="701051744">
              <w:marLeft w:val="0"/>
              <w:marRight w:val="0"/>
              <w:marTop w:val="0"/>
              <w:marBottom w:val="0"/>
              <w:divBdr>
                <w:top w:val="none" w:sz="0" w:space="0" w:color="auto"/>
                <w:left w:val="none" w:sz="0" w:space="0" w:color="auto"/>
                <w:bottom w:val="none" w:sz="0" w:space="0" w:color="auto"/>
                <w:right w:val="none" w:sz="0" w:space="0" w:color="auto"/>
              </w:divBdr>
              <w:divsChild>
                <w:div w:id="1366755937">
                  <w:marLeft w:val="0"/>
                  <w:marRight w:val="0"/>
                  <w:marTop w:val="0"/>
                  <w:marBottom w:val="0"/>
                  <w:divBdr>
                    <w:top w:val="none" w:sz="0" w:space="0" w:color="auto"/>
                    <w:left w:val="none" w:sz="0" w:space="0" w:color="auto"/>
                    <w:bottom w:val="none" w:sz="0" w:space="0" w:color="auto"/>
                    <w:right w:val="none" w:sz="0" w:space="0" w:color="auto"/>
                  </w:divBdr>
                  <w:divsChild>
                    <w:div w:id="585072311">
                      <w:marLeft w:val="0"/>
                      <w:marRight w:val="0"/>
                      <w:marTop w:val="0"/>
                      <w:marBottom w:val="0"/>
                      <w:divBdr>
                        <w:top w:val="none" w:sz="0" w:space="0" w:color="auto"/>
                        <w:left w:val="none" w:sz="0" w:space="0" w:color="auto"/>
                        <w:bottom w:val="none" w:sz="0" w:space="0" w:color="auto"/>
                        <w:right w:val="none" w:sz="0" w:space="0" w:color="auto"/>
                      </w:divBdr>
                      <w:divsChild>
                        <w:div w:id="412437830">
                          <w:marLeft w:val="0"/>
                          <w:marRight w:val="0"/>
                          <w:marTop w:val="0"/>
                          <w:marBottom w:val="0"/>
                          <w:divBdr>
                            <w:top w:val="none" w:sz="0" w:space="0" w:color="auto"/>
                            <w:left w:val="none" w:sz="0" w:space="0" w:color="auto"/>
                            <w:bottom w:val="none" w:sz="0" w:space="0" w:color="auto"/>
                            <w:right w:val="none" w:sz="0" w:space="0" w:color="auto"/>
                          </w:divBdr>
                          <w:divsChild>
                            <w:div w:id="1918592394">
                              <w:marLeft w:val="0"/>
                              <w:marRight w:val="0"/>
                              <w:marTop w:val="0"/>
                              <w:marBottom w:val="0"/>
                              <w:divBdr>
                                <w:top w:val="none" w:sz="0" w:space="0" w:color="auto"/>
                                <w:left w:val="none" w:sz="0" w:space="0" w:color="auto"/>
                                <w:bottom w:val="none" w:sz="0" w:space="0" w:color="auto"/>
                                <w:right w:val="none" w:sz="0" w:space="0" w:color="auto"/>
                              </w:divBdr>
                              <w:divsChild>
                                <w:div w:id="732771458">
                                  <w:marLeft w:val="0"/>
                                  <w:marRight w:val="0"/>
                                  <w:marTop w:val="0"/>
                                  <w:marBottom w:val="0"/>
                                  <w:divBdr>
                                    <w:top w:val="none" w:sz="0" w:space="0" w:color="auto"/>
                                    <w:left w:val="none" w:sz="0" w:space="0" w:color="auto"/>
                                    <w:bottom w:val="none" w:sz="0" w:space="0" w:color="auto"/>
                                    <w:right w:val="none" w:sz="0" w:space="0" w:color="auto"/>
                                  </w:divBdr>
                                  <w:divsChild>
                                    <w:div w:id="1453476583">
                                      <w:marLeft w:val="0"/>
                                      <w:marRight w:val="0"/>
                                      <w:marTop w:val="0"/>
                                      <w:marBottom w:val="0"/>
                                      <w:divBdr>
                                        <w:top w:val="none" w:sz="0" w:space="0" w:color="auto"/>
                                        <w:left w:val="none" w:sz="0" w:space="0" w:color="auto"/>
                                        <w:bottom w:val="none" w:sz="0" w:space="0" w:color="auto"/>
                                        <w:right w:val="none" w:sz="0" w:space="0" w:color="auto"/>
                                      </w:divBdr>
                                      <w:divsChild>
                                        <w:div w:id="1738161318">
                                          <w:marLeft w:val="0"/>
                                          <w:marRight w:val="0"/>
                                          <w:marTop w:val="0"/>
                                          <w:marBottom w:val="0"/>
                                          <w:divBdr>
                                            <w:top w:val="none" w:sz="0" w:space="0" w:color="auto"/>
                                            <w:left w:val="none" w:sz="0" w:space="0" w:color="auto"/>
                                            <w:bottom w:val="none" w:sz="0" w:space="0" w:color="auto"/>
                                            <w:right w:val="none" w:sz="0" w:space="0" w:color="auto"/>
                                          </w:divBdr>
                                          <w:divsChild>
                                            <w:div w:id="1735152715">
                                              <w:marLeft w:val="0"/>
                                              <w:marRight w:val="0"/>
                                              <w:marTop w:val="0"/>
                                              <w:marBottom w:val="0"/>
                                              <w:divBdr>
                                                <w:top w:val="none" w:sz="0" w:space="0" w:color="auto"/>
                                                <w:left w:val="none" w:sz="0" w:space="0" w:color="auto"/>
                                                <w:bottom w:val="none" w:sz="0" w:space="0" w:color="auto"/>
                                                <w:right w:val="none" w:sz="0" w:space="0" w:color="auto"/>
                                              </w:divBdr>
                                              <w:divsChild>
                                                <w:div w:id="1895854050">
                                                  <w:marLeft w:val="0"/>
                                                  <w:marRight w:val="0"/>
                                                  <w:marTop w:val="0"/>
                                                  <w:marBottom w:val="0"/>
                                                  <w:divBdr>
                                                    <w:top w:val="none" w:sz="0" w:space="0" w:color="auto"/>
                                                    <w:left w:val="none" w:sz="0" w:space="0" w:color="auto"/>
                                                    <w:bottom w:val="none" w:sz="0" w:space="0" w:color="auto"/>
                                                    <w:right w:val="none" w:sz="0" w:space="0" w:color="auto"/>
                                                  </w:divBdr>
                                                  <w:divsChild>
                                                    <w:div w:id="721294187">
                                                      <w:marLeft w:val="0"/>
                                                      <w:marRight w:val="0"/>
                                                      <w:marTop w:val="0"/>
                                                      <w:marBottom w:val="0"/>
                                                      <w:divBdr>
                                                        <w:top w:val="none" w:sz="0" w:space="0" w:color="auto"/>
                                                        <w:left w:val="none" w:sz="0" w:space="0" w:color="auto"/>
                                                        <w:bottom w:val="none" w:sz="0" w:space="0" w:color="auto"/>
                                                        <w:right w:val="none" w:sz="0" w:space="0" w:color="auto"/>
                                                      </w:divBdr>
                                                      <w:divsChild>
                                                        <w:div w:id="557866529">
                                                          <w:marLeft w:val="0"/>
                                                          <w:marRight w:val="0"/>
                                                          <w:marTop w:val="0"/>
                                                          <w:marBottom w:val="0"/>
                                                          <w:divBdr>
                                                            <w:top w:val="none" w:sz="0" w:space="0" w:color="auto"/>
                                                            <w:left w:val="none" w:sz="0" w:space="0" w:color="auto"/>
                                                            <w:bottom w:val="none" w:sz="0" w:space="0" w:color="auto"/>
                                                            <w:right w:val="none" w:sz="0" w:space="0" w:color="auto"/>
                                                          </w:divBdr>
                                                          <w:divsChild>
                                                            <w:div w:id="7477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7077531">
      <w:bodyDiv w:val="1"/>
      <w:marLeft w:val="0"/>
      <w:marRight w:val="0"/>
      <w:marTop w:val="0"/>
      <w:marBottom w:val="0"/>
      <w:divBdr>
        <w:top w:val="none" w:sz="0" w:space="0" w:color="auto"/>
        <w:left w:val="none" w:sz="0" w:space="0" w:color="auto"/>
        <w:bottom w:val="none" w:sz="0" w:space="0" w:color="auto"/>
        <w:right w:val="none" w:sz="0" w:space="0" w:color="auto"/>
      </w:divBdr>
    </w:div>
    <w:div w:id="999505780">
      <w:bodyDiv w:val="1"/>
      <w:marLeft w:val="0"/>
      <w:marRight w:val="0"/>
      <w:marTop w:val="0"/>
      <w:marBottom w:val="0"/>
      <w:divBdr>
        <w:top w:val="none" w:sz="0" w:space="0" w:color="auto"/>
        <w:left w:val="none" w:sz="0" w:space="0" w:color="auto"/>
        <w:bottom w:val="none" w:sz="0" w:space="0" w:color="auto"/>
        <w:right w:val="none" w:sz="0" w:space="0" w:color="auto"/>
      </w:divBdr>
      <w:divsChild>
        <w:div w:id="2131317721">
          <w:marLeft w:val="0"/>
          <w:marRight w:val="0"/>
          <w:marTop w:val="0"/>
          <w:marBottom w:val="0"/>
          <w:divBdr>
            <w:top w:val="none" w:sz="0" w:space="0" w:color="auto"/>
            <w:left w:val="none" w:sz="0" w:space="0" w:color="auto"/>
            <w:bottom w:val="none" w:sz="0" w:space="0" w:color="auto"/>
            <w:right w:val="none" w:sz="0" w:space="0" w:color="auto"/>
          </w:divBdr>
          <w:divsChild>
            <w:div w:id="1860507426">
              <w:marLeft w:val="0"/>
              <w:marRight w:val="0"/>
              <w:marTop w:val="0"/>
              <w:marBottom w:val="0"/>
              <w:divBdr>
                <w:top w:val="none" w:sz="0" w:space="0" w:color="auto"/>
                <w:left w:val="none" w:sz="0" w:space="0" w:color="auto"/>
                <w:bottom w:val="none" w:sz="0" w:space="0" w:color="auto"/>
                <w:right w:val="none" w:sz="0" w:space="0" w:color="auto"/>
              </w:divBdr>
              <w:divsChild>
                <w:div w:id="481703986">
                  <w:marLeft w:val="0"/>
                  <w:marRight w:val="0"/>
                  <w:marTop w:val="0"/>
                  <w:marBottom w:val="0"/>
                  <w:divBdr>
                    <w:top w:val="none" w:sz="0" w:space="0" w:color="auto"/>
                    <w:left w:val="none" w:sz="0" w:space="0" w:color="auto"/>
                    <w:bottom w:val="none" w:sz="0" w:space="0" w:color="auto"/>
                    <w:right w:val="none" w:sz="0" w:space="0" w:color="auto"/>
                  </w:divBdr>
                  <w:divsChild>
                    <w:div w:id="145781882">
                      <w:marLeft w:val="0"/>
                      <w:marRight w:val="0"/>
                      <w:marTop w:val="0"/>
                      <w:marBottom w:val="0"/>
                      <w:divBdr>
                        <w:top w:val="none" w:sz="0" w:space="0" w:color="auto"/>
                        <w:left w:val="none" w:sz="0" w:space="0" w:color="auto"/>
                        <w:bottom w:val="none" w:sz="0" w:space="0" w:color="auto"/>
                        <w:right w:val="none" w:sz="0" w:space="0" w:color="auto"/>
                      </w:divBdr>
                      <w:divsChild>
                        <w:div w:id="540481274">
                          <w:marLeft w:val="0"/>
                          <w:marRight w:val="0"/>
                          <w:marTop w:val="0"/>
                          <w:marBottom w:val="0"/>
                          <w:divBdr>
                            <w:top w:val="none" w:sz="0" w:space="0" w:color="auto"/>
                            <w:left w:val="none" w:sz="0" w:space="0" w:color="auto"/>
                            <w:bottom w:val="none" w:sz="0" w:space="0" w:color="auto"/>
                            <w:right w:val="none" w:sz="0" w:space="0" w:color="auto"/>
                          </w:divBdr>
                          <w:divsChild>
                            <w:div w:id="1250389094">
                              <w:marLeft w:val="0"/>
                              <w:marRight w:val="0"/>
                              <w:marTop w:val="0"/>
                              <w:marBottom w:val="0"/>
                              <w:divBdr>
                                <w:top w:val="none" w:sz="0" w:space="0" w:color="auto"/>
                                <w:left w:val="none" w:sz="0" w:space="0" w:color="auto"/>
                                <w:bottom w:val="none" w:sz="0" w:space="0" w:color="auto"/>
                                <w:right w:val="none" w:sz="0" w:space="0" w:color="auto"/>
                              </w:divBdr>
                              <w:divsChild>
                                <w:div w:id="67924034">
                                  <w:marLeft w:val="0"/>
                                  <w:marRight w:val="0"/>
                                  <w:marTop w:val="0"/>
                                  <w:marBottom w:val="0"/>
                                  <w:divBdr>
                                    <w:top w:val="none" w:sz="0" w:space="0" w:color="auto"/>
                                    <w:left w:val="none" w:sz="0" w:space="0" w:color="auto"/>
                                    <w:bottom w:val="none" w:sz="0" w:space="0" w:color="auto"/>
                                    <w:right w:val="none" w:sz="0" w:space="0" w:color="auto"/>
                                  </w:divBdr>
                                  <w:divsChild>
                                    <w:div w:id="1358778464">
                                      <w:marLeft w:val="0"/>
                                      <w:marRight w:val="0"/>
                                      <w:marTop w:val="0"/>
                                      <w:marBottom w:val="0"/>
                                      <w:divBdr>
                                        <w:top w:val="none" w:sz="0" w:space="0" w:color="auto"/>
                                        <w:left w:val="none" w:sz="0" w:space="0" w:color="auto"/>
                                        <w:bottom w:val="none" w:sz="0" w:space="0" w:color="auto"/>
                                        <w:right w:val="none" w:sz="0" w:space="0" w:color="auto"/>
                                      </w:divBdr>
                                      <w:divsChild>
                                        <w:div w:id="1776822674">
                                          <w:marLeft w:val="0"/>
                                          <w:marRight w:val="0"/>
                                          <w:marTop w:val="0"/>
                                          <w:marBottom w:val="0"/>
                                          <w:divBdr>
                                            <w:top w:val="none" w:sz="0" w:space="0" w:color="auto"/>
                                            <w:left w:val="none" w:sz="0" w:space="0" w:color="auto"/>
                                            <w:bottom w:val="none" w:sz="0" w:space="0" w:color="auto"/>
                                            <w:right w:val="none" w:sz="0" w:space="0" w:color="auto"/>
                                          </w:divBdr>
                                          <w:divsChild>
                                            <w:div w:id="908265722">
                                              <w:marLeft w:val="0"/>
                                              <w:marRight w:val="0"/>
                                              <w:marTop w:val="0"/>
                                              <w:marBottom w:val="0"/>
                                              <w:divBdr>
                                                <w:top w:val="none" w:sz="0" w:space="0" w:color="auto"/>
                                                <w:left w:val="none" w:sz="0" w:space="0" w:color="auto"/>
                                                <w:bottom w:val="none" w:sz="0" w:space="0" w:color="auto"/>
                                                <w:right w:val="none" w:sz="0" w:space="0" w:color="auto"/>
                                              </w:divBdr>
                                              <w:divsChild>
                                                <w:div w:id="1581332335">
                                                  <w:marLeft w:val="0"/>
                                                  <w:marRight w:val="0"/>
                                                  <w:marTop w:val="0"/>
                                                  <w:marBottom w:val="0"/>
                                                  <w:divBdr>
                                                    <w:top w:val="none" w:sz="0" w:space="0" w:color="auto"/>
                                                    <w:left w:val="none" w:sz="0" w:space="0" w:color="auto"/>
                                                    <w:bottom w:val="none" w:sz="0" w:space="0" w:color="auto"/>
                                                    <w:right w:val="none" w:sz="0" w:space="0" w:color="auto"/>
                                                  </w:divBdr>
                                                  <w:divsChild>
                                                    <w:div w:id="1899365892">
                                                      <w:marLeft w:val="0"/>
                                                      <w:marRight w:val="0"/>
                                                      <w:marTop w:val="0"/>
                                                      <w:marBottom w:val="0"/>
                                                      <w:divBdr>
                                                        <w:top w:val="none" w:sz="0" w:space="0" w:color="auto"/>
                                                        <w:left w:val="none" w:sz="0" w:space="0" w:color="auto"/>
                                                        <w:bottom w:val="none" w:sz="0" w:space="0" w:color="auto"/>
                                                        <w:right w:val="none" w:sz="0" w:space="0" w:color="auto"/>
                                                      </w:divBdr>
                                                      <w:divsChild>
                                                        <w:div w:id="1799907081">
                                                          <w:marLeft w:val="0"/>
                                                          <w:marRight w:val="0"/>
                                                          <w:marTop w:val="0"/>
                                                          <w:marBottom w:val="0"/>
                                                          <w:divBdr>
                                                            <w:top w:val="none" w:sz="0" w:space="0" w:color="auto"/>
                                                            <w:left w:val="none" w:sz="0" w:space="0" w:color="auto"/>
                                                            <w:bottom w:val="none" w:sz="0" w:space="0" w:color="auto"/>
                                                            <w:right w:val="none" w:sz="0" w:space="0" w:color="auto"/>
                                                          </w:divBdr>
                                                          <w:divsChild>
                                                            <w:div w:id="3353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1936158">
      <w:bodyDiv w:val="1"/>
      <w:marLeft w:val="0"/>
      <w:marRight w:val="0"/>
      <w:marTop w:val="0"/>
      <w:marBottom w:val="0"/>
      <w:divBdr>
        <w:top w:val="none" w:sz="0" w:space="0" w:color="auto"/>
        <w:left w:val="none" w:sz="0" w:space="0" w:color="auto"/>
        <w:bottom w:val="none" w:sz="0" w:space="0" w:color="auto"/>
        <w:right w:val="none" w:sz="0" w:space="0" w:color="auto"/>
      </w:divBdr>
      <w:divsChild>
        <w:div w:id="474639479">
          <w:marLeft w:val="0"/>
          <w:marRight w:val="0"/>
          <w:marTop w:val="0"/>
          <w:marBottom w:val="0"/>
          <w:divBdr>
            <w:top w:val="none" w:sz="0" w:space="0" w:color="auto"/>
            <w:left w:val="none" w:sz="0" w:space="0" w:color="auto"/>
            <w:bottom w:val="none" w:sz="0" w:space="0" w:color="auto"/>
            <w:right w:val="none" w:sz="0" w:space="0" w:color="auto"/>
          </w:divBdr>
          <w:divsChild>
            <w:div w:id="68385521">
              <w:marLeft w:val="0"/>
              <w:marRight w:val="0"/>
              <w:marTop w:val="0"/>
              <w:marBottom w:val="0"/>
              <w:divBdr>
                <w:top w:val="none" w:sz="0" w:space="0" w:color="auto"/>
                <w:left w:val="none" w:sz="0" w:space="0" w:color="auto"/>
                <w:bottom w:val="none" w:sz="0" w:space="0" w:color="auto"/>
                <w:right w:val="none" w:sz="0" w:space="0" w:color="auto"/>
              </w:divBdr>
              <w:divsChild>
                <w:div w:id="2116948376">
                  <w:marLeft w:val="0"/>
                  <w:marRight w:val="0"/>
                  <w:marTop w:val="0"/>
                  <w:marBottom w:val="0"/>
                  <w:divBdr>
                    <w:top w:val="none" w:sz="0" w:space="0" w:color="auto"/>
                    <w:left w:val="none" w:sz="0" w:space="0" w:color="auto"/>
                    <w:bottom w:val="none" w:sz="0" w:space="0" w:color="auto"/>
                    <w:right w:val="none" w:sz="0" w:space="0" w:color="auto"/>
                  </w:divBdr>
                  <w:divsChild>
                    <w:div w:id="2079745211">
                      <w:marLeft w:val="0"/>
                      <w:marRight w:val="0"/>
                      <w:marTop w:val="0"/>
                      <w:marBottom w:val="0"/>
                      <w:divBdr>
                        <w:top w:val="none" w:sz="0" w:space="0" w:color="auto"/>
                        <w:left w:val="none" w:sz="0" w:space="0" w:color="auto"/>
                        <w:bottom w:val="none" w:sz="0" w:space="0" w:color="auto"/>
                        <w:right w:val="none" w:sz="0" w:space="0" w:color="auto"/>
                      </w:divBdr>
                      <w:divsChild>
                        <w:div w:id="1486315780">
                          <w:marLeft w:val="0"/>
                          <w:marRight w:val="0"/>
                          <w:marTop w:val="0"/>
                          <w:marBottom w:val="0"/>
                          <w:divBdr>
                            <w:top w:val="none" w:sz="0" w:space="0" w:color="auto"/>
                            <w:left w:val="none" w:sz="0" w:space="0" w:color="auto"/>
                            <w:bottom w:val="none" w:sz="0" w:space="0" w:color="auto"/>
                            <w:right w:val="none" w:sz="0" w:space="0" w:color="auto"/>
                          </w:divBdr>
                          <w:divsChild>
                            <w:div w:id="818422602">
                              <w:marLeft w:val="0"/>
                              <w:marRight w:val="0"/>
                              <w:marTop w:val="0"/>
                              <w:marBottom w:val="0"/>
                              <w:divBdr>
                                <w:top w:val="none" w:sz="0" w:space="0" w:color="auto"/>
                                <w:left w:val="none" w:sz="0" w:space="0" w:color="auto"/>
                                <w:bottom w:val="none" w:sz="0" w:space="0" w:color="auto"/>
                                <w:right w:val="none" w:sz="0" w:space="0" w:color="auto"/>
                              </w:divBdr>
                              <w:divsChild>
                                <w:div w:id="1895198429">
                                  <w:marLeft w:val="0"/>
                                  <w:marRight w:val="0"/>
                                  <w:marTop w:val="0"/>
                                  <w:marBottom w:val="0"/>
                                  <w:divBdr>
                                    <w:top w:val="none" w:sz="0" w:space="0" w:color="auto"/>
                                    <w:left w:val="none" w:sz="0" w:space="0" w:color="auto"/>
                                    <w:bottom w:val="none" w:sz="0" w:space="0" w:color="auto"/>
                                    <w:right w:val="none" w:sz="0" w:space="0" w:color="auto"/>
                                  </w:divBdr>
                                  <w:divsChild>
                                    <w:div w:id="2047020189">
                                      <w:marLeft w:val="0"/>
                                      <w:marRight w:val="0"/>
                                      <w:marTop w:val="0"/>
                                      <w:marBottom w:val="0"/>
                                      <w:divBdr>
                                        <w:top w:val="none" w:sz="0" w:space="0" w:color="auto"/>
                                        <w:left w:val="none" w:sz="0" w:space="0" w:color="auto"/>
                                        <w:bottom w:val="none" w:sz="0" w:space="0" w:color="auto"/>
                                        <w:right w:val="none" w:sz="0" w:space="0" w:color="auto"/>
                                      </w:divBdr>
                                      <w:divsChild>
                                        <w:div w:id="337117758">
                                          <w:marLeft w:val="0"/>
                                          <w:marRight w:val="0"/>
                                          <w:marTop w:val="0"/>
                                          <w:marBottom w:val="0"/>
                                          <w:divBdr>
                                            <w:top w:val="none" w:sz="0" w:space="0" w:color="auto"/>
                                            <w:left w:val="none" w:sz="0" w:space="0" w:color="auto"/>
                                            <w:bottom w:val="none" w:sz="0" w:space="0" w:color="auto"/>
                                            <w:right w:val="none" w:sz="0" w:space="0" w:color="auto"/>
                                          </w:divBdr>
                                          <w:divsChild>
                                            <w:div w:id="1376924192">
                                              <w:marLeft w:val="0"/>
                                              <w:marRight w:val="0"/>
                                              <w:marTop w:val="0"/>
                                              <w:marBottom w:val="0"/>
                                              <w:divBdr>
                                                <w:top w:val="none" w:sz="0" w:space="0" w:color="auto"/>
                                                <w:left w:val="none" w:sz="0" w:space="0" w:color="auto"/>
                                                <w:bottom w:val="none" w:sz="0" w:space="0" w:color="auto"/>
                                                <w:right w:val="none" w:sz="0" w:space="0" w:color="auto"/>
                                              </w:divBdr>
                                              <w:divsChild>
                                                <w:div w:id="1486124873">
                                                  <w:marLeft w:val="0"/>
                                                  <w:marRight w:val="0"/>
                                                  <w:marTop w:val="0"/>
                                                  <w:marBottom w:val="0"/>
                                                  <w:divBdr>
                                                    <w:top w:val="none" w:sz="0" w:space="0" w:color="auto"/>
                                                    <w:left w:val="none" w:sz="0" w:space="0" w:color="auto"/>
                                                    <w:bottom w:val="none" w:sz="0" w:space="0" w:color="auto"/>
                                                    <w:right w:val="none" w:sz="0" w:space="0" w:color="auto"/>
                                                  </w:divBdr>
                                                  <w:divsChild>
                                                    <w:div w:id="1353266138">
                                                      <w:marLeft w:val="0"/>
                                                      <w:marRight w:val="0"/>
                                                      <w:marTop w:val="0"/>
                                                      <w:marBottom w:val="0"/>
                                                      <w:divBdr>
                                                        <w:top w:val="none" w:sz="0" w:space="0" w:color="auto"/>
                                                        <w:left w:val="none" w:sz="0" w:space="0" w:color="auto"/>
                                                        <w:bottom w:val="none" w:sz="0" w:space="0" w:color="auto"/>
                                                        <w:right w:val="none" w:sz="0" w:space="0" w:color="auto"/>
                                                      </w:divBdr>
                                                      <w:divsChild>
                                                        <w:div w:id="188951654">
                                                          <w:marLeft w:val="0"/>
                                                          <w:marRight w:val="0"/>
                                                          <w:marTop w:val="0"/>
                                                          <w:marBottom w:val="0"/>
                                                          <w:divBdr>
                                                            <w:top w:val="none" w:sz="0" w:space="0" w:color="auto"/>
                                                            <w:left w:val="none" w:sz="0" w:space="0" w:color="auto"/>
                                                            <w:bottom w:val="none" w:sz="0" w:space="0" w:color="auto"/>
                                                            <w:right w:val="none" w:sz="0" w:space="0" w:color="auto"/>
                                                          </w:divBdr>
                                                          <w:divsChild>
                                                            <w:div w:id="12861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052811">
      <w:bodyDiv w:val="1"/>
      <w:marLeft w:val="0"/>
      <w:marRight w:val="0"/>
      <w:marTop w:val="0"/>
      <w:marBottom w:val="0"/>
      <w:divBdr>
        <w:top w:val="none" w:sz="0" w:space="0" w:color="auto"/>
        <w:left w:val="none" w:sz="0" w:space="0" w:color="auto"/>
        <w:bottom w:val="none" w:sz="0" w:space="0" w:color="auto"/>
        <w:right w:val="none" w:sz="0" w:space="0" w:color="auto"/>
      </w:divBdr>
      <w:divsChild>
        <w:div w:id="297076171">
          <w:marLeft w:val="0"/>
          <w:marRight w:val="0"/>
          <w:marTop w:val="0"/>
          <w:marBottom w:val="0"/>
          <w:divBdr>
            <w:top w:val="none" w:sz="0" w:space="0" w:color="auto"/>
            <w:left w:val="none" w:sz="0" w:space="0" w:color="auto"/>
            <w:bottom w:val="none" w:sz="0" w:space="0" w:color="auto"/>
            <w:right w:val="none" w:sz="0" w:space="0" w:color="auto"/>
          </w:divBdr>
          <w:divsChild>
            <w:div w:id="1558469989">
              <w:marLeft w:val="0"/>
              <w:marRight w:val="0"/>
              <w:marTop w:val="0"/>
              <w:marBottom w:val="0"/>
              <w:divBdr>
                <w:top w:val="none" w:sz="0" w:space="0" w:color="auto"/>
                <w:left w:val="none" w:sz="0" w:space="0" w:color="auto"/>
                <w:bottom w:val="none" w:sz="0" w:space="0" w:color="auto"/>
                <w:right w:val="none" w:sz="0" w:space="0" w:color="auto"/>
              </w:divBdr>
              <w:divsChild>
                <w:div w:id="1775856630">
                  <w:marLeft w:val="0"/>
                  <w:marRight w:val="0"/>
                  <w:marTop w:val="0"/>
                  <w:marBottom w:val="0"/>
                  <w:divBdr>
                    <w:top w:val="none" w:sz="0" w:space="0" w:color="auto"/>
                    <w:left w:val="none" w:sz="0" w:space="0" w:color="auto"/>
                    <w:bottom w:val="none" w:sz="0" w:space="0" w:color="auto"/>
                    <w:right w:val="none" w:sz="0" w:space="0" w:color="auto"/>
                  </w:divBdr>
                  <w:divsChild>
                    <w:div w:id="2141268194">
                      <w:marLeft w:val="0"/>
                      <w:marRight w:val="0"/>
                      <w:marTop w:val="0"/>
                      <w:marBottom w:val="0"/>
                      <w:divBdr>
                        <w:top w:val="none" w:sz="0" w:space="0" w:color="auto"/>
                        <w:left w:val="none" w:sz="0" w:space="0" w:color="auto"/>
                        <w:bottom w:val="none" w:sz="0" w:space="0" w:color="auto"/>
                        <w:right w:val="none" w:sz="0" w:space="0" w:color="auto"/>
                      </w:divBdr>
                      <w:divsChild>
                        <w:div w:id="66925615">
                          <w:marLeft w:val="0"/>
                          <w:marRight w:val="0"/>
                          <w:marTop w:val="0"/>
                          <w:marBottom w:val="0"/>
                          <w:divBdr>
                            <w:top w:val="none" w:sz="0" w:space="0" w:color="auto"/>
                            <w:left w:val="none" w:sz="0" w:space="0" w:color="auto"/>
                            <w:bottom w:val="none" w:sz="0" w:space="0" w:color="auto"/>
                            <w:right w:val="none" w:sz="0" w:space="0" w:color="auto"/>
                          </w:divBdr>
                          <w:divsChild>
                            <w:div w:id="1636178462">
                              <w:marLeft w:val="0"/>
                              <w:marRight w:val="0"/>
                              <w:marTop w:val="0"/>
                              <w:marBottom w:val="0"/>
                              <w:divBdr>
                                <w:top w:val="none" w:sz="0" w:space="0" w:color="auto"/>
                                <w:left w:val="none" w:sz="0" w:space="0" w:color="auto"/>
                                <w:bottom w:val="none" w:sz="0" w:space="0" w:color="auto"/>
                                <w:right w:val="none" w:sz="0" w:space="0" w:color="auto"/>
                              </w:divBdr>
                              <w:divsChild>
                                <w:div w:id="756052612">
                                  <w:marLeft w:val="0"/>
                                  <w:marRight w:val="0"/>
                                  <w:marTop w:val="0"/>
                                  <w:marBottom w:val="0"/>
                                  <w:divBdr>
                                    <w:top w:val="none" w:sz="0" w:space="0" w:color="auto"/>
                                    <w:left w:val="none" w:sz="0" w:space="0" w:color="auto"/>
                                    <w:bottom w:val="none" w:sz="0" w:space="0" w:color="auto"/>
                                    <w:right w:val="none" w:sz="0" w:space="0" w:color="auto"/>
                                  </w:divBdr>
                                  <w:divsChild>
                                    <w:div w:id="130559324">
                                      <w:marLeft w:val="0"/>
                                      <w:marRight w:val="0"/>
                                      <w:marTop w:val="0"/>
                                      <w:marBottom w:val="0"/>
                                      <w:divBdr>
                                        <w:top w:val="none" w:sz="0" w:space="0" w:color="auto"/>
                                        <w:left w:val="none" w:sz="0" w:space="0" w:color="auto"/>
                                        <w:bottom w:val="none" w:sz="0" w:space="0" w:color="auto"/>
                                        <w:right w:val="none" w:sz="0" w:space="0" w:color="auto"/>
                                      </w:divBdr>
                                      <w:divsChild>
                                        <w:div w:id="934702395">
                                          <w:marLeft w:val="0"/>
                                          <w:marRight w:val="0"/>
                                          <w:marTop w:val="0"/>
                                          <w:marBottom w:val="0"/>
                                          <w:divBdr>
                                            <w:top w:val="none" w:sz="0" w:space="0" w:color="auto"/>
                                            <w:left w:val="none" w:sz="0" w:space="0" w:color="auto"/>
                                            <w:bottom w:val="none" w:sz="0" w:space="0" w:color="auto"/>
                                            <w:right w:val="none" w:sz="0" w:space="0" w:color="auto"/>
                                          </w:divBdr>
                                          <w:divsChild>
                                            <w:div w:id="1225798521">
                                              <w:marLeft w:val="0"/>
                                              <w:marRight w:val="0"/>
                                              <w:marTop w:val="0"/>
                                              <w:marBottom w:val="0"/>
                                              <w:divBdr>
                                                <w:top w:val="none" w:sz="0" w:space="0" w:color="auto"/>
                                                <w:left w:val="none" w:sz="0" w:space="0" w:color="auto"/>
                                                <w:bottom w:val="none" w:sz="0" w:space="0" w:color="auto"/>
                                                <w:right w:val="none" w:sz="0" w:space="0" w:color="auto"/>
                                              </w:divBdr>
                                              <w:divsChild>
                                                <w:div w:id="582184900">
                                                  <w:marLeft w:val="0"/>
                                                  <w:marRight w:val="0"/>
                                                  <w:marTop w:val="0"/>
                                                  <w:marBottom w:val="0"/>
                                                  <w:divBdr>
                                                    <w:top w:val="none" w:sz="0" w:space="0" w:color="auto"/>
                                                    <w:left w:val="none" w:sz="0" w:space="0" w:color="auto"/>
                                                    <w:bottom w:val="none" w:sz="0" w:space="0" w:color="auto"/>
                                                    <w:right w:val="none" w:sz="0" w:space="0" w:color="auto"/>
                                                  </w:divBdr>
                                                  <w:divsChild>
                                                    <w:div w:id="1723290264">
                                                      <w:marLeft w:val="0"/>
                                                      <w:marRight w:val="0"/>
                                                      <w:marTop w:val="0"/>
                                                      <w:marBottom w:val="0"/>
                                                      <w:divBdr>
                                                        <w:top w:val="none" w:sz="0" w:space="0" w:color="auto"/>
                                                        <w:left w:val="none" w:sz="0" w:space="0" w:color="auto"/>
                                                        <w:bottom w:val="none" w:sz="0" w:space="0" w:color="auto"/>
                                                        <w:right w:val="none" w:sz="0" w:space="0" w:color="auto"/>
                                                      </w:divBdr>
                                                      <w:divsChild>
                                                        <w:div w:id="921525460">
                                                          <w:marLeft w:val="0"/>
                                                          <w:marRight w:val="0"/>
                                                          <w:marTop w:val="0"/>
                                                          <w:marBottom w:val="0"/>
                                                          <w:divBdr>
                                                            <w:top w:val="none" w:sz="0" w:space="0" w:color="auto"/>
                                                            <w:left w:val="none" w:sz="0" w:space="0" w:color="auto"/>
                                                            <w:bottom w:val="none" w:sz="0" w:space="0" w:color="auto"/>
                                                            <w:right w:val="none" w:sz="0" w:space="0" w:color="auto"/>
                                                          </w:divBdr>
                                                          <w:divsChild>
                                                            <w:div w:id="10369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5177">
      <w:bodyDiv w:val="1"/>
      <w:marLeft w:val="0"/>
      <w:marRight w:val="0"/>
      <w:marTop w:val="0"/>
      <w:marBottom w:val="0"/>
      <w:divBdr>
        <w:top w:val="none" w:sz="0" w:space="0" w:color="auto"/>
        <w:left w:val="none" w:sz="0" w:space="0" w:color="auto"/>
        <w:bottom w:val="none" w:sz="0" w:space="0" w:color="auto"/>
        <w:right w:val="none" w:sz="0" w:space="0" w:color="auto"/>
      </w:divBdr>
    </w:div>
    <w:div w:id="1004668202">
      <w:bodyDiv w:val="1"/>
      <w:marLeft w:val="0"/>
      <w:marRight w:val="0"/>
      <w:marTop w:val="0"/>
      <w:marBottom w:val="0"/>
      <w:divBdr>
        <w:top w:val="none" w:sz="0" w:space="0" w:color="auto"/>
        <w:left w:val="none" w:sz="0" w:space="0" w:color="auto"/>
        <w:bottom w:val="none" w:sz="0" w:space="0" w:color="auto"/>
        <w:right w:val="none" w:sz="0" w:space="0" w:color="auto"/>
      </w:divBdr>
    </w:div>
    <w:div w:id="1011293580">
      <w:bodyDiv w:val="1"/>
      <w:marLeft w:val="0"/>
      <w:marRight w:val="0"/>
      <w:marTop w:val="0"/>
      <w:marBottom w:val="0"/>
      <w:divBdr>
        <w:top w:val="none" w:sz="0" w:space="0" w:color="auto"/>
        <w:left w:val="none" w:sz="0" w:space="0" w:color="auto"/>
        <w:bottom w:val="none" w:sz="0" w:space="0" w:color="auto"/>
        <w:right w:val="none" w:sz="0" w:space="0" w:color="auto"/>
      </w:divBdr>
      <w:divsChild>
        <w:div w:id="213780228">
          <w:marLeft w:val="0"/>
          <w:marRight w:val="0"/>
          <w:marTop w:val="0"/>
          <w:marBottom w:val="0"/>
          <w:divBdr>
            <w:top w:val="none" w:sz="0" w:space="0" w:color="auto"/>
            <w:left w:val="none" w:sz="0" w:space="0" w:color="auto"/>
            <w:bottom w:val="none" w:sz="0" w:space="0" w:color="auto"/>
            <w:right w:val="none" w:sz="0" w:space="0" w:color="auto"/>
          </w:divBdr>
          <w:divsChild>
            <w:div w:id="5061166">
              <w:marLeft w:val="0"/>
              <w:marRight w:val="0"/>
              <w:marTop w:val="0"/>
              <w:marBottom w:val="0"/>
              <w:divBdr>
                <w:top w:val="none" w:sz="0" w:space="0" w:color="auto"/>
                <w:left w:val="none" w:sz="0" w:space="0" w:color="auto"/>
                <w:bottom w:val="none" w:sz="0" w:space="0" w:color="auto"/>
                <w:right w:val="none" w:sz="0" w:space="0" w:color="auto"/>
              </w:divBdr>
              <w:divsChild>
                <w:div w:id="1002974808">
                  <w:marLeft w:val="0"/>
                  <w:marRight w:val="0"/>
                  <w:marTop w:val="0"/>
                  <w:marBottom w:val="0"/>
                  <w:divBdr>
                    <w:top w:val="none" w:sz="0" w:space="0" w:color="auto"/>
                    <w:left w:val="none" w:sz="0" w:space="0" w:color="auto"/>
                    <w:bottom w:val="none" w:sz="0" w:space="0" w:color="auto"/>
                    <w:right w:val="none" w:sz="0" w:space="0" w:color="auto"/>
                  </w:divBdr>
                  <w:divsChild>
                    <w:div w:id="851143666">
                      <w:marLeft w:val="0"/>
                      <w:marRight w:val="0"/>
                      <w:marTop w:val="0"/>
                      <w:marBottom w:val="0"/>
                      <w:divBdr>
                        <w:top w:val="none" w:sz="0" w:space="0" w:color="auto"/>
                        <w:left w:val="none" w:sz="0" w:space="0" w:color="auto"/>
                        <w:bottom w:val="none" w:sz="0" w:space="0" w:color="auto"/>
                        <w:right w:val="none" w:sz="0" w:space="0" w:color="auto"/>
                      </w:divBdr>
                      <w:divsChild>
                        <w:div w:id="1290553377">
                          <w:marLeft w:val="0"/>
                          <w:marRight w:val="0"/>
                          <w:marTop w:val="0"/>
                          <w:marBottom w:val="0"/>
                          <w:divBdr>
                            <w:top w:val="none" w:sz="0" w:space="0" w:color="auto"/>
                            <w:left w:val="none" w:sz="0" w:space="0" w:color="auto"/>
                            <w:bottom w:val="none" w:sz="0" w:space="0" w:color="auto"/>
                            <w:right w:val="none" w:sz="0" w:space="0" w:color="auto"/>
                          </w:divBdr>
                          <w:divsChild>
                            <w:div w:id="2065250350">
                              <w:marLeft w:val="0"/>
                              <w:marRight w:val="0"/>
                              <w:marTop w:val="0"/>
                              <w:marBottom w:val="0"/>
                              <w:divBdr>
                                <w:top w:val="none" w:sz="0" w:space="0" w:color="auto"/>
                                <w:left w:val="none" w:sz="0" w:space="0" w:color="auto"/>
                                <w:bottom w:val="none" w:sz="0" w:space="0" w:color="auto"/>
                                <w:right w:val="none" w:sz="0" w:space="0" w:color="auto"/>
                              </w:divBdr>
                              <w:divsChild>
                                <w:div w:id="1261573174">
                                  <w:marLeft w:val="0"/>
                                  <w:marRight w:val="0"/>
                                  <w:marTop w:val="0"/>
                                  <w:marBottom w:val="0"/>
                                  <w:divBdr>
                                    <w:top w:val="none" w:sz="0" w:space="0" w:color="auto"/>
                                    <w:left w:val="none" w:sz="0" w:space="0" w:color="auto"/>
                                    <w:bottom w:val="none" w:sz="0" w:space="0" w:color="auto"/>
                                    <w:right w:val="none" w:sz="0" w:space="0" w:color="auto"/>
                                  </w:divBdr>
                                  <w:divsChild>
                                    <w:div w:id="1739857647">
                                      <w:marLeft w:val="0"/>
                                      <w:marRight w:val="0"/>
                                      <w:marTop w:val="0"/>
                                      <w:marBottom w:val="0"/>
                                      <w:divBdr>
                                        <w:top w:val="none" w:sz="0" w:space="0" w:color="auto"/>
                                        <w:left w:val="none" w:sz="0" w:space="0" w:color="auto"/>
                                        <w:bottom w:val="none" w:sz="0" w:space="0" w:color="auto"/>
                                        <w:right w:val="none" w:sz="0" w:space="0" w:color="auto"/>
                                      </w:divBdr>
                                      <w:divsChild>
                                        <w:div w:id="653800871">
                                          <w:marLeft w:val="0"/>
                                          <w:marRight w:val="0"/>
                                          <w:marTop w:val="0"/>
                                          <w:marBottom w:val="0"/>
                                          <w:divBdr>
                                            <w:top w:val="none" w:sz="0" w:space="0" w:color="auto"/>
                                            <w:left w:val="none" w:sz="0" w:space="0" w:color="auto"/>
                                            <w:bottom w:val="none" w:sz="0" w:space="0" w:color="auto"/>
                                            <w:right w:val="none" w:sz="0" w:space="0" w:color="auto"/>
                                          </w:divBdr>
                                          <w:divsChild>
                                            <w:div w:id="1320622409">
                                              <w:marLeft w:val="0"/>
                                              <w:marRight w:val="0"/>
                                              <w:marTop w:val="0"/>
                                              <w:marBottom w:val="0"/>
                                              <w:divBdr>
                                                <w:top w:val="none" w:sz="0" w:space="0" w:color="auto"/>
                                                <w:left w:val="none" w:sz="0" w:space="0" w:color="auto"/>
                                                <w:bottom w:val="none" w:sz="0" w:space="0" w:color="auto"/>
                                                <w:right w:val="none" w:sz="0" w:space="0" w:color="auto"/>
                                              </w:divBdr>
                                              <w:divsChild>
                                                <w:div w:id="1995982948">
                                                  <w:marLeft w:val="0"/>
                                                  <w:marRight w:val="0"/>
                                                  <w:marTop w:val="0"/>
                                                  <w:marBottom w:val="0"/>
                                                  <w:divBdr>
                                                    <w:top w:val="none" w:sz="0" w:space="0" w:color="auto"/>
                                                    <w:left w:val="none" w:sz="0" w:space="0" w:color="auto"/>
                                                    <w:bottom w:val="none" w:sz="0" w:space="0" w:color="auto"/>
                                                    <w:right w:val="none" w:sz="0" w:space="0" w:color="auto"/>
                                                  </w:divBdr>
                                                  <w:divsChild>
                                                    <w:div w:id="1556088445">
                                                      <w:marLeft w:val="0"/>
                                                      <w:marRight w:val="0"/>
                                                      <w:marTop w:val="0"/>
                                                      <w:marBottom w:val="0"/>
                                                      <w:divBdr>
                                                        <w:top w:val="none" w:sz="0" w:space="0" w:color="auto"/>
                                                        <w:left w:val="none" w:sz="0" w:space="0" w:color="auto"/>
                                                        <w:bottom w:val="none" w:sz="0" w:space="0" w:color="auto"/>
                                                        <w:right w:val="none" w:sz="0" w:space="0" w:color="auto"/>
                                                      </w:divBdr>
                                                      <w:divsChild>
                                                        <w:div w:id="1038092995">
                                                          <w:marLeft w:val="0"/>
                                                          <w:marRight w:val="0"/>
                                                          <w:marTop w:val="0"/>
                                                          <w:marBottom w:val="0"/>
                                                          <w:divBdr>
                                                            <w:top w:val="none" w:sz="0" w:space="0" w:color="auto"/>
                                                            <w:left w:val="none" w:sz="0" w:space="0" w:color="auto"/>
                                                            <w:bottom w:val="none" w:sz="0" w:space="0" w:color="auto"/>
                                                            <w:right w:val="none" w:sz="0" w:space="0" w:color="auto"/>
                                                          </w:divBdr>
                                                          <w:divsChild>
                                                            <w:div w:id="16647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2412983">
      <w:bodyDiv w:val="1"/>
      <w:marLeft w:val="0"/>
      <w:marRight w:val="0"/>
      <w:marTop w:val="0"/>
      <w:marBottom w:val="0"/>
      <w:divBdr>
        <w:top w:val="none" w:sz="0" w:space="0" w:color="auto"/>
        <w:left w:val="none" w:sz="0" w:space="0" w:color="auto"/>
        <w:bottom w:val="none" w:sz="0" w:space="0" w:color="auto"/>
        <w:right w:val="none" w:sz="0" w:space="0" w:color="auto"/>
      </w:divBdr>
      <w:divsChild>
        <w:div w:id="740635550">
          <w:marLeft w:val="0"/>
          <w:marRight w:val="0"/>
          <w:marTop w:val="0"/>
          <w:marBottom w:val="0"/>
          <w:divBdr>
            <w:top w:val="none" w:sz="0" w:space="0" w:color="auto"/>
            <w:left w:val="none" w:sz="0" w:space="0" w:color="auto"/>
            <w:bottom w:val="none" w:sz="0" w:space="0" w:color="auto"/>
            <w:right w:val="none" w:sz="0" w:space="0" w:color="auto"/>
          </w:divBdr>
          <w:divsChild>
            <w:div w:id="1784306175">
              <w:marLeft w:val="0"/>
              <w:marRight w:val="0"/>
              <w:marTop w:val="0"/>
              <w:marBottom w:val="0"/>
              <w:divBdr>
                <w:top w:val="none" w:sz="0" w:space="0" w:color="auto"/>
                <w:left w:val="none" w:sz="0" w:space="0" w:color="auto"/>
                <w:bottom w:val="none" w:sz="0" w:space="0" w:color="auto"/>
                <w:right w:val="none" w:sz="0" w:space="0" w:color="auto"/>
              </w:divBdr>
              <w:divsChild>
                <w:div w:id="606734973">
                  <w:marLeft w:val="0"/>
                  <w:marRight w:val="0"/>
                  <w:marTop w:val="0"/>
                  <w:marBottom w:val="0"/>
                  <w:divBdr>
                    <w:top w:val="none" w:sz="0" w:space="0" w:color="auto"/>
                    <w:left w:val="none" w:sz="0" w:space="0" w:color="auto"/>
                    <w:bottom w:val="none" w:sz="0" w:space="0" w:color="auto"/>
                    <w:right w:val="none" w:sz="0" w:space="0" w:color="auto"/>
                  </w:divBdr>
                  <w:divsChild>
                    <w:div w:id="2064088561">
                      <w:marLeft w:val="0"/>
                      <w:marRight w:val="0"/>
                      <w:marTop w:val="0"/>
                      <w:marBottom w:val="0"/>
                      <w:divBdr>
                        <w:top w:val="none" w:sz="0" w:space="0" w:color="auto"/>
                        <w:left w:val="none" w:sz="0" w:space="0" w:color="auto"/>
                        <w:bottom w:val="none" w:sz="0" w:space="0" w:color="auto"/>
                        <w:right w:val="none" w:sz="0" w:space="0" w:color="auto"/>
                      </w:divBdr>
                      <w:divsChild>
                        <w:div w:id="816995888">
                          <w:marLeft w:val="0"/>
                          <w:marRight w:val="0"/>
                          <w:marTop w:val="0"/>
                          <w:marBottom w:val="0"/>
                          <w:divBdr>
                            <w:top w:val="none" w:sz="0" w:space="0" w:color="auto"/>
                            <w:left w:val="none" w:sz="0" w:space="0" w:color="auto"/>
                            <w:bottom w:val="none" w:sz="0" w:space="0" w:color="auto"/>
                            <w:right w:val="none" w:sz="0" w:space="0" w:color="auto"/>
                          </w:divBdr>
                          <w:divsChild>
                            <w:div w:id="54208426">
                              <w:marLeft w:val="0"/>
                              <w:marRight w:val="0"/>
                              <w:marTop w:val="0"/>
                              <w:marBottom w:val="0"/>
                              <w:divBdr>
                                <w:top w:val="none" w:sz="0" w:space="0" w:color="auto"/>
                                <w:left w:val="none" w:sz="0" w:space="0" w:color="auto"/>
                                <w:bottom w:val="none" w:sz="0" w:space="0" w:color="auto"/>
                                <w:right w:val="none" w:sz="0" w:space="0" w:color="auto"/>
                              </w:divBdr>
                              <w:divsChild>
                                <w:div w:id="1260988055">
                                  <w:marLeft w:val="0"/>
                                  <w:marRight w:val="0"/>
                                  <w:marTop w:val="0"/>
                                  <w:marBottom w:val="0"/>
                                  <w:divBdr>
                                    <w:top w:val="none" w:sz="0" w:space="0" w:color="auto"/>
                                    <w:left w:val="none" w:sz="0" w:space="0" w:color="auto"/>
                                    <w:bottom w:val="none" w:sz="0" w:space="0" w:color="auto"/>
                                    <w:right w:val="none" w:sz="0" w:space="0" w:color="auto"/>
                                  </w:divBdr>
                                  <w:divsChild>
                                    <w:div w:id="370422783">
                                      <w:marLeft w:val="0"/>
                                      <w:marRight w:val="0"/>
                                      <w:marTop w:val="0"/>
                                      <w:marBottom w:val="0"/>
                                      <w:divBdr>
                                        <w:top w:val="none" w:sz="0" w:space="0" w:color="auto"/>
                                        <w:left w:val="none" w:sz="0" w:space="0" w:color="auto"/>
                                        <w:bottom w:val="none" w:sz="0" w:space="0" w:color="auto"/>
                                        <w:right w:val="none" w:sz="0" w:space="0" w:color="auto"/>
                                      </w:divBdr>
                                      <w:divsChild>
                                        <w:div w:id="371655440">
                                          <w:marLeft w:val="0"/>
                                          <w:marRight w:val="0"/>
                                          <w:marTop w:val="0"/>
                                          <w:marBottom w:val="0"/>
                                          <w:divBdr>
                                            <w:top w:val="none" w:sz="0" w:space="0" w:color="auto"/>
                                            <w:left w:val="none" w:sz="0" w:space="0" w:color="auto"/>
                                            <w:bottom w:val="none" w:sz="0" w:space="0" w:color="auto"/>
                                            <w:right w:val="none" w:sz="0" w:space="0" w:color="auto"/>
                                          </w:divBdr>
                                          <w:divsChild>
                                            <w:div w:id="2137986490">
                                              <w:marLeft w:val="0"/>
                                              <w:marRight w:val="0"/>
                                              <w:marTop w:val="0"/>
                                              <w:marBottom w:val="0"/>
                                              <w:divBdr>
                                                <w:top w:val="none" w:sz="0" w:space="0" w:color="auto"/>
                                                <w:left w:val="none" w:sz="0" w:space="0" w:color="auto"/>
                                                <w:bottom w:val="none" w:sz="0" w:space="0" w:color="auto"/>
                                                <w:right w:val="none" w:sz="0" w:space="0" w:color="auto"/>
                                              </w:divBdr>
                                              <w:divsChild>
                                                <w:div w:id="1818064390">
                                                  <w:marLeft w:val="0"/>
                                                  <w:marRight w:val="0"/>
                                                  <w:marTop w:val="0"/>
                                                  <w:marBottom w:val="0"/>
                                                  <w:divBdr>
                                                    <w:top w:val="none" w:sz="0" w:space="0" w:color="auto"/>
                                                    <w:left w:val="none" w:sz="0" w:space="0" w:color="auto"/>
                                                    <w:bottom w:val="none" w:sz="0" w:space="0" w:color="auto"/>
                                                    <w:right w:val="none" w:sz="0" w:space="0" w:color="auto"/>
                                                  </w:divBdr>
                                                  <w:divsChild>
                                                    <w:div w:id="369690200">
                                                      <w:marLeft w:val="0"/>
                                                      <w:marRight w:val="0"/>
                                                      <w:marTop w:val="0"/>
                                                      <w:marBottom w:val="0"/>
                                                      <w:divBdr>
                                                        <w:top w:val="none" w:sz="0" w:space="0" w:color="auto"/>
                                                        <w:left w:val="none" w:sz="0" w:space="0" w:color="auto"/>
                                                        <w:bottom w:val="none" w:sz="0" w:space="0" w:color="auto"/>
                                                        <w:right w:val="none" w:sz="0" w:space="0" w:color="auto"/>
                                                      </w:divBdr>
                                                      <w:divsChild>
                                                        <w:div w:id="539323960">
                                                          <w:marLeft w:val="0"/>
                                                          <w:marRight w:val="0"/>
                                                          <w:marTop w:val="0"/>
                                                          <w:marBottom w:val="0"/>
                                                          <w:divBdr>
                                                            <w:top w:val="none" w:sz="0" w:space="0" w:color="auto"/>
                                                            <w:left w:val="none" w:sz="0" w:space="0" w:color="auto"/>
                                                            <w:bottom w:val="none" w:sz="0" w:space="0" w:color="auto"/>
                                                            <w:right w:val="none" w:sz="0" w:space="0" w:color="auto"/>
                                                          </w:divBdr>
                                                          <w:divsChild>
                                                            <w:div w:id="998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3653225">
      <w:bodyDiv w:val="1"/>
      <w:marLeft w:val="0"/>
      <w:marRight w:val="0"/>
      <w:marTop w:val="0"/>
      <w:marBottom w:val="0"/>
      <w:divBdr>
        <w:top w:val="none" w:sz="0" w:space="0" w:color="auto"/>
        <w:left w:val="none" w:sz="0" w:space="0" w:color="auto"/>
        <w:bottom w:val="none" w:sz="0" w:space="0" w:color="auto"/>
        <w:right w:val="none" w:sz="0" w:space="0" w:color="auto"/>
      </w:divBdr>
    </w:div>
    <w:div w:id="1014068773">
      <w:bodyDiv w:val="1"/>
      <w:marLeft w:val="0"/>
      <w:marRight w:val="0"/>
      <w:marTop w:val="0"/>
      <w:marBottom w:val="0"/>
      <w:divBdr>
        <w:top w:val="none" w:sz="0" w:space="0" w:color="auto"/>
        <w:left w:val="none" w:sz="0" w:space="0" w:color="auto"/>
        <w:bottom w:val="none" w:sz="0" w:space="0" w:color="auto"/>
        <w:right w:val="none" w:sz="0" w:space="0" w:color="auto"/>
      </w:divBdr>
      <w:divsChild>
        <w:div w:id="1591232639">
          <w:marLeft w:val="0"/>
          <w:marRight w:val="0"/>
          <w:marTop w:val="0"/>
          <w:marBottom w:val="0"/>
          <w:divBdr>
            <w:top w:val="none" w:sz="0" w:space="0" w:color="auto"/>
            <w:left w:val="none" w:sz="0" w:space="0" w:color="auto"/>
            <w:bottom w:val="none" w:sz="0" w:space="0" w:color="auto"/>
            <w:right w:val="none" w:sz="0" w:space="0" w:color="auto"/>
          </w:divBdr>
          <w:divsChild>
            <w:div w:id="624895144">
              <w:marLeft w:val="0"/>
              <w:marRight w:val="0"/>
              <w:marTop w:val="0"/>
              <w:marBottom w:val="0"/>
              <w:divBdr>
                <w:top w:val="none" w:sz="0" w:space="0" w:color="auto"/>
                <w:left w:val="none" w:sz="0" w:space="0" w:color="auto"/>
                <w:bottom w:val="none" w:sz="0" w:space="0" w:color="auto"/>
                <w:right w:val="none" w:sz="0" w:space="0" w:color="auto"/>
              </w:divBdr>
              <w:divsChild>
                <w:div w:id="550113799">
                  <w:marLeft w:val="0"/>
                  <w:marRight w:val="0"/>
                  <w:marTop w:val="0"/>
                  <w:marBottom w:val="0"/>
                  <w:divBdr>
                    <w:top w:val="none" w:sz="0" w:space="0" w:color="auto"/>
                    <w:left w:val="none" w:sz="0" w:space="0" w:color="auto"/>
                    <w:bottom w:val="none" w:sz="0" w:space="0" w:color="auto"/>
                    <w:right w:val="none" w:sz="0" w:space="0" w:color="auto"/>
                  </w:divBdr>
                  <w:divsChild>
                    <w:div w:id="252057496">
                      <w:marLeft w:val="0"/>
                      <w:marRight w:val="0"/>
                      <w:marTop w:val="0"/>
                      <w:marBottom w:val="0"/>
                      <w:divBdr>
                        <w:top w:val="none" w:sz="0" w:space="0" w:color="auto"/>
                        <w:left w:val="none" w:sz="0" w:space="0" w:color="auto"/>
                        <w:bottom w:val="none" w:sz="0" w:space="0" w:color="auto"/>
                        <w:right w:val="none" w:sz="0" w:space="0" w:color="auto"/>
                      </w:divBdr>
                      <w:divsChild>
                        <w:div w:id="1117719233">
                          <w:marLeft w:val="0"/>
                          <w:marRight w:val="0"/>
                          <w:marTop w:val="0"/>
                          <w:marBottom w:val="0"/>
                          <w:divBdr>
                            <w:top w:val="none" w:sz="0" w:space="0" w:color="auto"/>
                            <w:left w:val="none" w:sz="0" w:space="0" w:color="auto"/>
                            <w:bottom w:val="none" w:sz="0" w:space="0" w:color="auto"/>
                            <w:right w:val="none" w:sz="0" w:space="0" w:color="auto"/>
                          </w:divBdr>
                          <w:divsChild>
                            <w:div w:id="1244069926">
                              <w:marLeft w:val="0"/>
                              <w:marRight w:val="0"/>
                              <w:marTop w:val="0"/>
                              <w:marBottom w:val="0"/>
                              <w:divBdr>
                                <w:top w:val="none" w:sz="0" w:space="0" w:color="auto"/>
                                <w:left w:val="none" w:sz="0" w:space="0" w:color="auto"/>
                                <w:bottom w:val="none" w:sz="0" w:space="0" w:color="auto"/>
                                <w:right w:val="none" w:sz="0" w:space="0" w:color="auto"/>
                              </w:divBdr>
                              <w:divsChild>
                                <w:div w:id="486287708">
                                  <w:marLeft w:val="0"/>
                                  <w:marRight w:val="0"/>
                                  <w:marTop w:val="0"/>
                                  <w:marBottom w:val="0"/>
                                  <w:divBdr>
                                    <w:top w:val="none" w:sz="0" w:space="0" w:color="auto"/>
                                    <w:left w:val="none" w:sz="0" w:space="0" w:color="auto"/>
                                    <w:bottom w:val="none" w:sz="0" w:space="0" w:color="auto"/>
                                    <w:right w:val="none" w:sz="0" w:space="0" w:color="auto"/>
                                  </w:divBdr>
                                  <w:divsChild>
                                    <w:div w:id="1433815696">
                                      <w:marLeft w:val="0"/>
                                      <w:marRight w:val="0"/>
                                      <w:marTop w:val="0"/>
                                      <w:marBottom w:val="0"/>
                                      <w:divBdr>
                                        <w:top w:val="none" w:sz="0" w:space="0" w:color="auto"/>
                                        <w:left w:val="none" w:sz="0" w:space="0" w:color="auto"/>
                                        <w:bottom w:val="none" w:sz="0" w:space="0" w:color="auto"/>
                                        <w:right w:val="none" w:sz="0" w:space="0" w:color="auto"/>
                                      </w:divBdr>
                                      <w:divsChild>
                                        <w:div w:id="1232960573">
                                          <w:marLeft w:val="0"/>
                                          <w:marRight w:val="0"/>
                                          <w:marTop w:val="0"/>
                                          <w:marBottom w:val="0"/>
                                          <w:divBdr>
                                            <w:top w:val="none" w:sz="0" w:space="0" w:color="auto"/>
                                            <w:left w:val="none" w:sz="0" w:space="0" w:color="auto"/>
                                            <w:bottom w:val="none" w:sz="0" w:space="0" w:color="auto"/>
                                            <w:right w:val="none" w:sz="0" w:space="0" w:color="auto"/>
                                          </w:divBdr>
                                          <w:divsChild>
                                            <w:div w:id="254871531">
                                              <w:marLeft w:val="0"/>
                                              <w:marRight w:val="0"/>
                                              <w:marTop w:val="0"/>
                                              <w:marBottom w:val="0"/>
                                              <w:divBdr>
                                                <w:top w:val="none" w:sz="0" w:space="0" w:color="auto"/>
                                                <w:left w:val="none" w:sz="0" w:space="0" w:color="auto"/>
                                                <w:bottom w:val="none" w:sz="0" w:space="0" w:color="auto"/>
                                                <w:right w:val="none" w:sz="0" w:space="0" w:color="auto"/>
                                              </w:divBdr>
                                              <w:divsChild>
                                                <w:div w:id="512645236">
                                                  <w:marLeft w:val="0"/>
                                                  <w:marRight w:val="0"/>
                                                  <w:marTop w:val="0"/>
                                                  <w:marBottom w:val="0"/>
                                                  <w:divBdr>
                                                    <w:top w:val="none" w:sz="0" w:space="0" w:color="auto"/>
                                                    <w:left w:val="none" w:sz="0" w:space="0" w:color="auto"/>
                                                    <w:bottom w:val="none" w:sz="0" w:space="0" w:color="auto"/>
                                                    <w:right w:val="none" w:sz="0" w:space="0" w:color="auto"/>
                                                  </w:divBdr>
                                                  <w:divsChild>
                                                    <w:div w:id="1045713713">
                                                      <w:marLeft w:val="0"/>
                                                      <w:marRight w:val="0"/>
                                                      <w:marTop w:val="0"/>
                                                      <w:marBottom w:val="0"/>
                                                      <w:divBdr>
                                                        <w:top w:val="none" w:sz="0" w:space="0" w:color="auto"/>
                                                        <w:left w:val="none" w:sz="0" w:space="0" w:color="auto"/>
                                                        <w:bottom w:val="none" w:sz="0" w:space="0" w:color="auto"/>
                                                        <w:right w:val="none" w:sz="0" w:space="0" w:color="auto"/>
                                                      </w:divBdr>
                                                      <w:divsChild>
                                                        <w:div w:id="1388647110">
                                                          <w:marLeft w:val="0"/>
                                                          <w:marRight w:val="0"/>
                                                          <w:marTop w:val="0"/>
                                                          <w:marBottom w:val="0"/>
                                                          <w:divBdr>
                                                            <w:top w:val="none" w:sz="0" w:space="0" w:color="auto"/>
                                                            <w:left w:val="none" w:sz="0" w:space="0" w:color="auto"/>
                                                            <w:bottom w:val="none" w:sz="0" w:space="0" w:color="auto"/>
                                                            <w:right w:val="none" w:sz="0" w:space="0" w:color="auto"/>
                                                          </w:divBdr>
                                                          <w:divsChild>
                                                            <w:div w:id="2505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962462">
      <w:bodyDiv w:val="1"/>
      <w:marLeft w:val="0"/>
      <w:marRight w:val="0"/>
      <w:marTop w:val="0"/>
      <w:marBottom w:val="0"/>
      <w:divBdr>
        <w:top w:val="none" w:sz="0" w:space="0" w:color="auto"/>
        <w:left w:val="none" w:sz="0" w:space="0" w:color="auto"/>
        <w:bottom w:val="none" w:sz="0" w:space="0" w:color="auto"/>
        <w:right w:val="none" w:sz="0" w:space="0" w:color="auto"/>
      </w:divBdr>
    </w:div>
    <w:div w:id="1017652878">
      <w:bodyDiv w:val="1"/>
      <w:marLeft w:val="0"/>
      <w:marRight w:val="0"/>
      <w:marTop w:val="0"/>
      <w:marBottom w:val="0"/>
      <w:divBdr>
        <w:top w:val="none" w:sz="0" w:space="0" w:color="auto"/>
        <w:left w:val="none" w:sz="0" w:space="0" w:color="auto"/>
        <w:bottom w:val="none" w:sz="0" w:space="0" w:color="auto"/>
        <w:right w:val="none" w:sz="0" w:space="0" w:color="auto"/>
      </w:divBdr>
      <w:divsChild>
        <w:div w:id="636837579">
          <w:marLeft w:val="0"/>
          <w:marRight w:val="0"/>
          <w:marTop w:val="0"/>
          <w:marBottom w:val="0"/>
          <w:divBdr>
            <w:top w:val="none" w:sz="0" w:space="0" w:color="auto"/>
            <w:left w:val="none" w:sz="0" w:space="0" w:color="auto"/>
            <w:bottom w:val="none" w:sz="0" w:space="0" w:color="auto"/>
            <w:right w:val="none" w:sz="0" w:space="0" w:color="auto"/>
          </w:divBdr>
          <w:divsChild>
            <w:div w:id="1187211622">
              <w:marLeft w:val="0"/>
              <w:marRight w:val="0"/>
              <w:marTop w:val="0"/>
              <w:marBottom w:val="0"/>
              <w:divBdr>
                <w:top w:val="none" w:sz="0" w:space="0" w:color="auto"/>
                <w:left w:val="none" w:sz="0" w:space="0" w:color="auto"/>
                <w:bottom w:val="none" w:sz="0" w:space="0" w:color="auto"/>
                <w:right w:val="none" w:sz="0" w:space="0" w:color="auto"/>
              </w:divBdr>
              <w:divsChild>
                <w:div w:id="893127803">
                  <w:marLeft w:val="0"/>
                  <w:marRight w:val="0"/>
                  <w:marTop w:val="0"/>
                  <w:marBottom w:val="0"/>
                  <w:divBdr>
                    <w:top w:val="none" w:sz="0" w:space="0" w:color="auto"/>
                    <w:left w:val="none" w:sz="0" w:space="0" w:color="auto"/>
                    <w:bottom w:val="none" w:sz="0" w:space="0" w:color="auto"/>
                    <w:right w:val="none" w:sz="0" w:space="0" w:color="auto"/>
                  </w:divBdr>
                  <w:divsChild>
                    <w:div w:id="1247765996">
                      <w:marLeft w:val="0"/>
                      <w:marRight w:val="0"/>
                      <w:marTop w:val="0"/>
                      <w:marBottom w:val="0"/>
                      <w:divBdr>
                        <w:top w:val="none" w:sz="0" w:space="0" w:color="auto"/>
                        <w:left w:val="none" w:sz="0" w:space="0" w:color="auto"/>
                        <w:bottom w:val="none" w:sz="0" w:space="0" w:color="auto"/>
                        <w:right w:val="none" w:sz="0" w:space="0" w:color="auto"/>
                      </w:divBdr>
                      <w:divsChild>
                        <w:div w:id="782454434">
                          <w:marLeft w:val="0"/>
                          <w:marRight w:val="0"/>
                          <w:marTop w:val="0"/>
                          <w:marBottom w:val="0"/>
                          <w:divBdr>
                            <w:top w:val="none" w:sz="0" w:space="0" w:color="auto"/>
                            <w:left w:val="none" w:sz="0" w:space="0" w:color="auto"/>
                            <w:bottom w:val="none" w:sz="0" w:space="0" w:color="auto"/>
                            <w:right w:val="none" w:sz="0" w:space="0" w:color="auto"/>
                          </w:divBdr>
                          <w:divsChild>
                            <w:div w:id="937296190">
                              <w:marLeft w:val="0"/>
                              <w:marRight w:val="0"/>
                              <w:marTop w:val="0"/>
                              <w:marBottom w:val="0"/>
                              <w:divBdr>
                                <w:top w:val="none" w:sz="0" w:space="0" w:color="auto"/>
                                <w:left w:val="none" w:sz="0" w:space="0" w:color="auto"/>
                                <w:bottom w:val="none" w:sz="0" w:space="0" w:color="auto"/>
                                <w:right w:val="none" w:sz="0" w:space="0" w:color="auto"/>
                              </w:divBdr>
                              <w:divsChild>
                                <w:div w:id="770781069">
                                  <w:marLeft w:val="0"/>
                                  <w:marRight w:val="0"/>
                                  <w:marTop w:val="0"/>
                                  <w:marBottom w:val="0"/>
                                  <w:divBdr>
                                    <w:top w:val="none" w:sz="0" w:space="0" w:color="auto"/>
                                    <w:left w:val="none" w:sz="0" w:space="0" w:color="auto"/>
                                    <w:bottom w:val="none" w:sz="0" w:space="0" w:color="auto"/>
                                    <w:right w:val="none" w:sz="0" w:space="0" w:color="auto"/>
                                  </w:divBdr>
                                  <w:divsChild>
                                    <w:div w:id="508493948">
                                      <w:marLeft w:val="0"/>
                                      <w:marRight w:val="0"/>
                                      <w:marTop w:val="0"/>
                                      <w:marBottom w:val="0"/>
                                      <w:divBdr>
                                        <w:top w:val="none" w:sz="0" w:space="0" w:color="auto"/>
                                        <w:left w:val="none" w:sz="0" w:space="0" w:color="auto"/>
                                        <w:bottom w:val="none" w:sz="0" w:space="0" w:color="auto"/>
                                        <w:right w:val="none" w:sz="0" w:space="0" w:color="auto"/>
                                      </w:divBdr>
                                      <w:divsChild>
                                        <w:div w:id="1693452212">
                                          <w:marLeft w:val="0"/>
                                          <w:marRight w:val="0"/>
                                          <w:marTop w:val="0"/>
                                          <w:marBottom w:val="0"/>
                                          <w:divBdr>
                                            <w:top w:val="none" w:sz="0" w:space="0" w:color="auto"/>
                                            <w:left w:val="none" w:sz="0" w:space="0" w:color="auto"/>
                                            <w:bottom w:val="none" w:sz="0" w:space="0" w:color="auto"/>
                                            <w:right w:val="none" w:sz="0" w:space="0" w:color="auto"/>
                                          </w:divBdr>
                                          <w:divsChild>
                                            <w:div w:id="1945729749">
                                              <w:marLeft w:val="0"/>
                                              <w:marRight w:val="0"/>
                                              <w:marTop w:val="0"/>
                                              <w:marBottom w:val="0"/>
                                              <w:divBdr>
                                                <w:top w:val="none" w:sz="0" w:space="0" w:color="auto"/>
                                                <w:left w:val="none" w:sz="0" w:space="0" w:color="auto"/>
                                                <w:bottom w:val="none" w:sz="0" w:space="0" w:color="auto"/>
                                                <w:right w:val="none" w:sz="0" w:space="0" w:color="auto"/>
                                              </w:divBdr>
                                              <w:divsChild>
                                                <w:div w:id="1742673127">
                                                  <w:marLeft w:val="0"/>
                                                  <w:marRight w:val="0"/>
                                                  <w:marTop w:val="0"/>
                                                  <w:marBottom w:val="0"/>
                                                  <w:divBdr>
                                                    <w:top w:val="none" w:sz="0" w:space="0" w:color="auto"/>
                                                    <w:left w:val="none" w:sz="0" w:space="0" w:color="auto"/>
                                                    <w:bottom w:val="none" w:sz="0" w:space="0" w:color="auto"/>
                                                    <w:right w:val="none" w:sz="0" w:space="0" w:color="auto"/>
                                                  </w:divBdr>
                                                  <w:divsChild>
                                                    <w:div w:id="1918396509">
                                                      <w:marLeft w:val="0"/>
                                                      <w:marRight w:val="0"/>
                                                      <w:marTop w:val="0"/>
                                                      <w:marBottom w:val="0"/>
                                                      <w:divBdr>
                                                        <w:top w:val="none" w:sz="0" w:space="0" w:color="auto"/>
                                                        <w:left w:val="none" w:sz="0" w:space="0" w:color="auto"/>
                                                        <w:bottom w:val="none" w:sz="0" w:space="0" w:color="auto"/>
                                                        <w:right w:val="none" w:sz="0" w:space="0" w:color="auto"/>
                                                      </w:divBdr>
                                                      <w:divsChild>
                                                        <w:div w:id="301159973">
                                                          <w:marLeft w:val="0"/>
                                                          <w:marRight w:val="0"/>
                                                          <w:marTop w:val="0"/>
                                                          <w:marBottom w:val="0"/>
                                                          <w:divBdr>
                                                            <w:top w:val="none" w:sz="0" w:space="0" w:color="auto"/>
                                                            <w:left w:val="none" w:sz="0" w:space="0" w:color="auto"/>
                                                            <w:bottom w:val="none" w:sz="0" w:space="0" w:color="auto"/>
                                                            <w:right w:val="none" w:sz="0" w:space="0" w:color="auto"/>
                                                          </w:divBdr>
                                                          <w:divsChild>
                                                            <w:div w:id="7374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3703427">
      <w:bodyDiv w:val="1"/>
      <w:marLeft w:val="0"/>
      <w:marRight w:val="0"/>
      <w:marTop w:val="0"/>
      <w:marBottom w:val="0"/>
      <w:divBdr>
        <w:top w:val="none" w:sz="0" w:space="0" w:color="auto"/>
        <w:left w:val="none" w:sz="0" w:space="0" w:color="auto"/>
        <w:bottom w:val="none" w:sz="0" w:space="0" w:color="auto"/>
        <w:right w:val="none" w:sz="0" w:space="0" w:color="auto"/>
      </w:divBdr>
    </w:div>
    <w:div w:id="1027633865">
      <w:bodyDiv w:val="1"/>
      <w:marLeft w:val="0"/>
      <w:marRight w:val="0"/>
      <w:marTop w:val="0"/>
      <w:marBottom w:val="0"/>
      <w:divBdr>
        <w:top w:val="none" w:sz="0" w:space="0" w:color="auto"/>
        <w:left w:val="none" w:sz="0" w:space="0" w:color="auto"/>
        <w:bottom w:val="none" w:sz="0" w:space="0" w:color="auto"/>
        <w:right w:val="none" w:sz="0" w:space="0" w:color="auto"/>
      </w:divBdr>
    </w:div>
    <w:div w:id="1027678213">
      <w:bodyDiv w:val="1"/>
      <w:marLeft w:val="0"/>
      <w:marRight w:val="0"/>
      <w:marTop w:val="0"/>
      <w:marBottom w:val="0"/>
      <w:divBdr>
        <w:top w:val="none" w:sz="0" w:space="0" w:color="auto"/>
        <w:left w:val="none" w:sz="0" w:space="0" w:color="auto"/>
        <w:bottom w:val="none" w:sz="0" w:space="0" w:color="auto"/>
        <w:right w:val="none" w:sz="0" w:space="0" w:color="auto"/>
      </w:divBdr>
      <w:divsChild>
        <w:div w:id="1179782306">
          <w:marLeft w:val="0"/>
          <w:marRight w:val="0"/>
          <w:marTop w:val="0"/>
          <w:marBottom w:val="0"/>
          <w:divBdr>
            <w:top w:val="none" w:sz="0" w:space="0" w:color="auto"/>
            <w:left w:val="none" w:sz="0" w:space="0" w:color="auto"/>
            <w:bottom w:val="none" w:sz="0" w:space="0" w:color="auto"/>
            <w:right w:val="none" w:sz="0" w:space="0" w:color="auto"/>
          </w:divBdr>
          <w:divsChild>
            <w:div w:id="434786852">
              <w:marLeft w:val="0"/>
              <w:marRight w:val="0"/>
              <w:marTop w:val="0"/>
              <w:marBottom w:val="0"/>
              <w:divBdr>
                <w:top w:val="none" w:sz="0" w:space="0" w:color="auto"/>
                <w:left w:val="none" w:sz="0" w:space="0" w:color="auto"/>
                <w:bottom w:val="none" w:sz="0" w:space="0" w:color="auto"/>
                <w:right w:val="none" w:sz="0" w:space="0" w:color="auto"/>
              </w:divBdr>
              <w:divsChild>
                <w:div w:id="1129666180">
                  <w:marLeft w:val="0"/>
                  <w:marRight w:val="0"/>
                  <w:marTop w:val="0"/>
                  <w:marBottom w:val="0"/>
                  <w:divBdr>
                    <w:top w:val="none" w:sz="0" w:space="0" w:color="auto"/>
                    <w:left w:val="none" w:sz="0" w:space="0" w:color="auto"/>
                    <w:bottom w:val="none" w:sz="0" w:space="0" w:color="auto"/>
                    <w:right w:val="none" w:sz="0" w:space="0" w:color="auto"/>
                  </w:divBdr>
                  <w:divsChild>
                    <w:div w:id="231963295">
                      <w:marLeft w:val="0"/>
                      <w:marRight w:val="0"/>
                      <w:marTop w:val="0"/>
                      <w:marBottom w:val="0"/>
                      <w:divBdr>
                        <w:top w:val="none" w:sz="0" w:space="0" w:color="auto"/>
                        <w:left w:val="none" w:sz="0" w:space="0" w:color="auto"/>
                        <w:bottom w:val="none" w:sz="0" w:space="0" w:color="auto"/>
                        <w:right w:val="none" w:sz="0" w:space="0" w:color="auto"/>
                      </w:divBdr>
                      <w:divsChild>
                        <w:div w:id="2077775888">
                          <w:marLeft w:val="0"/>
                          <w:marRight w:val="0"/>
                          <w:marTop w:val="0"/>
                          <w:marBottom w:val="0"/>
                          <w:divBdr>
                            <w:top w:val="none" w:sz="0" w:space="0" w:color="auto"/>
                            <w:left w:val="none" w:sz="0" w:space="0" w:color="auto"/>
                            <w:bottom w:val="none" w:sz="0" w:space="0" w:color="auto"/>
                            <w:right w:val="none" w:sz="0" w:space="0" w:color="auto"/>
                          </w:divBdr>
                          <w:divsChild>
                            <w:div w:id="1982347841">
                              <w:marLeft w:val="0"/>
                              <w:marRight w:val="0"/>
                              <w:marTop w:val="0"/>
                              <w:marBottom w:val="0"/>
                              <w:divBdr>
                                <w:top w:val="none" w:sz="0" w:space="0" w:color="auto"/>
                                <w:left w:val="none" w:sz="0" w:space="0" w:color="auto"/>
                                <w:bottom w:val="none" w:sz="0" w:space="0" w:color="auto"/>
                                <w:right w:val="none" w:sz="0" w:space="0" w:color="auto"/>
                              </w:divBdr>
                              <w:divsChild>
                                <w:div w:id="240912014">
                                  <w:marLeft w:val="0"/>
                                  <w:marRight w:val="0"/>
                                  <w:marTop w:val="0"/>
                                  <w:marBottom w:val="0"/>
                                  <w:divBdr>
                                    <w:top w:val="none" w:sz="0" w:space="0" w:color="auto"/>
                                    <w:left w:val="none" w:sz="0" w:space="0" w:color="auto"/>
                                    <w:bottom w:val="none" w:sz="0" w:space="0" w:color="auto"/>
                                    <w:right w:val="none" w:sz="0" w:space="0" w:color="auto"/>
                                  </w:divBdr>
                                  <w:divsChild>
                                    <w:div w:id="252709799">
                                      <w:marLeft w:val="0"/>
                                      <w:marRight w:val="0"/>
                                      <w:marTop w:val="0"/>
                                      <w:marBottom w:val="0"/>
                                      <w:divBdr>
                                        <w:top w:val="none" w:sz="0" w:space="0" w:color="auto"/>
                                        <w:left w:val="none" w:sz="0" w:space="0" w:color="auto"/>
                                        <w:bottom w:val="none" w:sz="0" w:space="0" w:color="auto"/>
                                        <w:right w:val="none" w:sz="0" w:space="0" w:color="auto"/>
                                      </w:divBdr>
                                      <w:divsChild>
                                        <w:div w:id="102501547">
                                          <w:marLeft w:val="0"/>
                                          <w:marRight w:val="0"/>
                                          <w:marTop w:val="0"/>
                                          <w:marBottom w:val="0"/>
                                          <w:divBdr>
                                            <w:top w:val="none" w:sz="0" w:space="0" w:color="auto"/>
                                            <w:left w:val="none" w:sz="0" w:space="0" w:color="auto"/>
                                            <w:bottom w:val="none" w:sz="0" w:space="0" w:color="auto"/>
                                            <w:right w:val="none" w:sz="0" w:space="0" w:color="auto"/>
                                          </w:divBdr>
                                          <w:divsChild>
                                            <w:div w:id="26227255">
                                              <w:marLeft w:val="0"/>
                                              <w:marRight w:val="0"/>
                                              <w:marTop w:val="0"/>
                                              <w:marBottom w:val="0"/>
                                              <w:divBdr>
                                                <w:top w:val="none" w:sz="0" w:space="0" w:color="auto"/>
                                                <w:left w:val="none" w:sz="0" w:space="0" w:color="auto"/>
                                                <w:bottom w:val="none" w:sz="0" w:space="0" w:color="auto"/>
                                                <w:right w:val="none" w:sz="0" w:space="0" w:color="auto"/>
                                              </w:divBdr>
                                              <w:divsChild>
                                                <w:div w:id="1624922975">
                                                  <w:marLeft w:val="0"/>
                                                  <w:marRight w:val="0"/>
                                                  <w:marTop w:val="0"/>
                                                  <w:marBottom w:val="0"/>
                                                  <w:divBdr>
                                                    <w:top w:val="none" w:sz="0" w:space="0" w:color="auto"/>
                                                    <w:left w:val="none" w:sz="0" w:space="0" w:color="auto"/>
                                                    <w:bottom w:val="none" w:sz="0" w:space="0" w:color="auto"/>
                                                    <w:right w:val="none" w:sz="0" w:space="0" w:color="auto"/>
                                                  </w:divBdr>
                                                  <w:divsChild>
                                                    <w:div w:id="1809778391">
                                                      <w:marLeft w:val="0"/>
                                                      <w:marRight w:val="0"/>
                                                      <w:marTop w:val="0"/>
                                                      <w:marBottom w:val="0"/>
                                                      <w:divBdr>
                                                        <w:top w:val="none" w:sz="0" w:space="0" w:color="auto"/>
                                                        <w:left w:val="none" w:sz="0" w:space="0" w:color="auto"/>
                                                        <w:bottom w:val="none" w:sz="0" w:space="0" w:color="auto"/>
                                                        <w:right w:val="none" w:sz="0" w:space="0" w:color="auto"/>
                                                      </w:divBdr>
                                                      <w:divsChild>
                                                        <w:div w:id="691028215">
                                                          <w:marLeft w:val="0"/>
                                                          <w:marRight w:val="0"/>
                                                          <w:marTop w:val="0"/>
                                                          <w:marBottom w:val="0"/>
                                                          <w:divBdr>
                                                            <w:top w:val="none" w:sz="0" w:space="0" w:color="auto"/>
                                                            <w:left w:val="none" w:sz="0" w:space="0" w:color="auto"/>
                                                            <w:bottom w:val="none" w:sz="0" w:space="0" w:color="auto"/>
                                                            <w:right w:val="none" w:sz="0" w:space="0" w:color="auto"/>
                                                          </w:divBdr>
                                                          <w:divsChild>
                                                            <w:div w:id="17154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014372">
      <w:bodyDiv w:val="1"/>
      <w:marLeft w:val="0"/>
      <w:marRight w:val="0"/>
      <w:marTop w:val="0"/>
      <w:marBottom w:val="0"/>
      <w:divBdr>
        <w:top w:val="none" w:sz="0" w:space="0" w:color="auto"/>
        <w:left w:val="none" w:sz="0" w:space="0" w:color="auto"/>
        <w:bottom w:val="none" w:sz="0" w:space="0" w:color="auto"/>
        <w:right w:val="none" w:sz="0" w:space="0" w:color="auto"/>
      </w:divBdr>
    </w:div>
    <w:div w:id="1045252465">
      <w:bodyDiv w:val="1"/>
      <w:marLeft w:val="0"/>
      <w:marRight w:val="0"/>
      <w:marTop w:val="0"/>
      <w:marBottom w:val="0"/>
      <w:divBdr>
        <w:top w:val="none" w:sz="0" w:space="0" w:color="auto"/>
        <w:left w:val="none" w:sz="0" w:space="0" w:color="auto"/>
        <w:bottom w:val="none" w:sz="0" w:space="0" w:color="auto"/>
        <w:right w:val="none" w:sz="0" w:space="0" w:color="auto"/>
      </w:divBdr>
      <w:divsChild>
        <w:div w:id="347948632">
          <w:marLeft w:val="0"/>
          <w:marRight w:val="0"/>
          <w:marTop w:val="0"/>
          <w:marBottom w:val="0"/>
          <w:divBdr>
            <w:top w:val="none" w:sz="0" w:space="0" w:color="auto"/>
            <w:left w:val="none" w:sz="0" w:space="0" w:color="auto"/>
            <w:bottom w:val="none" w:sz="0" w:space="0" w:color="auto"/>
            <w:right w:val="none" w:sz="0" w:space="0" w:color="auto"/>
          </w:divBdr>
          <w:divsChild>
            <w:div w:id="200754245">
              <w:marLeft w:val="0"/>
              <w:marRight w:val="0"/>
              <w:marTop w:val="0"/>
              <w:marBottom w:val="0"/>
              <w:divBdr>
                <w:top w:val="none" w:sz="0" w:space="0" w:color="auto"/>
                <w:left w:val="none" w:sz="0" w:space="0" w:color="auto"/>
                <w:bottom w:val="none" w:sz="0" w:space="0" w:color="auto"/>
                <w:right w:val="none" w:sz="0" w:space="0" w:color="auto"/>
              </w:divBdr>
              <w:divsChild>
                <w:div w:id="1877892046">
                  <w:marLeft w:val="0"/>
                  <w:marRight w:val="0"/>
                  <w:marTop w:val="0"/>
                  <w:marBottom w:val="0"/>
                  <w:divBdr>
                    <w:top w:val="none" w:sz="0" w:space="0" w:color="auto"/>
                    <w:left w:val="none" w:sz="0" w:space="0" w:color="auto"/>
                    <w:bottom w:val="none" w:sz="0" w:space="0" w:color="auto"/>
                    <w:right w:val="none" w:sz="0" w:space="0" w:color="auto"/>
                  </w:divBdr>
                  <w:divsChild>
                    <w:div w:id="637806621">
                      <w:marLeft w:val="0"/>
                      <w:marRight w:val="0"/>
                      <w:marTop w:val="0"/>
                      <w:marBottom w:val="0"/>
                      <w:divBdr>
                        <w:top w:val="none" w:sz="0" w:space="0" w:color="auto"/>
                        <w:left w:val="none" w:sz="0" w:space="0" w:color="auto"/>
                        <w:bottom w:val="none" w:sz="0" w:space="0" w:color="auto"/>
                        <w:right w:val="none" w:sz="0" w:space="0" w:color="auto"/>
                      </w:divBdr>
                      <w:divsChild>
                        <w:div w:id="1866823879">
                          <w:marLeft w:val="0"/>
                          <w:marRight w:val="0"/>
                          <w:marTop w:val="0"/>
                          <w:marBottom w:val="0"/>
                          <w:divBdr>
                            <w:top w:val="none" w:sz="0" w:space="0" w:color="auto"/>
                            <w:left w:val="none" w:sz="0" w:space="0" w:color="auto"/>
                            <w:bottom w:val="none" w:sz="0" w:space="0" w:color="auto"/>
                            <w:right w:val="none" w:sz="0" w:space="0" w:color="auto"/>
                          </w:divBdr>
                          <w:divsChild>
                            <w:div w:id="145826444">
                              <w:marLeft w:val="0"/>
                              <w:marRight w:val="0"/>
                              <w:marTop w:val="0"/>
                              <w:marBottom w:val="0"/>
                              <w:divBdr>
                                <w:top w:val="none" w:sz="0" w:space="0" w:color="auto"/>
                                <w:left w:val="none" w:sz="0" w:space="0" w:color="auto"/>
                                <w:bottom w:val="none" w:sz="0" w:space="0" w:color="auto"/>
                                <w:right w:val="none" w:sz="0" w:space="0" w:color="auto"/>
                              </w:divBdr>
                              <w:divsChild>
                                <w:div w:id="919023880">
                                  <w:marLeft w:val="0"/>
                                  <w:marRight w:val="0"/>
                                  <w:marTop w:val="0"/>
                                  <w:marBottom w:val="0"/>
                                  <w:divBdr>
                                    <w:top w:val="none" w:sz="0" w:space="0" w:color="auto"/>
                                    <w:left w:val="none" w:sz="0" w:space="0" w:color="auto"/>
                                    <w:bottom w:val="none" w:sz="0" w:space="0" w:color="auto"/>
                                    <w:right w:val="none" w:sz="0" w:space="0" w:color="auto"/>
                                  </w:divBdr>
                                  <w:divsChild>
                                    <w:div w:id="1306400020">
                                      <w:marLeft w:val="0"/>
                                      <w:marRight w:val="0"/>
                                      <w:marTop w:val="0"/>
                                      <w:marBottom w:val="0"/>
                                      <w:divBdr>
                                        <w:top w:val="none" w:sz="0" w:space="0" w:color="auto"/>
                                        <w:left w:val="none" w:sz="0" w:space="0" w:color="auto"/>
                                        <w:bottom w:val="none" w:sz="0" w:space="0" w:color="auto"/>
                                        <w:right w:val="none" w:sz="0" w:space="0" w:color="auto"/>
                                      </w:divBdr>
                                      <w:divsChild>
                                        <w:div w:id="1122456120">
                                          <w:marLeft w:val="0"/>
                                          <w:marRight w:val="0"/>
                                          <w:marTop w:val="0"/>
                                          <w:marBottom w:val="0"/>
                                          <w:divBdr>
                                            <w:top w:val="none" w:sz="0" w:space="0" w:color="auto"/>
                                            <w:left w:val="none" w:sz="0" w:space="0" w:color="auto"/>
                                            <w:bottom w:val="none" w:sz="0" w:space="0" w:color="auto"/>
                                            <w:right w:val="none" w:sz="0" w:space="0" w:color="auto"/>
                                          </w:divBdr>
                                          <w:divsChild>
                                            <w:div w:id="2106874534">
                                              <w:marLeft w:val="0"/>
                                              <w:marRight w:val="0"/>
                                              <w:marTop w:val="0"/>
                                              <w:marBottom w:val="0"/>
                                              <w:divBdr>
                                                <w:top w:val="none" w:sz="0" w:space="0" w:color="auto"/>
                                                <w:left w:val="none" w:sz="0" w:space="0" w:color="auto"/>
                                                <w:bottom w:val="none" w:sz="0" w:space="0" w:color="auto"/>
                                                <w:right w:val="none" w:sz="0" w:space="0" w:color="auto"/>
                                              </w:divBdr>
                                              <w:divsChild>
                                                <w:div w:id="225262426">
                                                  <w:marLeft w:val="0"/>
                                                  <w:marRight w:val="0"/>
                                                  <w:marTop w:val="0"/>
                                                  <w:marBottom w:val="0"/>
                                                  <w:divBdr>
                                                    <w:top w:val="none" w:sz="0" w:space="0" w:color="auto"/>
                                                    <w:left w:val="none" w:sz="0" w:space="0" w:color="auto"/>
                                                    <w:bottom w:val="none" w:sz="0" w:space="0" w:color="auto"/>
                                                    <w:right w:val="none" w:sz="0" w:space="0" w:color="auto"/>
                                                  </w:divBdr>
                                                  <w:divsChild>
                                                    <w:div w:id="202445312">
                                                      <w:marLeft w:val="0"/>
                                                      <w:marRight w:val="0"/>
                                                      <w:marTop w:val="0"/>
                                                      <w:marBottom w:val="0"/>
                                                      <w:divBdr>
                                                        <w:top w:val="none" w:sz="0" w:space="0" w:color="auto"/>
                                                        <w:left w:val="none" w:sz="0" w:space="0" w:color="auto"/>
                                                        <w:bottom w:val="none" w:sz="0" w:space="0" w:color="auto"/>
                                                        <w:right w:val="none" w:sz="0" w:space="0" w:color="auto"/>
                                                      </w:divBdr>
                                                      <w:divsChild>
                                                        <w:div w:id="874124053">
                                                          <w:marLeft w:val="0"/>
                                                          <w:marRight w:val="0"/>
                                                          <w:marTop w:val="0"/>
                                                          <w:marBottom w:val="0"/>
                                                          <w:divBdr>
                                                            <w:top w:val="none" w:sz="0" w:space="0" w:color="auto"/>
                                                            <w:left w:val="none" w:sz="0" w:space="0" w:color="auto"/>
                                                            <w:bottom w:val="none" w:sz="0" w:space="0" w:color="auto"/>
                                                            <w:right w:val="none" w:sz="0" w:space="0" w:color="auto"/>
                                                          </w:divBdr>
                                                          <w:divsChild>
                                                            <w:div w:id="10789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8648360">
      <w:bodyDiv w:val="1"/>
      <w:marLeft w:val="0"/>
      <w:marRight w:val="0"/>
      <w:marTop w:val="0"/>
      <w:marBottom w:val="0"/>
      <w:divBdr>
        <w:top w:val="none" w:sz="0" w:space="0" w:color="auto"/>
        <w:left w:val="none" w:sz="0" w:space="0" w:color="auto"/>
        <w:bottom w:val="none" w:sz="0" w:space="0" w:color="auto"/>
        <w:right w:val="none" w:sz="0" w:space="0" w:color="auto"/>
      </w:divBdr>
    </w:div>
    <w:div w:id="1050881502">
      <w:bodyDiv w:val="1"/>
      <w:marLeft w:val="0"/>
      <w:marRight w:val="0"/>
      <w:marTop w:val="0"/>
      <w:marBottom w:val="0"/>
      <w:divBdr>
        <w:top w:val="none" w:sz="0" w:space="0" w:color="auto"/>
        <w:left w:val="none" w:sz="0" w:space="0" w:color="auto"/>
        <w:bottom w:val="none" w:sz="0" w:space="0" w:color="auto"/>
        <w:right w:val="none" w:sz="0" w:space="0" w:color="auto"/>
      </w:divBdr>
      <w:divsChild>
        <w:div w:id="1063482143">
          <w:marLeft w:val="0"/>
          <w:marRight w:val="0"/>
          <w:marTop w:val="360"/>
          <w:marBottom w:val="0"/>
          <w:divBdr>
            <w:top w:val="none" w:sz="0" w:space="0" w:color="auto"/>
            <w:left w:val="none" w:sz="0" w:space="0" w:color="auto"/>
            <w:bottom w:val="none" w:sz="0" w:space="0" w:color="auto"/>
            <w:right w:val="none" w:sz="0" w:space="0" w:color="auto"/>
          </w:divBdr>
        </w:div>
        <w:div w:id="309333952">
          <w:marLeft w:val="0"/>
          <w:marRight w:val="0"/>
          <w:marTop w:val="360"/>
          <w:marBottom w:val="0"/>
          <w:divBdr>
            <w:top w:val="none" w:sz="0" w:space="0" w:color="auto"/>
            <w:left w:val="single" w:sz="24" w:space="30" w:color="62B2A5"/>
            <w:bottom w:val="none" w:sz="0" w:space="0" w:color="auto"/>
            <w:right w:val="none" w:sz="0" w:space="0" w:color="auto"/>
          </w:divBdr>
        </w:div>
      </w:divsChild>
    </w:div>
    <w:div w:id="1051154918">
      <w:bodyDiv w:val="1"/>
      <w:marLeft w:val="0"/>
      <w:marRight w:val="0"/>
      <w:marTop w:val="0"/>
      <w:marBottom w:val="0"/>
      <w:divBdr>
        <w:top w:val="none" w:sz="0" w:space="0" w:color="auto"/>
        <w:left w:val="none" w:sz="0" w:space="0" w:color="auto"/>
        <w:bottom w:val="none" w:sz="0" w:space="0" w:color="auto"/>
        <w:right w:val="none" w:sz="0" w:space="0" w:color="auto"/>
      </w:divBdr>
      <w:divsChild>
        <w:div w:id="1951235499">
          <w:marLeft w:val="0"/>
          <w:marRight w:val="0"/>
          <w:marTop w:val="0"/>
          <w:marBottom w:val="0"/>
          <w:divBdr>
            <w:top w:val="none" w:sz="0" w:space="0" w:color="auto"/>
            <w:left w:val="none" w:sz="0" w:space="0" w:color="auto"/>
            <w:bottom w:val="none" w:sz="0" w:space="0" w:color="auto"/>
            <w:right w:val="none" w:sz="0" w:space="0" w:color="auto"/>
          </w:divBdr>
          <w:divsChild>
            <w:div w:id="1408184837">
              <w:marLeft w:val="0"/>
              <w:marRight w:val="0"/>
              <w:marTop w:val="0"/>
              <w:marBottom w:val="0"/>
              <w:divBdr>
                <w:top w:val="none" w:sz="0" w:space="0" w:color="auto"/>
                <w:left w:val="none" w:sz="0" w:space="0" w:color="auto"/>
                <w:bottom w:val="none" w:sz="0" w:space="0" w:color="auto"/>
                <w:right w:val="none" w:sz="0" w:space="0" w:color="auto"/>
              </w:divBdr>
              <w:divsChild>
                <w:div w:id="597562638">
                  <w:marLeft w:val="0"/>
                  <w:marRight w:val="0"/>
                  <w:marTop w:val="0"/>
                  <w:marBottom w:val="0"/>
                  <w:divBdr>
                    <w:top w:val="none" w:sz="0" w:space="0" w:color="auto"/>
                    <w:left w:val="none" w:sz="0" w:space="0" w:color="auto"/>
                    <w:bottom w:val="none" w:sz="0" w:space="0" w:color="auto"/>
                    <w:right w:val="none" w:sz="0" w:space="0" w:color="auto"/>
                  </w:divBdr>
                  <w:divsChild>
                    <w:div w:id="1803687391">
                      <w:marLeft w:val="0"/>
                      <w:marRight w:val="0"/>
                      <w:marTop w:val="0"/>
                      <w:marBottom w:val="0"/>
                      <w:divBdr>
                        <w:top w:val="none" w:sz="0" w:space="0" w:color="auto"/>
                        <w:left w:val="none" w:sz="0" w:space="0" w:color="auto"/>
                        <w:bottom w:val="none" w:sz="0" w:space="0" w:color="auto"/>
                        <w:right w:val="none" w:sz="0" w:space="0" w:color="auto"/>
                      </w:divBdr>
                      <w:divsChild>
                        <w:div w:id="107969858">
                          <w:marLeft w:val="0"/>
                          <w:marRight w:val="0"/>
                          <w:marTop w:val="0"/>
                          <w:marBottom w:val="0"/>
                          <w:divBdr>
                            <w:top w:val="none" w:sz="0" w:space="0" w:color="auto"/>
                            <w:left w:val="none" w:sz="0" w:space="0" w:color="auto"/>
                            <w:bottom w:val="none" w:sz="0" w:space="0" w:color="auto"/>
                            <w:right w:val="none" w:sz="0" w:space="0" w:color="auto"/>
                          </w:divBdr>
                          <w:divsChild>
                            <w:div w:id="2111273679">
                              <w:marLeft w:val="0"/>
                              <w:marRight w:val="0"/>
                              <w:marTop w:val="0"/>
                              <w:marBottom w:val="0"/>
                              <w:divBdr>
                                <w:top w:val="none" w:sz="0" w:space="0" w:color="auto"/>
                                <w:left w:val="none" w:sz="0" w:space="0" w:color="auto"/>
                                <w:bottom w:val="none" w:sz="0" w:space="0" w:color="auto"/>
                                <w:right w:val="none" w:sz="0" w:space="0" w:color="auto"/>
                              </w:divBdr>
                              <w:divsChild>
                                <w:div w:id="1993636315">
                                  <w:marLeft w:val="0"/>
                                  <w:marRight w:val="0"/>
                                  <w:marTop w:val="0"/>
                                  <w:marBottom w:val="0"/>
                                  <w:divBdr>
                                    <w:top w:val="none" w:sz="0" w:space="0" w:color="auto"/>
                                    <w:left w:val="none" w:sz="0" w:space="0" w:color="auto"/>
                                    <w:bottom w:val="none" w:sz="0" w:space="0" w:color="auto"/>
                                    <w:right w:val="none" w:sz="0" w:space="0" w:color="auto"/>
                                  </w:divBdr>
                                  <w:divsChild>
                                    <w:div w:id="97256318">
                                      <w:marLeft w:val="0"/>
                                      <w:marRight w:val="0"/>
                                      <w:marTop w:val="0"/>
                                      <w:marBottom w:val="0"/>
                                      <w:divBdr>
                                        <w:top w:val="none" w:sz="0" w:space="0" w:color="auto"/>
                                        <w:left w:val="none" w:sz="0" w:space="0" w:color="auto"/>
                                        <w:bottom w:val="none" w:sz="0" w:space="0" w:color="auto"/>
                                        <w:right w:val="none" w:sz="0" w:space="0" w:color="auto"/>
                                      </w:divBdr>
                                      <w:divsChild>
                                        <w:div w:id="418061237">
                                          <w:marLeft w:val="0"/>
                                          <w:marRight w:val="0"/>
                                          <w:marTop w:val="0"/>
                                          <w:marBottom w:val="0"/>
                                          <w:divBdr>
                                            <w:top w:val="none" w:sz="0" w:space="0" w:color="auto"/>
                                            <w:left w:val="none" w:sz="0" w:space="0" w:color="auto"/>
                                            <w:bottom w:val="none" w:sz="0" w:space="0" w:color="auto"/>
                                            <w:right w:val="none" w:sz="0" w:space="0" w:color="auto"/>
                                          </w:divBdr>
                                          <w:divsChild>
                                            <w:div w:id="1223251588">
                                              <w:marLeft w:val="0"/>
                                              <w:marRight w:val="0"/>
                                              <w:marTop w:val="0"/>
                                              <w:marBottom w:val="0"/>
                                              <w:divBdr>
                                                <w:top w:val="none" w:sz="0" w:space="0" w:color="auto"/>
                                                <w:left w:val="none" w:sz="0" w:space="0" w:color="auto"/>
                                                <w:bottom w:val="none" w:sz="0" w:space="0" w:color="auto"/>
                                                <w:right w:val="none" w:sz="0" w:space="0" w:color="auto"/>
                                              </w:divBdr>
                                              <w:divsChild>
                                                <w:div w:id="1966230031">
                                                  <w:marLeft w:val="0"/>
                                                  <w:marRight w:val="0"/>
                                                  <w:marTop w:val="0"/>
                                                  <w:marBottom w:val="0"/>
                                                  <w:divBdr>
                                                    <w:top w:val="none" w:sz="0" w:space="0" w:color="auto"/>
                                                    <w:left w:val="none" w:sz="0" w:space="0" w:color="auto"/>
                                                    <w:bottom w:val="none" w:sz="0" w:space="0" w:color="auto"/>
                                                    <w:right w:val="none" w:sz="0" w:space="0" w:color="auto"/>
                                                  </w:divBdr>
                                                  <w:divsChild>
                                                    <w:div w:id="1946383181">
                                                      <w:marLeft w:val="0"/>
                                                      <w:marRight w:val="0"/>
                                                      <w:marTop w:val="0"/>
                                                      <w:marBottom w:val="0"/>
                                                      <w:divBdr>
                                                        <w:top w:val="none" w:sz="0" w:space="0" w:color="auto"/>
                                                        <w:left w:val="none" w:sz="0" w:space="0" w:color="auto"/>
                                                        <w:bottom w:val="none" w:sz="0" w:space="0" w:color="auto"/>
                                                        <w:right w:val="none" w:sz="0" w:space="0" w:color="auto"/>
                                                      </w:divBdr>
                                                      <w:divsChild>
                                                        <w:div w:id="780535641">
                                                          <w:marLeft w:val="0"/>
                                                          <w:marRight w:val="0"/>
                                                          <w:marTop w:val="0"/>
                                                          <w:marBottom w:val="0"/>
                                                          <w:divBdr>
                                                            <w:top w:val="none" w:sz="0" w:space="0" w:color="auto"/>
                                                            <w:left w:val="none" w:sz="0" w:space="0" w:color="auto"/>
                                                            <w:bottom w:val="none" w:sz="0" w:space="0" w:color="auto"/>
                                                            <w:right w:val="none" w:sz="0" w:space="0" w:color="auto"/>
                                                          </w:divBdr>
                                                          <w:divsChild>
                                                            <w:div w:id="14912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4423816">
      <w:bodyDiv w:val="1"/>
      <w:marLeft w:val="0"/>
      <w:marRight w:val="0"/>
      <w:marTop w:val="0"/>
      <w:marBottom w:val="0"/>
      <w:divBdr>
        <w:top w:val="none" w:sz="0" w:space="0" w:color="auto"/>
        <w:left w:val="none" w:sz="0" w:space="0" w:color="auto"/>
        <w:bottom w:val="none" w:sz="0" w:space="0" w:color="auto"/>
        <w:right w:val="none" w:sz="0" w:space="0" w:color="auto"/>
      </w:divBdr>
      <w:divsChild>
        <w:div w:id="300890651">
          <w:marLeft w:val="0"/>
          <w:marRight w:val="0"/>
          <w:marTop w:val="0"/>
          <w:marBottom w:val="0"/>
          <w:divBdr>
            <w:top w:val="none" w:sz="0" w:space="0" w:color="auto"/>
            <w:left w:val="none" w:sz="0" w:space="0" w:color="auto"/>
            <w:bottom w:val="none" w:sz="0" w:space="0" w:color="auto"/>
            <w:right w:val="none" w:sz="0" w:space="0" w:color="auto"/>
          </w:divBdr>
          <w:divsChild>
            <w:div w:id="1266379233">
              <w:marLeft w:val="0"/>
              <w:marRight w:val="0"/>
              <w:marTop w:val="0"/>
              <w:marBottom w:val="0"/>
              <w:divBdr>
                <w:top w:val="none" w:sz="0" w:space="0" w:color="auto"/>
                <w:left w:val="none" w:sz="0" w:space="0" w:color="auto"/>
                <w:bottom w:val="none" w:sz="0" w:space="0" w:color="auto"/>
                <w:right w:val="none" w:sz="0" w:space="0" w:color="auto"/>
              </w:divBdr>
              <w:divsChild>
                <w:div w:id="716854904">
                  <w:marLeft w:val="0"/>
                  <w:marRight w:val="0"/>
                  <w:marTop w:val="0"/>
                  <w:marBottom w:val="0"/>
                  <w:divBdr>
                    <w:top w:val="none" w:sz="0" w:space="0" w:color="auto"/>
                    <w:left w:val="none" w:sz="0" w:space="0" w:color="auto"/>
                    <w:bottom w:val="none" w:sz="0" w:space="0" w:color="auto"/>
                    <w:right w:val="none" w:sz="0" w:space="0" w:color="auto"/>
                  </w:divBdr>
                  <w:divsChild>
                    <w:div w:id="610161047">
                      <w:marLeft w:val="0"/>
                      <w:marRight w:val="0"/>
                      <w:marTop w:val="0"/>
                      <w:marBottom w:val="0"/>
                      <w:divBdr>
                        <w:top w:val="none" w:sz="0" w:space="0" w:color="auto"/>
                        <w:left w:val="none" w:sz="0" w:space="0" w:color="auto"/>
                        <w:bottom w:val="none" w:sz="0" w:space="0" w:color="auto"/>
                        <w:right w:val="none" w:sz="0" w:space="0" w:color="auto"/>
                      </w:divBdr>
                      <w:divsChild>
                        <w:div w:id="1483615546">
                          <w:marLeft w:val="0"/>
                          <w:marRight w:val="0"/>
                          <w:marTop w:val="0"/>
                          <w:marBottom w:val="0"/>
                          <w:divBdr>
                            <w:top w:val="none" w:sz="0" w:space="0" w:color="auto"/>
                            <w:left w:val="none" w:sz="0" w:space="0" w:color="auto"/>
                            <w:bottom w:val="none" w:sz="0" w:space="0" w:color="auto"/>
                            <w:right w:val="none" w:sz="0" w:space="0" w:color="auto"/>
                          </w:divBdr>
                          <w:divsChild>
                            <w:div w:id="1530530465">
                              <w:marLeft w:val="0"/>
                              <w:marRight w:val="0"/>
                              <w:marTop w:val="0"/>
                              <w:marBottom w:val="0"/>
                              <w:divBdr>
                                <w:top w:val="none" w:sz="0" w:space="0" w:color="auto"/>
                                <w:left w:val="none" w:sz="0" w:space="0" w:color="auto"/>
                                <w:bottom w:val="none" w:sz="0" w:space="0" w:color="auto"/>
                                <w:right w:val="none" w:sz="0" w:space="0" w:color="auto"/>
                              </w:divBdr>
                              <w:divsChild>
                                <w:div w:id="1350567408">
                                  <w:marLeft w:val="0"/>
                                  <w:marRight w:val="0"/>
                                  <w:marTop w:val="0"/>
                                  <w:marBottom w:val="0"/>
                                  <w:divBdr>
                                    <w:top w:val="none" w:sz="0" w:space="0" w:color="auto"/>
                                    <w:left w:val="none" w:sz="0" w:space="0" w:color="auto"/>
                                    <w:bottom w:val="none" w:sz="0" w:space="0" w:color="auto"/>
                                    <w:right w:val="none" w:sz="0" w:space="0" w:color="auto"/>
                                  </w:divBdr>
                                  <w:divsChild>
                                    <w:div w:id="197360581">
                                      <w:marLeft w:val="0"/>
                                      <w:marRight w:val="0"/>
                                      <w:marTop w:val="0"/>
                                      <w:marBottom w:val="0"/>
                                      <w:divBdr>
                                        <w:top w:val="none" w:sz="0" w:space="0" w:color="auto"/>
                                        <w:left w:val="none" w:sz="0" w:space="0" w:color="auto"/>
                                        <w:bottom w:val="none" w:sz="0" w:space="0" w:color="auto"/>
                                        <w:right w:val="none" w:sz="0" w:space="0" w:color="auto"/>
                                      </w:divBdr>
                                      <w:divsChild>
                                        <w:div w:id="1935357402">
                                          <w:marLeft w:val="0"/>
                                          <w:marRight w:val="0"/>
                                          <w:marTop w:val="0"/>
                                          <w:marBottom w:val="0"/>
                                          <w:divBdr>
                                            <w:top w:val="none" w:sz="0" w:space="0" w:color="auto"/>
                                            <w:left w:val="none" w:sz="0" w:space="0" w:color="auto"/>
                                            <w:bottom w:val="none" w:sz="0" w:space="0" w:color="auto"/>
                                            <w:right w:val="none" w:sz="0" w:space="0" w:color="auto"/>
                                          </w:divBdr>
                                          <w:divsChild>
                                            <w:div w:id="590159140">
                                              <w:marLeft w:val="0"/>
                                              <w:marRight w:val="0"/>
                                              <w:marTop w:val="0"/>
                                              <w:marBottom w:val="0"/>
                                              <w:divBdr>
                                                <w:top w:val="none" w:sz="0" w:space="0" w:color="auto"/>
                                                <w:left w:val="none" w:sz="0" w:space="0" w:color="auto"/>
                                                <w:bottom w:val="none" w:sz="0" w:space="0" w:color="auto"/>
                                                <w:right w:val="none" w:sz="0" w:space="0" w:color="auto"/>
                                              </w:divBdr>
                                              <w:divsChild>
                                                <w:div w:id="2038505642">
                                                  <w:marLeft w:val="0"/>
                                                  <w:marRight w:val="0"/>
                                                  <w:marTop w:val="0"/>
                                                  <w:marBottom w:val="0"/>
                                                  <w:divBdr>
                                                    <w:top w:val="none" w:sz="0" w:space="0" w:color="auto"/>
                                                    <w:left w:val="none" w:sz="0" w:space="0" w:color="auto"/>
                                                    <w:bottom w:val="none" w:sz="0" w:space="0" w:color="auto"/>
                                                    <w:right w:val="none" w:sz="0" w:space="0" w:color="auto"/>
                                                  </w:divBdr>
                                                  <w:divsChild>
                                                    <w:div w:id="580800587">
                                                      <w:marLeft w:val="0"/>
                                                      <w:marRight w:val="0"/>
                                                      <w:marTop w:val="0"/>
                                                      <w:marBottom w:val="0"/>
                                                      <w:divBdr>
                                                        <w:top w:val="none" w:sz="0" w:space="0" w:color="auto"/>
                                                        <w:left w:val="none" w:sz="0" w:space="0" w:color="auto"/>
                                                        <w:bottom w:val="none" w:sz="0" w:space="0" w:color="auto"/>
                                                        <w:right w:val="none" w:sz="0" w:space="0" w:color="auto"/>
                                                      </w:divBdr>
                                                      <w:divsChild>
                                                        <w:div w:id="869955730">
                                                          <w:marLeft w:val="0"/>
                                                          <w:marRight w:val="0"/>
                                                          <w:marTop w:val="0"/>
                                                          <w:marBottom w:val="0"/>
                                                          <w:divBdr>
                                                            <w:top w:val="none" w:sz="0" w:space="0" w:color="auto"/>
                                                            <w:left w:val="none" w:sz="0" w:space="0" w:color="auto"/>
                                                            <w:bottom w:val="none" w:sz="0" w:space="0" w:color="auto"/>
                                                            <w:right w:val="none" w:sz="0" w:space="0" w:color="auto"/>
                                                          </w:divBdr>
                                                          <w:divsChild>
                                                            <w:div w:id="13534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367562">
      <w:bodyDiv w:val="1"/>
      <w:marLeft w:val="0"/>
      <w:marRight w:val="0"/>
      <w:marTop w:val="0"/>
      <w:marBottom w:val="0"/>
      <w:divBdr>
        <w:top w:val="none" w:sz="0" w:space="0" w:color="auto"/>
        <w:left w:val="none" w:sz="0" w:space="0" w:color="auto"/>
        <w:bottom w:val="none" w:sz="0" w:space="0" w:color="auto"/>
        <w:right w:val="none" w:sz="0" w:space="0" w:color="auto"/>
      </w:divBdr>
    </w:div>
    <w:div w:id="1063941507">
      <w:bodyDiv w:val="1"/>
      <w:marLeft w:val="0"/>
      <w:marRight w:val="0"/>
      <w:marTop w:val="0"/>
      <w:marBottom w:val="0"/>
      <w:divBdr>
        <w:top w:val="none" w:sz="0" w:space="0" w:color="auto"/>
        <w:left w:val="none" w:sz="0" w:space="0" w:color="auto"/>
        <w:bottom w:val="none" w:sz="0" w:space="0" w:color="auto"/>
        <w:right w:val="none" w:sz="0" w:space="0" w:color="auto"/>
      </w:divBdr>
    </w:div>
    <w:div w:id="1068115495">
      <w:bodyDiv w:val="1"/>
      <w:marLeft w:val="0"/>
      <w:marRight w:val="0"/>
      <w:marTop w:val="0"/>
      <w:marBottom w:val="0"/>
      <w:divBdr>
        <w:top w:val="none" w:sz="0" w:space="0" w:color="auto"/>
        <w:left w:val="none" w:sz="0" w:space="0" w:color="auto"/>
        <w:bottom w:val="none" w:sz="0" w:space="0" w:color="auto"/>
        <w:right w:val="none" w:sz="0" w:space="0" w:color="auto"/>
      </w:divBdr>
    </w:div>
    <w:div w:id="1070351292">
      <w:bodyDiv w:val="1"/>
      <w:marLeft w:val="0"/>
      <w:marRight w:val="0"/>
      <w:marTop w:val="0"/>
      <w:marBottom w:val="0"/>
      <w:divBdr>
        <w:top w:val="none" w:sz="0" w:space="0" w:color="auto"/>
        <w:left w:val="none" w:sz="0" w:space="0" w:color="auto"/>
        <w:bottom w:val="none" w:sz="0" w:space="0" w:color="auto"/>
        <w:right w:val="none" w:sz="0" w:space="0" w:color="auto"/>
      </w:divBdr>
      <w:divsChild>
        <w:div w:id="806166248">
          <w:marLeft w:val="0"/>
          <w:marRight w:val="0"/>
          <w:marTop w:val="0"/>
          <w:marBottom w:val="0"/>
          <w:divBdr>
            <w:top w:val="none" w:sz="0" w:space="0" w:color="auto"/>
            <w:left w:val="none" w:sz="0" w:space="0" w:color="auto"/>
            <w:bottom w:val="none" w:sz="0" w:space="0" w:color="auto"/>
            <w:right w:val="none" w:sz="0" w:space="0" w:color="auto"/>
          </w:divBdr>
          <w:divsChild>
            <w:div w:id="146290109">
              <w:marLeft w:val="0"/>
              <w:marRight w:val="0"/>
              <w:marTop w:val="0"/>
              <w:marBottom w:val="0"/>
              <w:divBdr>
                <w:top w:val="none" w:sz="0" w:space="0" w:color="auto"/>
                <w:left w:val="none" w:sz="0" w:space="0" w:color="auto"/>
                <w:bottom w:val="none" w:sz="0" w:space="0" w:color="auto"/>
                <w:right w:val="none" w:sz="0" w:space="0" w:color="auto"/>
              </w:divBdr>
              <w:divsChild>
                <w:div w:id="2110345472">
                  <w:marLeft w:val="0"/>
                  <w:marRight w:val="0"/>
                  <w:marTop w:val="0"/>
                  <w:marBottom w:val="0"/>
                  <w:divBdr>
                    <w:top w:val="none" w:sz="0" w:space="0" w:color="auto"/>
                    <w:left w:val="none" w:sz="0" w:space="0" w:color="auto"/>
                    <w:bottom w:val="none" w:sz="0" w:space="0" w:color="auto"/>
                    <w:right w:val="none" w:sz="0" w:space="0" w:color="auto"/>
                  </w:divBdr>
                  <w:divsChild>
                    <w:div w:id="1743679926">
                      <w:marLeft w:val="0"/>
                      <w:marRight w:val="0"/>
                      <w:marTop w:val="0"/>
                      <w:marBottom w:val="0"/>
                      <w:divBdr>
                        <w:top w:val="none" w:sz="0" w:space="0" w:color="auto"/>
                        <w:left w:val="none" w:sz="0" w:space="0" w:color="auto"/>
                        <w:bottom w:val="none" w:sz="0" w:space="0" w:color="auto"/>
                        <w:right w:val="none" w:sz="0" w:space="0" w:color="auto"/>
                      </w:divBdr>
                      <w:divsChild>
                        <w:div w:id="1042361803">
                          <w:marLeft w:val="0"/>
                          <w:marRight w:val="0"/>
                          <w:marTop w:val="0"/>
                          <w:marBottom w:val="0"/>
                          <w:divBdr>
                            <w:top w:val="none" w:sz="0" w:space="0" w:color="auto"/>
                            <w:left w:val="none" w:sz="0" w:space="0" w:color="auto"/>
                            <w:bottom w:val="none" w:sz="0" w:space="0" w:color="auto"/>
                            <w:right w:val="none" w:sz="0" w:space="0" w:color="auto"/>
                          </w:divBdr>
                          <w:divsChild>
                            <w:div w:id="793182390">
                              <w:marLeft w:val="0"/>
                              <w:marRight w:val="0"/>
                              <w:marTop w:val="0"/>
                              <w:marBottom w:val="0"/>
                              <w:divBdr>
                                <w:top w:val="none" w:sz="0" w:space="0" w:color="auto"/>
                                <w:left w:val="none" w:sz="0" w:space="0" w:color="auto"/>
                                <w:bottom w:val="none" w:sz="0" w:space="0" w:color="auto"/>
                                <w:right w:val="none" w:sz="0" w:space="0" w:color="auto"/>
                              </w:divBdr>
                              <w:divsChild>
                                <w:div w:id="828792726">
                                  <w:marLeft w:val="0"/>
                                  <w:marRight w:val="0"/>
                                  <w:marTop w:val="0"/>
                                  <w:marBottom w:val="0"/>
                                  <w:divBdr>
                                    <w:top w:val="none" w:sz="0" w:space="0" w:color="auto"/>
                                    <w:left w:val="none" w:sz="0" w:space="0" w:color="auto"/>
                                    <w:bottom w:val="none" w:sz="0" w:space="0" w:color="auto"/>
                                    <w:right w:val="none" w:sz="0" w:space="0" w:color="auto"/>
                                  </w:divBdr>
                                  <w:divsChild>
                                    <w:div w:id="1473134578">
                                      <w:marLeft w:val="0"/>
                                      <w:marRight w:val="0"/>
                                      <w:marTop w:val="0"/>
                                      <w:marBottom w:val="0"/>
                                      <w:divBdr>
                                        <w:top w:val="none" w:sz="0" w:space="0" w:color="auto"/>
                                        <w:left w:val="none" w:sz="0" w:space="0" w:color="auto"/>
                                        <w:bottom w:val="none" w:sz="0" w:space="0" w:color="auto"/>
                                        <w:right w:val="none" w:sz="0" w:space="0" w:color="auto"/>
                                      </w:divBdr>
                                      <w:divsChild>
                                        <w:div w:id="783964308">
                                          <w:marLeft w:val="0"/>
                                          <w:marRight w:val="0"/>
                                          <w:marTop w:val="0"/>
                                          <w:marBottom w:val="0"/>
                                          <w:divBdr>
                                            <w:top w:val="none" w:sz="0" w:space="0" w:color="auto"/>
                                            <w:left w:val="none" w:sz="0" w:space="0" w:color="auto"/>
                                            <w:bottom w:val="none" w:sz="0" w:space="0" w:color="auto"/>
                                            <w:right w:val="none" w:sz="0" w:space="0" w:color="auto"/>
                                          </w:divBdr>
                                          <w:divsChild>
                                            <w:div w:id="1667173798">
                                              <w:marLeft w:val="0"/>
                                              <w:marRight w:val="0"/>
                                              <w:marTop w:val="0"/>
                                              <w:marBottom w:val="0"/>
                                              <w:divBdr>
                                                <w:top w:val="none" w:sz="0" w:space="0" w:color="auto"/>
                                                <w:left w:val="none" w:sz="0" w:space="0" w:color="auto"/>
                                                <w:bottom w:val="none" w:sz="0" w:space="0" w:color="auto"/>
                                                <w:right w:val="none" w:sz="0" w:space="0" w:color="auto"/>
                                              </w:divBdr>
                                              <w:divsChild>
                                                <w:div w:id="91634661">
                                                  <w:marLeft w:val="0"/>
                                                  <w:marRight w:val="0"/>
                                                  <w:marTop w:val="0"/>
                                                  <w:marBottom w:val="0"/>
                                                  <w:divBdr>
                                                    <w:top w:val="none" w:sz="0" w:space="0" w:color="auto"/>
                                                    <w:left w:val="none" w:sz="0" w:space="0" w:color="auto"/>
                                                    <w:bottom w:val="none" w:sz="0" w:space="0" w:color="auto"/>
                                                    <w:right w:val="none" w:sz="0" w:space="0" w:color="auto"/>
                                                  </w:divBdr>
                                                  <w:divsChild>
                                                    <w:div w:id="1259750552">
                                                      <w:marLeft w:val="0"/>
                                                      <w:marRight w:val="0"/>
                                                      <w:marTop w:val="0"/>
                                                      <w:marBottom w:val="0"/>
                                                      <w:divBdr>
                                                        <w:top w:val="none" w:sz="0" w:space="0" w:color="auto"/>
                                                        <w:left w:val="none" w:sz="0" w:space="0" w:color="auto"/>
                                                        <w:bottom w:val="none" w:sz="0" w:space="0" w:color="auto"/>
                                                        <w:right w:val="none" w:sz="0" w:space="0" w:color="auto"/>
                                                      </w:divBdr>
                                                      <w:divsChild>
                                                        <w:div w:id="919368040">
                                                          <w:marLeft w:val="0"/>
                                                          <w:marRight w:val="0"/>
                                                          <w:marTop w:val="0"/>
                                                          <w:marBottom w:val="0"/>
                                                          <w:divBdr>
                                                            <w:top w:val="none" w:sz="0" w:space="0" w:color="auto"/>
                                                            <w:left w:val="none" w:sz="0" w:space="0" w:color="auto"/>
                                                            <w:bottom w:val="none" w:sz="0" w:space="0" w:color="auto"/>
                                                            <w:right w:val="none" w:sz="0" w:space="0" w:color="auto"/>
                                                          </w:divBdr>
                                                          <w:divsChild>
                                                            <w:div w:id="13948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3141699">
      <w:bodyDiv w:val="1"/>
      <w:marLeft w:val="0"/>
      <w:marRight w:val="0"/>
      <w:marTop w:val="0"/>
      <w:marBottom w:val="0"/>
      <w:divBdr>
        <w:top w:val="none" w:sz="0" w:space="0" w:color="auto"/>
        <w:left w:val="none" w:sz="0" w:space="0" w:color="auto"/>
        <w:bottom w:val="none" w:sz="0" w:space="0" w:color="auto"/>
        <w:right w:val="none" w:sz="0" w:space="0" w:color="auto"/>
      </w:divBdr>
    </w:div>
    <w:div w:id="1085955536">
      <w:bodyDiv w:val="1"/>
      <w:marLeft w:val="0"/>
      <w:marRight w:val="0"/>
      <w:marTop w:val="0"/>
      <w:marBottom w:val="0"/>
      <w:divBdr>
        <w:top w:val="none" w:sz="0" w:space="0" w:color="auto"/>
        <w:left w:val="none" w:sz="0" w:space="0" w:color="auto"/>
        <w:bottom w:val="none" w:sz="0" w:space="0" w:color="auto"/>
        <w:right w:val="none" w:sz="0" w:space="0" w:color="auto"/>
      </w:divBdr>
      <w:divsChild>
        <w:div w:id="2137285375">
          <w:marLeft w:val="0"/>
          <w:marRight w:val="0"/>
          <w:marTop w:val="0"/>
          <w:marBottom w:val="0"/>
          <w:divBdr>
            <w:top w:val="none" w:sz="0" w:space="0" w:color="auto"/>
            <w:left w:val="none" w:sz="0" w:space="0" w:color="auto"/>
            <w:bottom w:val="none" w:sz="0" w:space="0" w:color="auto"/>
            <w:right w:val="none" w:sz="0" w:space="0" w:color="auto"/>
          </w:divBdr>
          <w:divsChild>
            <w:div w:id="766073601">
              <w:marLeft w:val="0"/>
              <w:marRight w:val="0"/>
              <w:marTop w:val="0"/>
              <w:marBottom w:val="0"/>
              <w:divBdr>
                <w:top w:val="none" w:sz="0" w:space="0" w:color="auto"/>
                <w:left w:val="none" w:sz="0" w:space="0" w:color="auto"/>
                <w:bottom w:val="none" w:sz="0" w:space="0" w:color="auto"/>
                <w:right w:val="none" w:sz="0" w:space="0" w:color="auto"/>
              </w:divBdr>
              <w:divsChild>
                <w:div w:id="1604219980">
                  <w:marLeft w:val="0"/>
                  <w:marRight w:val="0"/>
                  <w:marTop w:val="0"/>
                  <w:marBottom w:val="0"/>
                  <w:divBdr>
                    <w:top w:val="none" w:sz="0" w:space="0" w:color="auto"/>
                    <w:left w:val="none" w:sz="0" w:space="0" w:color="auto"/>
                    <w:bottom w:val="none" w:sz="0" w:space="0" w:color="auto"/>
                    <w:right w:val="none" w:sz="0" w:space="0" w:color="auto"/>
                  </w:divBdr>
                </w:div>
              </w:divsChild>
            </w:div>
            <w:div w:id="1862276354">
              <w:marLeft w:val="0"/>
              <w:marRight w:val="0"/>
              <w:marTop w:val="0"/>
              <w:marBottom w:val="0"/>
              <w:divBdr>
                <w:top w:val="none" w:sz="0" w:space="0" w:color="auto"/>
                <w:left w:val="none" w:sz="0" w:space="0" w:color="auto"/>
                <w:bottom w:val="none" w:sz="0" w:space="0" w:color="auto"/>
                <w:right w:val="none" w:sz="0" w:space="0" w:color="auto"/>
              </w:divBdr>
              <w:divsChild>
                <w:div w:id="1822699296">
                  <w:marLeft w:val="0"/>
                  <w:marRight w:val="0"/>
                  <w:marTop w:val="0"/>
                  <w:marBottom w:val="120"/>
                  <w:divBdr>
                    <w:top w:val="none" w:sz="0" w:space="0" w:color="auto"/>
                    <w:left w:val="none" w:sz="0" w:space="0" w:color="auto"/>
                    <w:bottom w:val="none" w:sz="0" w:space="0" w:color="auto"/>
                    <w:right w:val="none" w:sz="0" w:space="0" w:color="auto"/>
                  </w:divBdr>
                  <w:divsChild>
                    <w:div w:id="139082439">
                      <w:marLeft w:val="0"/>
                      <w:marRight w:val="0"/>
                      <w:marTop w:val="0"/>
                      <w:marBottom w:val="0"/>
                      <w:divBdr>
                        <w:top w:val="none" w:sz="0" w:space="0" w:color="auto"/>
                        <w:left w:val="none" w:sz="0" w:space="0" w:color="auto"/>
                        <w:bottom w:val="none" w:sz="0" w:space="0" w:color="auto"/>
                        <w:right w:val="none" w:sz="0" w:space="0" w:color="auto"/>
                      </w:divBdr>
                      <w:divsChild>
                        <w:div w:id="1722556803">
                          <w:marLeft w:val="0"/>
                          <w:marRight w:val="0"/>
                          <w:marTop w:val="0"/>
                          <w:marBottom w:val="0"/>
                          <w:divBdr>
                            <w:top w:val="none" w:sz="0" w:space="0" w:color="auto"/>
                            <w:left w:val="none" w:sz="0" w:space="0" w:color="auto"/>
                            <w:bottom w:val="none" w:sz="0" w:space="0" w:color="auto"/>
                            <w:right w:val="none" w:sz="0" w:space="0" w:color="auto"/>
                          </w:divBdr>
                        </w:div>
                        <w:div w:id="978650289">
                          <w:marLeft w:val="0"/>
                          <w:marRight w:val="0"/>
                          <w:marTop w:val="0"/>
                          <w:marBottom w:val="0"/>
                          <w:divBdr>
                            <w:top w:val="none" w:sz="0" w:space="0" w:color="auto"/>
                            <w:left w:val="none" w:sz="0" w:space="0" w:color="auto"/>
                            <w:bottom w:val="none" w:sz="0" w:space="0" w:color="auto"/>
                            <w:right w:val="none" w:sz="0" w:space="0" w:color="auto"/>
                          </w:divBdr>
                        </w:div>
                        <w:div w:id="379212759">
                          <w:marLeft w:val="0"/>
                          <w:marRight w:val="0"/>
                          <w:marTop w:val="0"/>
                          <w:marBottom w:val="0"/>
                          <w:divBdr>
                            <w:top w:val="none" w:sz="0" w:space="0" w:color="auto"/>
                            <w:left w:val="none" w:sz="0" w:space="0" w:color="auto"/>
                            <w:bottom w:val="none" w:sz="0" w:space="0" w:color="auto"/>
                            <w:right w:val="none" w:sz="0" w:space="0" w:color="auto"/>
                          </w:divBdr>
                        </w:div>
                        <w:div w:id="1733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565947">
          <w:marLeft w:val="0"/>
          <w:marRight w:val="0"/>
          <w:marTop w:val="199"/>
          <w:marBottom w:val="0"/>
          <w:divBdr>
            <w:top w:val="none" w:sz="0" w:space="0" w:color="auto"/>
            <w:left w:val="none" w:sz="0" w:space="0" w:color="auto"/>
            <w:bottom w:val="none" w:sz="0" w:space="0" w:color="auto"/>
            <w:right w:val="none" w:sz="0" w:space="0" w:color="auto"/>
          </w:divBdr>
        </w:div>
      </w:divsChild>
    </w:div>
    <w:div w:id="1087338221">
      <w:bodyDiv w:val="1"/>
      <w:marLeft w:val="0"/>
      <w:marRight w:val="0"/>
      <w:marTop w:val="0"/>
      <w:marBottom w:val="0"/>
      <w:divBdr>
        <w:top w:val="none" w:sz="0" w:space="0" w:color="auto"/>
        <w:left w:val="none" w:sz="0" w:space="0" w:color="auto"/>
        <w:bottom w:val="none" w:sz="0" w:space="0" w:color="auto"/>
        <w:right w:val="none" w:sz="0" w:space="0" w:color="auto"/>
      </w:divBdr>
      <w:divsChild>
        <w:div w:id="1958563820">
          <w:marLeft w:val="0"/>
          <w:marRight w:val="0"/>
          <w:marTop w:val="0"/>
          <w:marBottom w:val="0"/>
          <w:divBdr>
            <w:top w:val="none" w:sz="0" w:space="0" w:color="auto"/>
            <w:left w:val="none" w:sz="0" w:space="0" w:color="auto"/>
            <w:bottom w:val="none" w:sz="0" w:space="0" w:color="auto"/>
            <w:right w:val="none" w:sz="0" w:space="0" w:color="auto"/>
          </w:divBdr>
          <w:divsChild>
            <w:div w:id="1458068119">
              <w:marLeft w:val="0"/>
              <w:marRight w:val="0"/>
              <w:marTop w:val="0"/>
              <w:marBottom w:val="0"/>
              <w:divBdr>
                <w:top w:val="none" w:sz="0" w:space="0" w:color="auto"/>
                <w:left w:val="none" w:sz="0" w:space="0" w:color="auto"/>
                <w:bottom w:val="none" w:sz="0" w:space="0" w:color="auto"/>
                <w:right w:val="none" w:sz="0" w:space="0" w:color="auto"/>
              </w:divBdr>
              <w:divsChild>
                <w:div w:id="1780757660">
                  <w:marLeft w:val="0"/>
                  <w:marRight w:val="0"/>
                  <w:marTop w:val="0"/>
                  <w:marBottom w:val="0"/>
                  <w:divBdr>
                    <w:top w:val="none" w:sz="0" w:space="0" w:color="auto"/>
                    <w:left w:val="none" w:sz="0" w:space="0" w:color="auto"/>
                    <w:bottom w:val="none" w:sz="0" w:space="0" w:color="auto"/>
                    <w:right w:val="none" w:sz="0" w:space="0" w:color="auto"/>
                  </w:divBdr>
                  <w:divsChild>
                    <w:div w:id="1384984318">
                      <w:marLeft w:val="0"/>
                      <w:marRight w:val="0"/>
                      <w:marTop w:val="0"/>
                      <w:marBottom w:val="0"/>
                      <w:divBdr>
                        <w:top w:val="none" w:sz="0" w:space="0" w:color="auto"/>
                        <w:left w:val="none" w:sz="0" w:space="0" w:color="auto"/>
                        <w:bottom w:val="none" w:sz="0" w:space="0" w:color="auto"/>
                        <w:right w:val="none" w:sz="0" w:space="0" w:color="auto"/>
                      </w:divBdr>
                      <w:divsChild>
                        <w:div w:id="1606884139">
                          <w:marLeft w:val="0"/>
                          <w:marRight w:val="0"/>
                          <w:marTop w:val="0"/>
                          <w:marBottom w:val="0"/>
                          <w:divBdr>
                            <w:top w:val="none" w:sz="0" w:space="0" w:color="auto"/>
                            <w:left w:val="none" w:sz="0" w:space="0" w:color="auto"/>
                            <w:bottom w:val="none" w:sz="0" w:space="0" w:color="auto"/>
                            <w:right w:val="none" w:sz="0" w:space="0" w:color="auto"/>
                          </w:divBdr>
                          <w:divsChild>
                            <w:div w:id="1660158842">
                              <w:marLeft w:val="0"/>
                              <w:marRight w:val="0"/>
                              <w:marTop w:val="0"/>
                              <w:marBottom w:val="0"/>
                              <w:divBdr>
                                <w:top w:val="none" w:sz="0" w:space="0" w:color="auto"/>
                                <w:left w:val="none" w:sz="0" w:space="0" w:color="auto"/>
                                <w:bottom w:val="none" w:sz="0" w:space="0" w:color="auto"/>
                                <w:right w:val="none" w:sz="0" w:space="0" w:color="auto"/>
                              </w:divBdr>
                              <w:divsChild>
                                <w:div w:id="205989550">
                                  <w:marLeft w:val="0"/>
                                  <w:marRight w:val="0"/>
                                  <w:marTop w:val="0"/>
                                  <w:marBottom w:val="0"/>
                                  <w:divBdr>
                                    <w:top w:val="none" w:sz="0" w:space="0" w:color="auto"/>
                                    <w:left w:val="none" w:sz="0" w:space="0" w:color="auto"/>
                                    <w:bottom w:val="none" w:sz="0" w:space="0" w:color="auto"/>
                                    <w:right w:val="none" w:sz="0" w:space="0" w:color="auto"/>
                                  </w:divBdr>
                                  <w:divsChild>
                                    <w:div w:id="595483868">
                                      <w:marLeft w:val="0"/>
                                      <w:marRight w:val="0"/>
                                      <w:marTop w:val="0"/>
                                      <w:marBottom w:val="0"/>
                                      <w:divBdr>
                                        <w:top w:val="none" w:sz="0" w:space="0" w:color="auto"/>
                                        <w:left w:val="none" w:sz="0" w:space="0" w:color="auto"/>
                                        <w:bottom w:val="none" w:sz="0" w:space="0" w:color="auto"/>
                                        <w:right w:val="none" w:sz="0" w:space="0" w:color="auto"/>
                                      </w:divBdr>
                                      <w:divsChild>
                                        <w:div w:id="213009417">
                                          <w:marLeft w:val="0"/>
                                          <w:marRight w:val="0"/>
                                          <w:marTop w:val="0"/>
                                          <w:marBottom w:val="0"/>
                                          <w:divBdr>
                                            <w:top w:val="none" w:sz="0" w:space="0" w:color="auto"/>
                                            <w:left w:val="none" w:sz="0" w:space="0" w:color="auto"/>
                                            <w:bottom w:val="none" w:sz="0" w:space="0" w:color="auto"/>
                                            <w:right w:val="none" w:sz="0" w:space="0" w:color="auto"/>
                                          </w:divBdr>
                                          <w:divsChild>
                                            <w:div w:id="1813058775">
                                              <w:marLeft w:val="0"/>
                                              <w:marRight w:val="0"/>
                                              <w:marTop w:val="0"/>
                                              <w:marBottom w:val="0"/>
                                              <w:divBdr>
                                                <w:top w:val="none" w:sz="0" w:space="0" w:color="auto"/>
                                                <w:left w:val="none" w:sz="0" w:space="0" w:color="auto"/>
                                                <w:bottom w:val="none" w:sz="0" w:space="0" w:color="auto"/>
                                                <w:right w:val="none" w:sz="0" w:space="0" w:color="auto"/>
                                              </w:divBdr>
                                              <w:divsChild>
                                                <w:div w:id="1839687463">
                                                  <w:marLeft w:val="0"/>
                                                  <w:marRight w:val="0"/>
                                                  <w:marTop w:val="0"/>
                                                  <w:marBottom w:val="0"/>
                                                  <w:divBdr>
                                                    <w:top w:val="none" w:sz="0" w:space="0" w:color="auto"/>
                                                    <w:left w:val="none" w:sz="0" w:space="0" w:color="auto"/>
                                                    <w:bottom w:val="none" w:sz="0" w:space="0" w:color="auto"/>
                                                    <w:right w:val="none" w:sz="0" w:space="0" w:color="auto"/>
                                                  </w:divBdr>
                                                  <w:divsChild>
                                                    <w:div w:id="1280258615">
                                                      <w:marLeft w:val="0"/>
                                                      <w:marRight w:val="0"/>
                                                      <w:marTop w:val="0"/>
                                                      <w:marBottom w:val="0"/>
                                                      <w:divBdr>
                                                        <w:top w:val="none" w:sz="0" w:space="0" w:color="auto"/>
                                                        <w:left w:val="none" w:sz="0" w:space="0" w:color="auto"/>
                                                        <w:bottom w:val="none" w:sz="0" w:space="0" w:color="auto"/>
                                                        <w:right w:val="none" w:sz="0" w:space="0" w:color="auto"/>
                                                      </w:divBdr>
                                                      <w:divsChild>
                                                        <w:div w:id="530460140">
                                                          <w:marLeft w:val="0"/>
                                                          <w:marRight w:val="0"/>
                                                          <w:marTop w:val="0"/>
                                                          <w:marBottom w:val="0"/>
                                                          <w:divBdr>
                                                            <w:top w:val="none" w:sz="0" w:space="0" w:color="auto"/>
                                                            <w:left w:val="none" w:sz="0" w:space="0" w:color="auto"/>
                                                            <w:bottom w:val="none" w:sz="0" w:space="0" w:color="auto"/>
                                                            <w:right w:val="none" w:sz="0" w:space="0" w:color="auto"/>
                                                          </w:divBdr>
                                                          <w:divsChild>
                                                            <w:div w:id="6233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578785">
      <w:bodyDiv w:val="1"/>
      <w:marLeft w:val="0"/>
      <w:marRight w:val="0"/>
      <w:marTop w:val="0"/>
      <w:marBottom w:val="0"/>
      <w:divBdr>
        <w:top w:val="none" w:sz="0" w:space="0" w:color="auto"/>
        <w:left w:val="none" w:sz="0" w:space="0" w:color="auto"/>
        <w:bottom w:val="none" w:sz="0" w:space="0" w:color="auto"/>
        <w:right w:val="none" w:sz="0" w:space="0" w:color="auto"/>
      </w:divBdr>
    </w:div>
    <w:div w:id="1089157382">
      <w:bodyDiv w:val="1"/>
      <w:marLeft w:val="0"/>
      <w:marRight w:val="0"/>
      <w:marTop w:val="0"/>
      <w:marBottom w:val="0"/>
      <w:divBdr>
        <w:top w:val="none" w:sz="0" w:space="0" w:color="auto"/>
        <w:left w:val="none" w:sz="0" w:space="0" w:color="auto"/>
        <w:bottom w:val="none" w:sz="0" w:space="0" w:color="auto"/>
        <w:right w:val="none" w:sz="0" w:space="0" w:color="auto"/>
      </w:divBdr>
      <w:divsChild>
        <w:div w:id="1503885509">
          <w:marLeft w:val="0"/>
          <w:marRight w:val="0"/>
          <w:marTop w:val="0"/>
          <w:marBottom w:val="0"/>
          <w:divBdr>
            <w:top w:val="none" w:sz="0" w:space="0" w:color="auto"/>
            <w:left w:val="none" w:sz="0" w:space="0" w:color="auto"/>
            <w:bottom w:val="none" w:sz="0" w:space="0" w:color="auto"/>
            <w:right w:val="none" w:sz="0" w:space="0" w:color="auto"/>
          </w:divBdr>
          <w:divsChild>
            <w:div w:id="939533987">
              <w:marLeft w:val="0"/>
              <w:marRight w:val="0"/>
              <w:marTop w:val="0"/>
              <w:marBottom w:val="0"/>
              <w:divBdr>
                <w:top w:val="none" w:sz="0" w:space="0" w:color="auto"/>
                <w:left w:val="none" w:sz="0" w:space="0" w:color="auto"/>
                <w:bottom w:val="none" w:sz="0" w:space="0" w:color="auto"/>
                <w:right w:val="none" w:sz="0" w:space="0" w:color="auto"/>
              </w:divBdr>
              <w:divsChild>
                <w:div w:id="46226283">
                  <w:marLeft w:val="0"/>
                  <w:marRight w:val="0"/>
                  <w:marTop w:val="0"/>
                  <w:marBottom w:val="0"/>
                  <w:divBdr>
                    <w:top w:val="none" w:sz="0" w:space="0" w:color="auto"/>
                    <w:left w:val="none" w:sz="0" w:space="0" w:color="auto"/>
                    <w:bottom w:val="none" w:sz="0" w:space="0" w:color="auto"/>
                    <w:right w:val="none" w:sz="0" w:space="0" w:color="auto"/>
                  </w:divBdr>
                  <w:divsChild>
                    <w:div w:id="727648814">
                      <w:marLeft w:val="0"/>
                      <w:marRight w:val="0"/>
                      <w:marTop w:val="0"/>
                      <w:marBottom w:val="0"/>
                      <w:divBdr>
                        <w:top w:val="none" w:sz="0" w:space="0" w:color="auto"/>
                        <w:left w:val="none" w:sz="0" w:space="0" w:color="auto"/>
                        <w:bottom w:val="none" w:sz="0" w:space="0" w:color="auto"/>
                        <w:right w:val="none" w:sz="0" w:space="0" w:color="auto"/>
                      </w:divBdr>
                      <w:divsChild>
                        <w:div w:id="667247277">
                          <w:marLeft w:val="0"/>
                          <w:marRight w:val="0"/>
                          <w:marTop w:val="0"/>
                          <w:marBottom w:val="0"/>
                          <w:divBdr>
                            <w:top w:val="none" w:sz="0" w:space="0" w:color="auto"/>
                            <w:left w:val="none" w:sz="0" w:space="0" w:color="auto"/>
                            <w:bottom w:val="none" w:sz="0" w:space="0" w:color="auto"/>
                            <w:right w:val="none" w:sz="0" w:space="0" w:color="auto"/>
                          </w:divBdr>
                          <w:divsChild>
                            <w:div w:id="675109668">
                              <w:marLeft w:val="0"/>
                              <w:marRight w:val="0"/>
                              <w:marTop w:val="0"/>
                              <w:marBottom w:val="0"/>
                              <w:divBdr>
                                <w:top w:val="none" w:sz="0" w:space="0" w:color="auto"/>
                                <w:left w:val="none" w:sz="0" w:space="0" w:color="auto"/>
                                <w:bottom w:val="none" w:sz="0" w:space="0" w:color="auto"/>
                                <w:right w:val="none" w:sz="0" w:space="0" w:color="auto"/>
                              </w:divBdr>
                              <w:divsChild>
                                <w:div w:id="788940065">
                                  <w:marLeft w:val="0"/>
                                  <w:marRight w:val="0"/>
                                  <w:marTop w:val="0"/>
                                  <w:marBottom w:val="0"/>
                                  <w:divBdr>
                                    <w:top w:val="none" w:sz="0" w:space="0" w:color="auto"/>
                                    <w:left w:val="none" w:sz="0" w:space="0" w:color="auto"/>
                                    <w:bottom w:val="none" w:sz="0" w:space="0" w:color="auto"/>
                                    <w:right w:val="none" w:sz="0" w:space="0" w:color="auto"/>
                                  </w:divBdr>
                                  <w:divsChild>
                                    <w:div w:id="155997621">
                                      <w:marLeft w:val="0"/>
                                      <w:marRight w:val="0"/>
                                      <w:marTop w:val="0"/>
                                      <w:marBottom w:val="0"/>
                                      <w:divBdr>
                                        <w:top w:val="none" w:sz="0" w:space="0" w:color="auto"/>
                                        <w:left w:val="none" w:sz="0" w:space="0" w:color="auto"/>
                                        <w:bottom w:val="none" w:sz="0" w:space="0" w:color="auto"/>
                                        <w:right w:val="none" w:sz="0" w:space="0" w:color="auto"/>
                                      </w:divBdr>
                                      <w:divsChild>
                                        <w:div w:id="868763817">
                                          <w:marLeft w:val="0"/>
                                          <w:marRight w:val="0"/>
                                          <w:marTop w:val="0"/>
                                          <w:marBottom w:val="0"/>
                                          <w:divBdr>
                                            <w:top w:val="none" w:sz="0" w:space="0" w:color="auto"/>
                                            <w:left w:val="none" w:sz="0" w:space="0" w:color="auto"/>
                                            <w:bottom w:val="none" w:sz="0" w:space="0" w:color="auto"/>
                                            <w:right w:val="none" w:sz="0" w:space="0" w:color="auto"/>
                                          </w:divBdr>
                                          <w:divsChild>
                                            <w:div w:id="1461725391">
                                              <w:marLeft w:val="0"/>
                                              <w:marRight w:val="0"/>
                                              <w:marTop w:val="0"/>
                                              <w:marBottom w:val="0"/>
                                              <w:divBdr>
                                                <w:top w:val="none" w:sz="0" w:space="0" w:color="auto"/>
                                                <w:left w:val="none" w:sz="0" w:space="0" w:color="auto"/>
                                                <w:bottom w:val="none" w:sz="0" w:space="0" w:color="auto"/>
                                                <w:right w:val="none" w:sz="0" w:space="0" w:color="auto"/>
                                              </w:divBdr>
                                              <w:divsChild>
                                                <w:div w:id="1962301885">
                                                  <w:marLeft w:val="0"/>
                                                  <w:marRight w:val="0"/>
                                                  <w:marTop w:val="0"/>
                                                  <w:marBottom w:val="0"/>
                                                  <w:divBdr>
                                                    <w:top w:val="none" w:sz="0" w:space="0" w:color="auto"/>
                                                    <w:left w:val="none" w:sz="0" w:space="0" w:color="auto"/>
                                                    <w:bottom w:val="none" w:sz="0" w:space="0" w:color="auto"/>
                                                    <w:right w:val="none" w:sz="0" w:space="0" w:color="auto"/>
                                                  </w:divBdr>
                                                  <w:divsChild>
                                                    <w:div w:id="793213223">
                                                      <w:marLeft w:val="0"/>
                                                      <w:marRight w:val="0"/>
                                                      <w:marTop w:val="0"/>
                                                      <w:marBottom w:val="0"/>
                                                      <w:divBdr>
                                                        <w:top w:val="none" w:sz="0" w:space="0" w:color="auto"/>
                                                        <w:left w:val="none" w:sz="0" w:space="0" w:color="auto"/>
                                                        <w:bottom w:val="none" w:sz="0" w:space="0" w:color="auto"/>
                                                        <w:right w:val="none" w:sz="0" w:space="0" w:color="auto"/>
                                                      </w:divBdr>
                                                      <w:divsChild>
                                                        <w:div w:id="1430664584">
                                                          <w:marLeft w:val="0"/>
                                                          <w:marRight w:val="0"/>
                                                          <w:marTop w:val="0"/>
                                                          <w:marBottom w:val="0"/>
                                                          <w:divBdr>
                                                            <w:top w:val="none" w:sz="0" w:space="0" w:color="auto"/>
                                                            <w:left w:val="none" w:sz="0" w:space="0" w:color="auto"/>
                                                            <w:bottom w:val="none" w:sz="0" w:space="0" w:color="auto"/>
                                                            <w:right w:val="none" w:sz="0" w:space="0" w:color="auto"/>
                                                          </w:divBdr>
                                                          <w:divsChild>
                                                            <w:div w:id="18121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9352605">
      <w:bodyDiv w:val="1"/>
      <w:marLeft w:val="0"/>
      <w:marRight w:val="0"/>
      <w:marTop w:val="0"/>
      <w:marBottom w:val="0"/>
      <w:divBdr>
        <w:top w:val="none" w:sz="0" w:space="0" w:color="auto"/>
        <w:left w:val="none" w:sz="0" w:space="0" w:color="auto"/>
        <w:bottom w:val="none" w:sz="0" w:space="0" w:color="auto"/>
        <w:right w:val="none" w:sz="0" w:space="0" w:color="auto"/>
      </w:divBdr>
      <w:divsChild>
        <w:div w:id="1048844865">
          <w:marLeft w:val="0"/>
          <w:marRight w:val="0"/>
          <w:marTop w:val="0"/>
          <w:marBottom w:val="0"/>
          <w:divBdr>
            <w:top w:val="none" w:sz="0" w:space="0" w:color="auto"/>
            <w:left w:val="none" w:sz="0" w:space="0" w:color="auto"/>
            <w:bottom w:val="none" w:sz="0" w:space="0" w:color="auto"/>
            <w:right w:val="none" w:sz="0" w:space="0" w:color="auto"/>
          </w:divBdr>
          <w:divsChild>
            <w:div w:id="319232777">
              <w:marLeft w:val="0"/>
              <w:marRight w:val="0"/>
              <w:marTop w:val="0"/>
              <w:marBottom w:val="0"/>
              <w:divBdr>
                <w:top w:val="none" w:sz="0" w:space="0" w:color="auto"/>
                <w:left w:val="none" w:sz="0" w:space="0" w:color="auto"/>
                <w:bottom w:val="none" w:sz="0" w:space="0" w:color="auto"/>
                <w:right w:val="none" w:sz="0" w:space="0" w:color="auto"/>
              </w:divBdr>
              <w:divsChild>
                <w:div w:id="893279255">
                  <w:marLeft w:val="0"/>
                  <w:marRight w:val="0"/>
                  <w:marTop w:val="0"/>
                  <w:marBottom w:val="0"/>
                  <w:divBdr>
                    <w:top w:val="none" w:sz="0" w:space="0" w:color="auto"/>
                    <w:left w:val="none" w:sz="0" w:space="0" w:color="auto"/>
                    <w:bottom w:val="none" w:sz="0" w:space="0" w:color="auto"/>
                    <w:right w:val="none" w:sz="0" w:space="0" w:color="auto"/>
                  </w:divBdr>
                  <w:divsChild>
                    <w:div w:id="1501654555">
                      <w:marLeft w:val="0"/>
                      <w:marRight w:val="0"/>
                      <w:marTop w:val="0"/>
                      <w:marBottom w:val="0"/>
                      <w:divBdr>
                        <w:top w:val="none" w:sz="0" w:space="0" w:color="auto"/>
                        <w:left w:val="none" w:sz="0" w:space="0" w:color="auto"/>
                        <w:bottom w:val="none" w:sz="0" w:space="0" w:color="auto"/>
                        <w:right w:val="none" w:sz="0" w:space="0" w:color="auto"/>
                      </w:divBdr>
                      <w:divsChild>
                        <w:div w:id="2112387446">
                          <w:marLeft w:val="0"/>
                          <w:marRight w:val="0"/>
                          <w:marTop w:val="0"/>
                          <w:marBottom w:val="0"/>
                          <w:divBdr>
                            <w:top w:val="none" w:sz="0" w:space="0" w:color="auto"/>
                            <w:left w:val="none" w:sz="0" w:space="0" w:color="auto"/>
                            <w:bottom w:val="none" w:sz="0" w:space="0" w:color="auto"/>
                            <w:right w:val="none" w:sz="0" w:space="0" w:color="auto"/>
                          </w:divBdr>
                          <w:divsChild>
                            <w:div w:id="1727756350">
                              <w:marLeft w:val="0"/>
                              <w:marRight w:val="0"/>
                              <w:marTop w:val="0"/>
                              <w:marBottom w:val="0"/>
                              <w:divBdr>
                                <w:top w:val="none" w:sz="0" w:space="0" w:color="auto"/>
                                <w:left w:val="none" w:sz="0" w:space="0" w:color="auto"/>
                                <w:bottom w:val="none" w:sz="0" w:space="0" w:color="auto"/>
                                <w:right w:val="none" w:sz="0" w:space="0" w:color="auto"/>
                              </w:divBdr>
                              <w:divsChild>
                                <w:div w:id="398287208">
                                  <w:marLeft w:val="0"/>
                                  <w:marRight w:val="0"/>
                                  <w:marTop w:val="0"/>
                                  <w:marBottom w:val="0"/>
                                  <w:divBdr>
                                    <w:top w:val="none" w:sz="0" w:space="0" w:color="auto"/>
                                    <w:left w:val="none" w:sz="0" w:space="0" w:color="auto"/>
                                    <w:bottom w:val="none" w:sz="0" w:space="0" w:color="auto"/>
                                    <w:right w:val="none" w:sz="0" w:space="0" w:color="auto"/>
                                  </w:divBdr>
                                  <w:divsChild>
                                    <w:div w:id="715396818">
                                      <w:marLeft w:val="0"/>
                                      <w:marRight w:val="0"/>
                                      <w:marTop w:val="0"/>
                                      <w:marBottom w:val="0"/>
                                      <w:divBdr>
                                        <w:top w:val="none" w:sz="0" w:space="0" w:color="auto"/>
                                        <w:left w:val="none" w:sz="0" w:space="0" w:color="auto"/>
                                        <w:bottom w:val="none" w:sz="0" w:space="0" w:color="auto"/>
                                        <w:right w:val="none" w:sz="0" w:space="0" w:color="auto"/>
                                      </w:divBdr>
                                      <w:divsChild>
                                        <w:div w:id="366683717">
                                          <w:marLeft w:val="0"/>
                                          <w:marRight w:val="0"/>
                                          <w:marTop w:val="0"/>
                                          <w:marBottom w:val="0"/>
                                          <w:divBdr>
                                            <w:top w:val="none" w:sz="0" w:space="0" w:color="auto"/>
                                            <w:left w:val="none" w:sz="0" w:space="0" w:color="auto"/>
                                            <w:bottom w:val="none" w:sz="0" w:space="0" w:color="auto"/>
                                            <w:right w:val="none" w:sz="0" w:space="0" w:color="auto"/>
                                          </w:divBdr>
                                          <w:divsChild>
                                            <w:div w:id="859508831">
                                              <w:marLeft w:val="0"/>
                                              <w:marRight w:val="0"/>
                                              <w:marTop w:val="0"/>
                                              <w:marBottom w:val="0"/>
                                              <w:divBdr>
                                                <w:top w:val="none" w:sz="0" w:space="0" w:color="auto"/>
                                                <w:left w:val="none" w:sz="0" w:space="0" w:color="auto"/>
                                                <w:bottom w:val="none" w:sz="0" w:space="0" w:color="auto"/>
                                                <w:right w:val="none" w:sz="0" w:space="0" w:color="auto"/>
                                              </w:divBdr>
                                              <w:divsChild>
                                                <w:div w:id="1771897467">
                                                  <w:marLeft w:val="0"/>
                                                  <w:marRight w:val="0"/>
                                                  <w:marTop w:val="0"/>
                                                  <w:marBottom w:val="0"/>
                                                  <w:divBdr>
                                                    <w:top w:val="none" w:sz="0" w:space="0" w:color="auto"/>
                                                    <w:left w:val="none" w:sz="0" w:space="0" w:color="auto"/>
                                                    <w:bottom w:val="none" w:sz="0" w:space="0" w:color="auto"/>
                                                    <w:right w:val="none" w:sz="0" w:space="0" w:color="auto"/>
                                                  </w:divBdr>
                                                  <w:divsChild>
                                                    <w:div w:id="1558663240">
                                                      <w:marLeft w:val="0"/>
                                                      <w:marRight w:val="0"/>
                                                      <w:marTop w:val="0"/>
                                                      <w:marBottom w:val="0"/>
                                                      <w:divBdr>
                                                        <w:top w:val="none" w:sz="0" w:space="0" w:color="auto"/>
                                                        <w:left w:val="none" w:sz="0" w:space="0" w:color="auto"/>
                                                        <w:bottom w:val="none" w:sz="0" w:space="0" w:color="auto"/>
                                                        <w:right w:val="none" w:sz="0" w:space="0" w:color="auto"/>
                                                      </w:divBdr>
                                                      <w:divsChild>
                                                        <w:div w:id="424420574">
                                                          <w:marLeft w:val="0"/>
                                                          <w:marRight w:val="0"/>
                                                          <w:marTop w:val="0"/>
                                                          <w:marBottom w:val="0"/>
                                                          <w:divBdr>
                                                            <w:top w:val="none" w:sz="0" w:space="0" w:color="auto"/>
                                                            <w:left w:val="none" w:sz="0" w:space="0" w:color="auto"/>
                                                            <w:bottom w:val="none" w:sz="0" w:space="0" w:color="auto"/>
                                                            <w:right w:val="none" w:sz="0" w:space="0" w:color="auto"/>
                                                          </w:divBdr>
                                                          <w:divsChild>
                                                            <w:div w:id="3255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4686436">
      <w:bodyDiv w:val="1"/>
      <w:marLeft w:val="0"/>
      <w:marRight w:val="0"/>
      <w:marTop w:val="0"/>
      <w:marBottom w:val="0"/>
      <w:divBdr>
        <w:top w:val="none" w:sz="0" w:space="0" w:color="auto"/>
        <w:left w:val="none" w:sz="0" w:space="0" w:color="auto"/>
        <w:bottom w:val="none" w:sz="0" w:space="0" w:color="auto"/>
        <w:right w:val="none" w:sz="0" w:space="0" w:color="auto"/>
      </w:divBdr>
      <w:divsChild>
        <w:div w:id="838617885">
          <w:marLeft w:val="0"/>
          <w:marRight w:val="0"/>
          <w:marTop w:val="0"/>
          <w:marBottom w:val="0"/>
          <w:divBdr>
            <w:top w:val="none" w:sz="0" w:space="0" w:color="auto"/>
            <w:left w:val="none" w:sz="0" w:space="0" w:color="auto"/>
            <w:bottom w:val="none" w:sz="0" w:space="0" w:color="auto"/>
            <w:right w:val="none" w:sz="0" w:space="0" w:color="auto"/>
          </w:divBdr>
          <w:divsChild>
            <w:div w:id="2062053101">
              <w:marLeft w:val="0"/>
              <w:marRight w:val="0"/>
              <w:marTop w:val="0"/>
              <w:marBottom w:val="0"/>
              <w:divBdr>
                <w:top w:val="none" w:sz="0" w:space="0" w:color="auto"/>
                <w:left w:val="none" w:sz="0" w:space="0" w:color="auto"/>
                <w:bottom w:val="none" w:sz="0" w:space="0" w:color="auto"/>
                <w:right w:val="none" w:sz="0" w:space="0" w:color="auto"/>
              </w:divBdr>
              <w:divsChild>
                <w:div w:id="1190991146">
                  <w:marLeft w:val="0"/>
                  <w:marRight w:val="0"/>
                  <w:marTop w:val="0"/>
                  <w:marBottom w:val="0"/>
                  <w:divBdr>
                    <w:top w:val="none" w:sz="0" w:space="0" w:color="auto"/>
                    <w:left w:val="none" w:sz="0" w:space="0" w:color="auto"/>
                    <w:bottom w:val="none" w:sz="0" w:space="0" w:color="auto"/>
                    <w:right w:val="none" w:sz="0" w:space="0" w:color="auto"/>
                  </w:divBdr>
                  <w:divsChild>
                    <w:div w:id="1497301988">
                      <w:marLeft w:val="0"/>
                      <w:marRight w:val="0"/>
                      <w:marTop w:val="0"/>
                      <w:marBottom w:val="0"/>
                      <w:divBdr>
                        <w:top w:val="none" w:sz="0" w:space="0" w:color="auto"/>
                        <w:left w:val="none" w:sz="0" w:space="0" w:color="auto"/>
                        <w:bottom w:val="none" w:sz="0" w:space="0" w:color="auto"/>
                        <w:right w:val="none" w:sz="0" w:space="0" w:color="auto"/>
                      </w:divBdr>
                      <w:divsChild>
                        <w:div w:id="340356780">
                          <w:marLeft w:val="0"/>
                          <w:marRight w:val="0"/>
                          <w:marTop w:val="0"/>
                          <w:marBottom w:val="0"/>
                          <w:divBdr>
                            <w:top w:val="none" w:sz="0" w:space="0" w:color="auto"/>
                            <w:left w:val="none" w:sz="0" w:space="0" w:color="auto"/>
                            <w:bottom w:val="none" w:sz="0" w:space="0" w:color="auto"/>
                            <w:right w:val="none" w:sz="0" w:space="0" w:color="auto"/>
                          </w:divBdr>
                          <w:divsChild>
                            <w:div w:id="538124694">
                              <w:marLeft w:val="0"/>
                              <w:marRight w:val="0"/>
                              <w:marTop w:val="0"/>
                              <w:marBottom w:val="0"/>
                              <w:divBdr>
                                <w:top w:val="none" w:sz="0" w:space="0" w:color="auto"/>
                                <w:left w:val="none" w:sz="0" w:space="0" w:color="auto"/>
                                <w:bottom w:val="none" w:sz="0" w:space="0" w:color="auto"/>
                                <w:right w:val="none" w:sz="0" w:space="0" w:color="auto"/>
                              </w:divBdr>
                              <w:divsChild>
                                <w:div w:id="1430469116">
                                  <w:marLeft w:val="0"/>
                                  <w:marRight w:val="0"/>
                                  <w:marTop w:val="0"/>
                                  <w:marBottom w:val="0"/>
                                  <w:divBdr>
                                    <w:top w:val="none" w:sz="0" w:space="0" w:color="auto"/>
                                    <w:left w:val="none" w:sz="0" w:space="0" w:color="auto"/>
                                    <w:bottom w:val="none" w:sz="0" w:space="0" w:color="auto"/>
                                    <w:right w:val="none" w:sz="0" w:space="0" w:color="auto"/>
                                  </w:divBdr>
                                  <w:divsChild>
                                    <w:div w:id="392386348">
                                      <w:marLeft w:val="0"/>
                                      <w:marRight w:val="0"/>
                                      <w:marTop w:val="0"/>
                                      <w:marBottom w:val="0"/>
                                      <w:divBdr>
                                        <w:top w:val="none" w:sz="0" w:space="0" w:color="auto"/>
                                        <w:left w:val="none" w:sz="0" w:space="0" w:color="auto"/>
                                        <w:bottom w:val="none" w:sz="0" w:space="0" w:color="auto"/>
                                        <w:right w:val="none" w:sz="0" w:space="0" w:color="auto"/>
                                      </w:divBdr>
                                      <w:divsChild>
                                        <w:div w:id="6256932">
                                          <w:marLeft w:val="0"/>
                                          <w:marRight w:val="0"/>
                                          <w:marTop w:val="0"/>
                                          <w:marBottom w:val="0"/>
                                          <w:divBdr>
                                            <w:top w:val="none" w:sz="0" w:space="0" w:color="auto"/>
                                            <w:left w:val="none" w:sz="0" w:space="0" w:color="auto"/>
                                            <w:bottom w:val="none" w:sz="0" w:space="0" w:color="auto"/>
                                            <w:right w:val="none" w:sz="0" w:space="0" w:color="auto"/>
                                          </w:divBdr>
                                          <w:divsChild>
                                            <w:div w:id="48111368">
                                              <w:marLeft w:val="0"/>
                                              <w:marRight w:val="0"/>
                                              <w:marTop w:val="0"/>
                                              <w:marBottom w:val="0"/>
                                              <w:divBdr>
                                                <w:top w:val="none" w:sz="0" w:space="0" w:color="auto"/>
                                                <w:left w:val="none" w:sz="0" w:space="0" w:color="auto"/>
                                                <w:bottom w:val="none" w:sz="0" w:space="0" w:color="auto"/>
                                                <w:right w:val="none" w:sz="0" w:space="0" w:color="auto"/>
                                              </w:divBdr>
                                              <w:divsChild>
                                                <w:div w:id="337780728">
                                                  <w:marLeft w:val="0"/>
                                                  <w:marRight w:val="0"/>
                                                  <w:marTop w:val="0"/>
                                                  <w:marBottom w:val="0"/>
                                                  <w:divBdr>
                                                    <w:top w:val="none" w:sz="0" w:space="0" w:color="auto"/>
                                                    <w:left w:val="none" w:sz="0" w:space="0" w:color="auto"/>
                                                    <w:bottom w:val="none" w:sz="0" w:space="0" w:color="auto"/>
                                                    <w:right w:val="none" w:sz="0" w:space="0" w:color="auto"/>
                                                  </w:divBdr>
                                                  <w:divsChild>
                                                    <w:div w:id="1108039370">
                                                      <w:marLeft w:val="0"/>
                                                      <w:marRight w:val="0"/>
                                                      <w:marTop w:val="0"/>
                                                      <w:marBottom w:val="0"/>
                                                      <w:divBdr>
                                                        <w:top w:val="none" w:sz="0" w:space="0" w:color="auto"/>
                                                        <w:left w:val="none" w:sz="0" w:space="0" w:color="auto"/>
                                                        <w:bottom w:val="none" w:sz="0" w:space="0" w:color="auto"/>
                                                        <w:right w:val="none" w:sz="0" w:space="0" w:color="auto"/>
                                                      </w:divBdr>
                                                      <w:divsChild>
                                                        <w:div w:id="1675499403">
                                                          <w:marLeft w:val="0"/>
                                                          <w:marRight w:val="0"/>
                                                          <w:marTop w:val="0"/>
                                                          <w:marBottom w:val="0"/>
                                                          <w:divBdr>
                                                            <w:top w:val="none" w:sz="0" w:space="0" w:color="auto"/>
                                                            <w:left w:val="none" w:sz="0" w:space="0" w:color="auto"/>
                                                            <w:bottom w:val="none" w:sz="0" w:space="0" w:color="auto"/>
                                                            <w:right w:val="none" w:sz="0" w:space="0" w:color="auto"/>
                                                          </w:divBdr>
                                                          <w:divsChild>
                                                            <w:div w:id="6829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7627406">
      <w:bodyDiv w:val="1"/>
      <w:marLeft w:val="0"/>
      <w:marRight w:val="0"/>
      <w:marTop w:val="0"/>
      <w:marBottom w:val="0"/>
      <w:divBdr>
        <w:top w:val="none" w:sz="0" w:space="0" w:color="auto"/>
        <w:left w:val="none" w:sz="0" w:space="0" w:color="auto"/>
        <w:bottom w:val="none" w:sz="0" w:space="0" w:color="auto"/>
        <w:right w:val="none" w:sz="0" w:space="0" w:color="auto"/>
      </w:divBdr>
    </w:div>
    <w:div w:id="1114708318">
      <w:bodyDiv w:val="1"/>
      <w:marLeft w:val="0"/>
      <w:marRight w:val="0"/>
      <w:marTop w:val="0"/>
      <w:marBottom w:val="0"/>
      <w:divBdr>
        <w:top w:val="none" w:sz="0" w:space="0" w:color="auto"/>
        <w:left w:val="none" w:sz="0" w:space="0" w:color="auto"/>
        <w:bottom w:val="none" w:sz="0" w:space="0" w:color="auto"/>
        <w:right w:val="none" w:sz="0" w:space="0" w:color="auto"/>
      </w:divBdr>
      <w:divsChild>
        <w:div w:id="1123502507">
          <w:marLeft w:val="0"/>
          <w:marRight w:val="0"/>
          <w:marTop w:val="0"/>
          <w:marBottom w:val="0"/>
          <w:divBdr>
            <w:top w:val="none" w:sz="0" w:space="0" w:color="auto"/>
            <w:left w:val="none" w:sz="0" w:space="0" w:color="auto"/>
            <w:bottom w:val="none" w:sz="0" w:space="0" w:color="auto"/>
            <w:right w:val="none" w:sz="0" w:space="0" w:color="auto"/>
          </w:divBdr>
          <w:divsChild>
            <w:div w:id="1571426664">
              <w:marLeft w:val="0"/>
              <w:marRight w:val="0"/>
              <w:marTop w:val="0"/>
              <w:marBottom w:val="0"/>
              <w:divBdr>
                <w:top w:val="none" w:sz="0" w:space="0" w:color="auto"/>
                <w:left w:val="none" w:sz="0" w:space="0" w:color="auto"/>
                <w:bottom w:val="none" w:sz="0" w:space="0" w:color="auto"/>
                <w:right w:val="none" w:sz="0" w:space="0" w:color="auto"/>
              </w:divBdr>
              <w:divsChild>
                <w:div w:id="1944607102">
                  <w:marLeft w:val="0"/>
                  <w:marRight w:val="0"/>
                  <w:marTop w:val="0"/>
                  <w:marBottom w:val="0"/>
                  <w:divBdr>
                    <w:top w:val="none" w:sz="0" w:space="0" w:color="auto"/>
                    <w:left w:val="none" w:sz="0" w:space="0" w:color="auto"/>
                    <w:bottom w:val="none" w:sz="0" w:space="0" w:color="auto"/>
                    <w:right w:val="none" w:sz="0" w:space="0" w:color="auto"/>
                  </w:divBdr>
                  <w:divsChild>
                    <w:div w:id="1950815627">
                      <w:marLeft w:val="0"/>
                      <w:marRight w:val="0"/>
                      <w:marTop w:val="0"/>
                      <w:marBottom w:val="0"/>
                      <w:divBdr>
                        <w:top w:val="none" w:sz="0" w:space="0" w:color="auto"/>
                        <w:left w:val="none" w:sz="0" w:space="0" w:color="auto"/>
                        <w:bottom w:val="none" w:sz="0" w:space="0" w:color="auto"/>
                        <w:right w:val="none" w:sz="0" w:space="0" w:color="auto"/>
                      </w:divBdr>
                      <w:divsChild>
                        <w:div w:id="1983536704">
                          <w:marLeft w:val="0"/>
                          <w:marRight w:val="0"/>
                          <w:marTop w:val="0"/>
                          <w:marBottom w:val="0"/>
                          <w:divBdr>
                            <w:top w:val="none" w:sz="0" w:space="0" w:color="auto"/>
                            <w:left w:val="none" w:sz="0" w:space="0" w:color="auto"/>
                            <w:bottom w:val="none" w:sz="0" w:space="0" w:color="auto"/>
                            <w:right w:val="none" w:sz="0" w:space="0" w:color="auto"/>
                          </w:divBdr>
                          <w:divsChild>
                            <w:div w:id="1753504664">
                              <w:marLeft w:val="0"/>
                              <w:marRight w:val="0"/>
                              <w:marTop w:val="0"/>
                              <w:marBottom w:val="0"/>
                              <w:divBdr>
                                <w:top w:val="none" w:sz="0" w:space="0" w:color="auto"/>
                                <w:left w:val="none" w:sz="0" w:space="0" w:color="auto"/>
                                <w:bottom w:val="none" w:sz="0" w:space="0" w:color="auto"/>
                                <w:right w:val="none" w:sz="0" w:space="0" w:color="auto"/>
                              </w:divBdr>
                              <w:divsChild>
                                <w:div w:id="1873304208">
                                  <w:marLeft w:val="0"/>
                                  <w:marRight w:val="0"/>
                                  <w:marTop w:val="0"/>
                                  <w:marBottom w:val="0"/>
                                  <w:divBdr>
                                    <w:top w:val="none" w:sz="0" w:space="0" w:color="auto"/>
                                    <w:left w:val="none" w:sz="0" w:space="0" w:color="auto"/>
                                    <w:bottom w:val="none" w:sz="0" w:space="0" w:color="auto"/>
                                    <w:right w:val="none" w:sz="0" w:space="0" w:color="auto"/>
                                  </w:divBdr>
                                  <w:divsChild>
                                    <w:div w:id="857549072">
                                      <w:marLeft w:val="0"/>
                                      <w:marRight w:val="0"/>
                                      <w:marTop w:val="0"/>
                                      <w:marBottom w:val="0"/>
                                      <w:divBdr>
                                        <w:top w:val="none" w:sz="0" w:space="0" w:color="auto"/>
                                        <w:left w:val="none" w:sz="0" w:space="0" w:color="auto"/>
                                        <w:bottom w:val="none" w:sz="0" w:space="0" w:color="auto"/>
                                        <w:right w:val="none" w:sz="0" w:space="0" w:color="auto"/>
                                      </w:divBdr>
                                      <w:divsChild>
                                        <w:div w:id="310790023">
                                          <w:marLeft w:val="0"/>
                                          <w:marRight w:val="0"/>
                                          <w:marTop w:val="0"/>
                                          <w:marBottom w:val="0"/>
                                          <w:divBdr>
                                            <w:top w:val="none" w:sz="0" w:space="0" w:color="auto"/>
                                            <w:left w:val="none" w:sz="0" w:space="0" w:color="auto"/>
                                            <w:bottom w:val="none" w:sz="0" w:space="0" w:color="auto"/>
                                            <w:right w:val="none" w:sz="0" w:space="0" w:color="auto"/>
                                          </w:divBdr>
                                          <w:divsChild>
                                            <w:div w:id="1748452631">
                                              <w:marLeft w:val="0"/>
                                              <w:marRight w:val="0"/>
                                              <w:marTop w:val="0"/>
                                              <w:marBottom w:val="0"/>
                                              <w:divBdr>
                                                <w:top w:val="none" w:sz="0" w:space="0" w:color="auto"/>
                                                <w:left w:val="none" w:sz="0" w:space="0" w:color="auto"/>
                                                <w:bottom w:val="none" w:sz="0" w:space="0" w:color="auto"/>
                                                <w:right w:val="none" w:sz="0" w:space="0" w:color="auto"/>
                                              </w:divBdr>
                                              <w:divsChild>
                                                <w:div w:id="514464873">
                                                  <w:marLeft w:val="0"/>
                                                  <w:marRight w:val="0"/>
                                                  <w:marTop w:val="0"/>
                                                  <w:marBottom w:val="0"/>
                                                  <w:divBdr>
                                                    <w:top w:val="none" w:sz="0" w:space="0" w:color="auto"/>
                                                    <w:left w:val="none" w:sz="0" w:space="0" w:color="auto"/>
                                                    <w:bottom w:val="none" w:sz="0" w:space="0" w:color="auto"/>
                                                    <w:right w:val="none" w:sz="0" w:space="0" w:color="auto"/>
                                                  </w:divBdr>
                                                  <w:divsChild>
                                                    <w:div w:id="582957601">
                                                      <w:marLeft w:val="0"/>
                                                      <w:marRight w:val="0"/>
                                                      <w:marTop w:val="0"/>
                                                      <w:marBottom w:val="0"/>
                                                      <w:divBdr>
                                                        <w:top w:val="none" w:sz="0" w:space="0" w:color="auto"/>
                                                        <w:left w:val="none" w:sz="0" w:space="0" w:color="auto"/>
                                                        <w:bottom w:val="none" w:sz="0" w:space="0" w:color="auto"/>
                                                        <w:right w:val="none" w:sz="0" w:space="0" w:color="auto"/>
                                                      </w:divBdr>
                                                      <w:divsChild>
                                                        <w:div w:id="1113402425">
                                                          <w:marLeft w:val="0"/>
                                                          <w:marRight w:val="0"/>
                                                          <w:marTop w:val="0"/>
                                                          <w:marBottom w:val="0"/>
                                                          <w:divBdr>
                                                            <w:top w:val="none" w:sz="0" w:space="0" w:color="auto"/>
                                                            <w:left w:val="none" w:sz="0" w:space="0" w:color="auto"/>
                                                            <w:bottom w:val="none" w:sz="0" w:space="0" w:color="auto"/>
                                                            <w:right w:val="none" w:sz="0" w:space="0" w:color="auto"/>
                                                          </w:divBdr>
                                                          <w:divsChild>
                                                            <w:div w:id="13469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4903546">
      <w:bodyDiv w:val="1"/>
      <w:marLeft w:val="0"/>
      <w:marRight w:val="0"/>
      <w:marTop w:val="0"/>
      <w:marBottom w:val="0"/>
      <w:divBdr>
        <w:top w:val="none" w:sz="0" w:space="0" w:color="auto"/>
        <w:left w:val="none" w:sz="0" w:space="0" w:color="auto"/>
        <w:bottom w:val="none" w:sz="0" w:space="0" w:color="auto"/>
        <w:right w:val="none" w:sz="0" w:space="0" w:color="auto"/>
      </w:divBdr>
    </w:div>
    <w:div w:id="1114979896">
      <w:bodyDiv w:val="1"/>
      <w:marLeft w:val="0"/>
      <w:marRight w:val="0"/>
      <w:marTop w:val="0"/>
      <w:marBottom w:val="0"/>
      <w:divBdr>
        <w:top w:val="none" w:sz="0" w:space="0" w:color="auto"/>
        <w:left w:val="none" w:sz="0" w:space="0" w:color="auto"/>
        <w:bottom w:val="none" w:sz="0" w:space="0" w:color="auto"/>
        <w:right w:val="none" w:sz="0" w:space="0" w:color="auto"/>
      </w:divBdr>
    </w:div>
    <w:div w:id="1118643155">
      <w:bodyDiv w:val="1"/>
      <w:marLeft w:val="0"/>
      <w:marRight w:val="0"/>
      <w:marTop w:val="0"/>
      <w:marBottom w:val="0"/>
      <w:divBdr>
        <w:top w:val="none" w:sz="0" w:space="0" w:color="auto"/>
        <w:left w:val="none" w:sz="0" w:space="0" w:color="auto"/>
        <w:bottom w:val="none" w:sz="0" w:space="0" w:color="auto"/>
        <w:right w:val="none" w:sz="0" w:space="0" w:color="auto"/>
      </w:divBdr>
      <w:divsChild>
        <w:div w:id="1935018003">
          <w:marLeft w:val="0"/>
          <w:marRight w:val="0"/>
          <w:marTop w:val="0"/>
          <w:marBottom w:val="0"/>
          <w:divBdr>
            <w:top w:val="none" w:sz="0" w:space="0" w:color="auto"/>
            <w:left w:val="none" w:sz="0" w:space="0" w:color="auto"/>
            <w:bottom w:val="none" w:sz="0" w:space="0" w:color="auto"/>
            <w:right w:val="none" w:sz="0" w:space="0" w:color="auto"/>
          </w:divBdr>
          <w:divsChild>
            <w:div w:id="142739863">
              <w:marLeft w:val="0"/>
              <w:marRight w:val="0"/>
              <w:marTop w:val="0"/>
              <w:marBottom w:val="0"/>
              <w:divBdr>
                <w:top w:val="none" w:sz="0" w:space="0" w:color="auto"/>
                <w:left w:val="none" w:sz="0" w:space="0" w:color="auto"/>
                <w:bottom w:val="none" w:sz="0" w:space="0" w:color="auto"/>
                <w:right w:val="none" w:sz="0" w:space="0" w:color="auto"/>
              </w:divBdr>
              <w:divsChild>
                <w:div w:id="1073969374">
                  <w:marLeft w:val="0"/>
                  <w:marRight w:val="0"/>
                  <w:marTop w:val="0"/>
                  <w:marBottom w:val="0"/>
                  <w:divBdr>
                    <w:top w:val="none" w:sz="0" w:space="0" w:color="auto"/>
                    <w:left w:val="none" w:sz="0" w:space="0" w:color="auto"/>
                    <w:bottom w:val="none" w:sz="0" w:space="0" w:color="auto"/>
                    <w:right w:val="none" w:sz="0" w:space="0" w:color="auto"/>
                  </w:divBdr>
                  <w:divsChild>
                    <w:div w:id="31811616">
                      <w:marLeft w:val="0"/>
                      <w:marRight w:val="0"/>
                      <w:marTop w:val="0"/>
                      <w:marBottom w:val="0"/>
                      <w:divBdr>
                        <w:top w:val="none" w:sz="0" w:space="0" w:color="auto"/>
                        <w:left w:val="none" w:sz="0" w:space="0" w:color="auto"/>
                        <w:bottom w:val="none" w:sz="0" w:space="0" w:color="auto"/>
                        <w:right w:val="none" w:sz="0" w:space="0" w:color="auto"/>
                      </w:divBdr>
                      <w:divsChild>
                        <w:div w:id="1876389038">
                          <w:marLeft w:val="0"/>
                          <w:marRight w:val="0"/>
                          <w:marTop w:val="0"/>
                          <w:marBottom w:val="0"/>
                          <w:divBdr>
                            <w:top w:val="none" w:sz="0" w:space="0" w:color="auto"/>
                            <w:left w:val="none" w:sz="0" w:space="0" w:color="auto"/>
                            <w:bottom w:val="none" w:sz="0" w:space="0" w:color="auto"/>
                            <w:right w:val="none" w:sz="0" w:space="0" w:color="auto"/>
                          </w:divBdr>
                          <w:divsChild>
                            <w:div w:id="920068528">
                              <w:marLeft w:val="0"/>
                              <w:marRight w:val="0"/>
                              <w:marTop w:val="0"/>
                              <w:marBottom w:val="0"/>
                              <w:divBdr>
                                <w:top w:val="none" w:sz="0" w:space="0" w:color="auto"/>
                                <w:left w:val="none" w:sz="0" w:space="0" w:color="auto"/>
                                <w:bottom w:val="none" w:sz="0" w:space="0" w:color="auto"/>
                                <w:right w:val="none" w:sz="0" w:space="0" w:color="auto"/>
                              </w:divBdr>
                              <w:divsChild>
                                <w:div w:id="533932940">
                                  <w:marLeft w:val="0"/>
                                  <w:marRight w:val="0"/>
                                  <w:marTop w:val="0"/>
                                  <w:marBottom w:val="0"/>
                                  <w:divBdr>
                                    <w:top w:val="none" w:sz="0" w:space="0" w:color="auto"/>
                                    <w:left w:val="none" w:sz="0" w:space="0" w:color="auto"/>
                                    <w:bottom w:val="none" w:sz="0" w:space="0" w:color="auto"/>
                                    <w:right w:val="none" w:sz="0" w:space="0" w:color="auto"/>
                                  </w:divBdr>
                                  <w:divsChild>
                                    <w:div w:id="673802625">
                                      <w:marLeft w:val="0"/>
                                      <w:marRight w:val="0"/>
                                      <w:marTop w:val="0"/>
                                      <w:marBottom w:val="0"/>
                                      <w:divBdr>
                                        <w:top w:val="none" w:sz="0" w:space="0" w:color="auto"/>
                                        <w:left w:val="none" w:sz="0" w:space="0" w:color="auto"/>
                                        <w:bottom w:val="none" w:sz="0" w:space="0" w:color="auto"/>
                                        <w:right w:val="none" w:sz="0" w:space="0" w:color="auto"/>
                                      </w:divBdr>
                                      <w:divsChild>
                                        <w:div w:id="1024405321">
                                          <w:marLeft w:val="0"/>
                                          <w:marRight w:val="0"/>
                                          <w:marTop w:val="0"/>
                                          <w:marBottom w:val="0"/>
                                          <w:divBdr>
                                            <w:top w:val="none" w:sz="0" w:space="0" w:color="auto"/>
                                            <w:left w:val="none" w:sz="0" w:space="0" w:color="auto"/>
                                            <w:bottom w:val="none" w:sz="0" w:space="0" w:color="auto"/>
                                            <w:right w:val="none" w:sz="0" w:space="0" w:color="auto"/>
                                          </w:divBdr>
                                          <w:divsChild>
                                            <w:div w:id="788469506">
                                              <w:marLeft w:val="0"/>
                                              <w:marRight w:val="0"/>
                                              <w:marTop w:val="0"/>
                                              <w:marBottom w:val="0"/>
                                              <w:divBdr>
                                                <w:top w:val="none" w:sz="0" w:space="0" w:color="auto"/>
                                                <w:left w:val="none" w:sz="0" w:space="0" w:color="auto"/>
                                                <w:bottom w:val="none" w:sz="0" w:space="0" w:color="auto"/>
                                                <w:right w:val="none" w:sz="0" w:space="0" w:color="auto"/>
                                              </w:divBdr>
                                              <w:divsChild>
                                                <w:div w:id="204604988">
                                                  <w:marLeft w:val="0"/>
                                                  <w:marRight w:val="0"/>
                                                  <w:marTop w:val="0"/>
                                                  <w:marBottom w:val="0"/>
                                                  <w:divBdr>
                                                    <w:top w:val="none" w:sz="0" w:space="0" w:color="auto"/>
                                                    <w:left w:val="none" w:sz="0" w:space="0" w:color="auto"/>
                                                    <w:bottom w:val="none" w:sz="0" w:space="0" w:color="auto"/>
                                                    <w:right w:val="none" w:sz="0" w:space="0" w:color="auto"/>
                                                  </w:divBdr>
                                                  <w:divsChild>
                                                    <w:div w:id="2075153384">
                                                      <w:marLeft w:val="0"/>
                                                      <w:marRight w:val="0"/>
                                                      <w:marTop w:val="0"/>
                                                      <w:marBottom w:val="0"/>
                                                      <w:divBdr>
                                                        <w:top w:val="none" w:sz="0" w:space="0" w:color="auto"/>
                                                        <w:left w:val="none" w:sz="0" w:space="0" w:color="auto"/>
                                                        <w:bottom w:val="none" w:sz="0" w:space="0" w:color="auto"/>
                                                        <w:right w:val="none" w:sz="0" w:space="0" w:color="auto"/>
                                                      </w:divBdr>
                                                      <w:divsChild>
                                                        <w:div w:id="1524634608">
                                                          <w:marLeft w:val="0"/>
                                                          <w:marRight w:val="0"/>
                                                          <w:marTop w:val="0"/>
                                                          <w:marBottom w:val="0"/>
                                                          <w:divBdr>
                                                            <w:top w:val="none" w:sz="0" w:space="0" w:color="auto"/>
                                                            <w:left w:val="none" w:sz="0" w:space="0" w:color="auto"/>
                                                            <w:bottom w:val="none" w:sz="0" w:space="0" w:color="auto"/>
                                                            <w:right w:val="none" w:sz="0" w:space="0" w:color="auto"/>
                                                          </w:divBdr>
                                                          <w:divsChild>
                                                            <w:div w:id="4161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028857">
      <w:bodyDiv w:val="1"/>
      <w:marLeft w:val="0"/>
      <w:marRight w:val="0"/>
      <w:marTop w:val="0"/>
      <w:marBottom w:val="0"/>
      <w:divBdr>
        <w:top w:val="none" w:sz="0" w:space="0" w:color="auto"/>
        <w:left w:val="none" w:sz="0" w:space="0" w:color="auto"/>
        <w:bottom w:val="none" w:sz="0" w:space="0" w:color="auto"/>
        <w:right w:val="none" w:sz="0" w:space="0" w:color="auto"/>
      </w:divBdr>
    </w:div>
    <w:div w:id="1123769966">
      <w:bodyDiv w:val="1"/>
      <w:marLeft w:val="0"/>
      <w:marRight w:val="0"/>
      <w:marTop w:val="0"/>
      <w:marBottom w:val="0"/>
      <w:divBdr>
        <w:top w:val="none" w:sz="0" w:space="0" w:color="auto"/>
        <w:left w:val="none" w:sz="0" w:space="0" w:color="auto"/>
        <w:bottom w:val="none" w:sz="0" w:space="0" w:color="auto"/>
        <w:right w:val="none" w:sz="0" w:space="0" w:color="auto"/>
      </w:divBdr>
    </w:div>
    <w:div w:id="1129083288">
      <w:bodyDiv w:val="1"/>
      <w:marLeft w:val="0"/>
      <w:marRight w:val="0"/>
      <w:marTop w:val="0"/>
      <w:marBottom w:val="0"/>
      <w:divBdr>
        <w:top w:val="none" w:sz="0" w:space="0" w:color="auto"/>
        <w:left w:val="none" w:sz="0" w:space="0" w:color="auto"/>
        <w:bottom w:val="none" w:sz="0" w:space="0" w:color="auto"/>
        <w:right w:val="none" w:sz="0" w:space="0" w:color="auto"/>
      </w:divBdr>
      <w:divsChild>
        <w:div w:id="150214399">
          <w:marLeft w:val="0"/>
          <w:marRight w:val="0"/>
          <w:marTop w:val="0"/>
          <w:marBottom w:val="0"/>
          <w:divBdr>
            <w:top w:val="none" w:sz="0" w:space="0" w:color="auto"/>
            <w:left w:val="none" w:sz="0" w:space="0" w:color="auto"/>
            <w:bottom w:val="none" w:sz="0" w:space="0" w:color="auto"/>
            <w:right w:val="none" w:sz="0" w:space="0" w:color="auto"/>
          </w:divBdr>
          <w:divsChild>
            <w:div w:id="707296905">
              <w:marLeft w:val="0"/>
              <w:marRight w:val="0"/>
              <w:marTop w:val="0"/>
              <w:marBottom w:val="0"/>
              <w:divBdr>
                <w:top w:val="none" w:sz="0" w:space="0" w:color="auto"/>
                <w:left w:val="none" w:sz="0" w:space="0" w:color="auto"/>
                <w:bottom w:val="none" w:sz="0" w:space="0" w:color="auto"/>
                <w:right w:val="none" w:sz="0" w:space="0" w:color="auto"/>
              </w:divBdr>
              <w:divsChild>
                <w:div w:id="1968003036">
                  <w:marLeft w:val="0"/>
                  <w:marRight w:val="0"/>
                  <w:marTop w:val="0"/>
                  <w:marBottom w:val="0"/>
                  <w:divBdr>
                    <w:top w:val="none" w:sz="0" w:space="0" w:color="auto"/>
                    <w:left w:val="none" w:sz="0" w:space="0" w:color="auto"/>
                    <w:bottom w:val="none" w:sz="0" w:space="0" w:color="auto"/>
                    <w:right w:val="none" w:sz="0" w:space="0" w:color="auto"/>
                  </w:divBdr>
                  <w:divsChild>
                    <w:div w:id="1756392015">
                      <w:marLeft w:val="0"/>
                      <w:marRight w:val="0"/>
                      <w:marTop w:val="0"/>
                      <w:marBottom w:val="0"/>
                      <w:divBdr>
                        <w:top w:val="none" w:sz="0" w:space="0" w:color="auto"/>
                        <w:left w:val="none" w:sz="0" w:space="0" w:color="auto"/>
                        <w:bottom w:val="none" w:sz="0" w:space="0" w:color="auto"/>
                        <w:right w:val="none" w:sz="0" w:space="0" w:color="auto"/>
                      </w:divBdr>
                      <w:divsChild>
                        <w:div w:id="1244677878">
                          <w:marLeft w:val="0"/>
                          <w:marRight w:val="0"/>
                          <w:marTop w:val="0"/>
                          <w:marBottom w:val="0"/>
                          <w:divBdr>
                            <w:top w:val="none" w:sz="0" w:space="0" w:color="auto"/>
                            <w:left w:val="none" w:sz="0" w:space="0" w:color="auto"/>
                            <w:bottom w:val="none" w:sz="0" w:space="0" w:color="auto"/>
                            <w:right w:val="none" w:sz="0" w:space="0" w:color="auto"/>
                          </w:divBdr>
                          <w:divsChild>
                            <w:div w:id="511188779">
                              <w:marLeft w:val="0"/>
                              <w:marRight w:val="0"/>
                              <w:marTop w:val="0"/>
                              <w:marBottom w:val="0"/>
                              <w:divBdr>
                                <w:top w:val="none" w:sz="0" w:space="0" w:color="auto"/>
                                <w:left w:val="none" w:sz="0" w:space="0" w:color="auto"/>
                                <w:bottom w:val="none" w:sz="0" w:space="0" w:color="auto"/>
                                <w:right w:val="none" w:sz="0" w:space="0" w:color="auto"/>
                              </w:divBdr>
                              <w:divsChild>
                                <w:div w:id="1915623176">
                                  <w:marLeft w:val="0"/>
                                  <w:marRight w:val="0"/>
                                  <w:marTop w:val="0"/>
                                  <w:marBottom w:val="0"/>
                                  <w:divBdr>
                                    <w:top w:val="none" w:sz="0" w:space="0" w:color="auto"/>
                                    <w:left w:val="none" w:sz="0" w:space="0" w:color="auto"/>
                                    <w:bottom w:val="none" w:sz="0" w:space="0" w:color="auto"/>
                                    <w:right w:val="none" w:sz="0" w:space="0" w:color="auto"/>
                                  </w:divBdr>
                                  <w:divsChild>
                                    <w:div w:id="1990788333">
                                      <w:marLeft w:val="0"/>
                                      <w:marRight w:val="0"/>
                                      <w:marTop w:val="0"/>
                                      <w:marBottom w:val="0"/>
                                      <w:divBdr>
                                        <w:top w:val="none" w:sz="0" w:space="0" w:color="auto"/>
                                        <w:left w:val="none" w:sz="0" w:space="0" w:color="auto"/>
                                        <w:bottom w:val="none" w:sz="0" w:space="0" w:color="auto"/>
                                        <w:right w:val="none" w:sz="0" w:space="0" w:color="auto"/>
                                      </w:divBdr>
                                      <w:divsChild>
                                        <w:div w:id="417558912">
                                          <w:marLeft w:val="0"/>
                                          <w:marRight w:val="0"/>
                                          <w:marTop w:val="0"/>
                                          <w:marBottom w:val="0"/>
                                          <w:divBdr>
                                            <w:top w:val="none" w:sz="0" w:space="0" w:color="auto"/>
                                            <w:left w:val="none" w:sz="0" w:space="0" w:color="auto"/>
                                            <w:bottom w:val="none" w:sz="0" w:space="0" w:color="auto"/>
                                            <w:right w:val="none" w:sz="0" w:space="0" w:color="auto"/>
                                          </w:divBdr>
                                          <w:divsChild>
                                            <w:div w:id="1919750232">
                                              <w:marLeft w:val="0"/>
                                              <w:marRight w:val="0"/>
                                              <w:marTop w:val="0"/>
                                              <w:marBottom w:val="0"/>
                                              <w:divBdr>
                                                <w:top w:val="none" w:sz="0" w:space="0" w:color="auto"/>
                                                <w:left w:val="none" w:sz="0" w:space="0" w:color="auto"/>
                                                <w:bottom w:val="none" w:sz="0" w:space="0" w:color="auto"/>
                                                <w:right w:val="none" w:sz="0" w:space="0" w:color="auto"/>
                                              </w:divBdr>
                                              <w:divsChild>
                                                <w:div w:id="632561923">
                                                  <w:marLeft w:val="0"/>
                                                  <w:marRight w:val="0"/>
                                                  <w:marTop w:val="0"/>
                                                  <w:marBottom w:val="0"/>
                                                  <w:divBdr>
                                                    <w:top w:val="none" w:sz="0" w:space="0" w:color="auto"/>
                                                    <w:left w:val="none" w:sz="0" w:space="0" w:color="auto"/>
                                                    <w:bottom w:val="none" w:sz="0" w:space="0" w:color="auto"/>
                                                    <w:right w:val="none" w:sz="0" w:space="0" w:color="auto"/>
                                                  </w:divBdr>
                                                  <w:divsChild>
                                                    <w:div w:id="729963511">
                                                      <w:marLeft w:val="0"/>
                                                      <w:marRight w:val="0"/>
                                                      <w:marTop w:val="0"/>
                                                      <w:marBottom w:val="0"/>
                                                      <w:divBdr>
                                                        <w:top w:val="none" w:sz="0" w:space="0" w:color="auto"/>
                                                        <w:left w:val="none" w:sz="0" w:space="0" w:color="auto"/>
                                                        <w:bottom w:val="none" w:sz="0" w:space="0" w:color="auto"/>
                                                        <w:right w:val="none" w:sz="0" w:space="0" w:color="auto"/>
                                                      </w:divBdr>
                                                      <w:divsChild>
                                                        <w:div w:id="2076539817">
                                                          <w:marLeft w:val="0"/>
                                                          <w:marRight w:val="0"/>
                                                          <w:marTop w:val="0"/>
                                                          <w:marBottom w:val="0"/>
                                                          <w:divBdr>
                                                            <w:top w:val="none" w:sz="0" w:space="0" w:color="auto"/>
                                                            <w:left w:val="none" w:sz="0" w:space="0" w:color="auto"/>
                                                            <w:bottom w:val="none" w:sz="0" w:space="0" w:color="auto"/>
                                                            <w:right w:val="none" w:sz="0" w:space="0" w:color="auto"/>
                                                          </w:divBdr>
                                                          <w:divsChild>
                                                            <w:div w:id="13432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780270">
      <w:bodyDiv w:val="1"/>
      <w:marLeft w:val="0"/>
      <w:marRight w:val="0"/>
      <w:marTop w:val="0"/>
      <w:marBottom w:val="0"/>
      <w:divBdr>
        <w:top w:val="none" w:sz="0" w:space="0" w:color="auto"/>
        <w:left w:val="none" w:sz="0" w:space="0" w:color="auto"/>
        <w:bottom w:val="none" w:sz="0" w:space="0" w:color="auto"/>
        <w:right w:val="none" w:sz="0" w:space="0" w:color="auto"/>
      </w:divBdr>
      <w:divsChild>
        <w:div w:id="542720197">
          <w:marLeft w:val="0"/>
          <w:marRight w:val="0"/>
          <w:marTop w:val="0"/>
          <w:marBottom w:val="75"/>
          <w:divBdr>
            <w:top w:val="none" w:sz="0" w:space="0" w:color="auto"/>
            <w:left w:val="none" w:sz="0" w:space="0" w:color="auto"/>
            <w:bottom w:val="none" w:sz="0" w:space="0" w:color="auto"/>
            <w:right w:val="none" w:sz="0" w:space="0" w:color="auto"/>
          </w:divBdr>
        </w:div>
        <w:div w:id="1771390331">
          <w:marLeft w:val="0"/>
          <w:marRight w:val="0"/>
          <w:marTop w:val="0"/>
          <w:marBottom w:val="75"/>
          <w:divBdr>
            <w:top w:val="none" w:sz="0" w:space="0" w:color="auto"/>
            <w:left w:val="none" w:sz="0" w:space="0" w:color="auto"/>
            <w:bottom w:val="none" w:sz="0" w:space="0" w:color="auto"/>
            <w:right w:val="none" w:sz="0" w:space="0" w:color="auto"/>
          </w:divBdr>
        </w:div>
        <w:div w:id="760952888">
          <w:marLeft w:val="0"/>
          <w:marRight w:val="0"/>
          <w:marTop w:val="150"/>
          <w:marBottom w:val="150"/>
          <w:divBdr>
            <w:top w:val="none" w:sz="0" w:space="0" w:color="auto"/>
            <w:left w:val="none" w:sz="0" w:space="0" w:color="auto"/>
            <w:bottom w:val="none" w:sz="0" w:space="0" w:color="auto"/>
            <w:right w:val="none" w:sz="0" w:space="0" w:color="auto"/>
          </w:divBdr>
        </w:div>
        <w:div w:id="1883400427">
          <w:marLeft w:val="-300"/>
          <w:marRight w:val="0"/>
          <w:marTop w:val="0"/>
          <w:marBottom w:val="150"/>
          <w:divBdr>
            <w:top w:val="none" w:sz="0" w:space="0" w:color="auto"/>
            <w:left w:val="none" w:sz="0" w:space="0" w:color="auto"/>
            <w:bottom w:val="none" w:sz="0" w:space="0" w:color="auto"/>
            <w:right w:val="none" w:sz="0" w:space="0" w:color="auto"/>
          </w:divBdr>
          <w:divsChild>
            <w:div w:id="1440416762">
              <w:marLeft w:val="0"/>
              <w:marRight w:val="0"/>
              <w:marTop w:val="0"/>
              <w:marBottom w:val="0"/>
              <w:divBdr>
                <w:top w:val="none" w:sz="0" w:space="0" w:color="auto"/>
                <w:left w:val="none" w:sz="0" w:space="0" w:color="auto"/>
                <w:bottom w:val="none" w:sz="0" w:space="0" w:color="auto"/>
                <w:right w:val="none" w:sz="0" w:space="0" w:color="auto"/>
              </w:divBdr>
              <w:divsChild>
                <w:div w:id="37703437">
                  <w:marLeft w:val="0"/>
                  <w:marRight w:val="0"/>
                  <w:marTop w:val="0"/>
                  <w:marBottom w:val="0"/>
                  <w:divBdr>
                    <w:top w:val="none" w:sz="0" w:space="0" w:color="auto"/>
                    <w:left w:val="none" w:sz="0" w:space="0" w:color="auto"/>
                    <w:bottom w:val="none" w:sz="0" w:space="0" w:color="auto"/>
                    <w:right w:val="none" w:sz="0" w:space="0" w:color="auto"/>
                  </w:divBdr>
                  <w:divsChild>
                    <w:div w:id="930502899">
                      <w:marLeft w:val="-150"/>
                      <w:marRight w:val="0"/>
                      <w:marTop w:val="0"/>
                      <w:marBottom w:val="0"/>
                      <w:divBdr>
                        <w:top w:val="none" w:sz="0" w:space="0" w:color="auto"/>
                        <w:left w:val="none" w:sz="0" w:space="0" w:color="auto"/>
                        <w:bottom w:val="none" w:sz="0" w:space="0" w:color="auto"/>
                        <w:right w:val="none" w:sz="0" w:space="0" w:color="auto"/>
                      </w:divBdr>
                      <w:divsChild>
                        <w:div w:id="1661540480">
                          <w:marLeft w:val="0"/>
                          <w:marRight w:val="0"/>
                          <w:marTop w:val="0"/>
                          <w:marBottom w:val="0"/>
                          <w:divBdr>
                            <w:top w:val="none" w:sz="0" w:space="0" w:color="auto"/>
                            <w:left w:val="none" w:sz="0" w:space="0" w:color="auto"/>
                            <w:bottom w:val="none" w:sz="0" w:space="0" w:color="auto"/>
                            <w:right w:val="none" w:sz="0" w:space="0" w:color="auto"/>
                          </w:divBdr>
                        </w:div>
                        <w:div w:id="1645308733">
                          <w:marLeft w:val="0"/>
                          <w:marRight w:val="0"/>
                          <w:marTop w:val="0"/>
                          <w:marBottom w:val="0"/>
                          <w:divBdr>
                            <w:top w:val="none" w:sz="0" w:space="0" w:color="auto"/>
                            <w:left w:val="none" w:sz="0" w:space="0" w:color="auto"/>
                            <w:bottom w:val="none" w:sz="0" w:space="0" w:color="auto"/>
                            <w:right w:val="none" w:sz="0" w:space="0" w:color="auto"/>
                          </w:divBdr>
                          <w:divsChild>
                            <w:div w:id="293218216">
                              <w:marLeft w:val="0"/>
                              <w:marRight w:val="0"/>
                              <w:marTop w:val="0"/>
                              <w:marBottom w:val="0"/>
                              <w:divBdr>
                                <w:top w:val="none" w:sz="0" w:space="0" w:color="auto"/>
                                <w:left w:val="none" w:sz="0" w:space="0" w:color="auto"/>
                                <w:bottom w:val="none" w:sz="0" w:space="0" w:color="auto"/>
                                <w:right w:val="none" w:sz="0" w:space="0" w:color="auto"/>
                              </w:divBdr>
                              <w:divsChild>
                                <w:div w:id="176433522">
                                  <w:marLeft w:val="0"/>
                                  <w:marRight w:val="0"/>
                                  <w:marTop w:val="0"/>
                                  <w:marBottom w:val="0"/>
                                  <w:divBdr>
                                    <w:top w:val="none" w:sz="0" w:space="0" w:color="auto"/>
                                    <w:left w:val="none" w:sz="0" w:space="0" w:color="auto"/>
                                    <w:bottom w:val="none" w:sz="0" w:space="0" w:color="auto"/>
                                    <w:right w:val="none" w:sz="0" w:space="0" w:color="auto"/>
                                  </w:divBdr>
                                  <w:divsChild>
                                    <w:div w:id="1896702426">
                                      <w:marLeft w:val="0"/>
                                      <w:marRight w:val="0"/>
                                      <w:marTop w:val="0"/>
                                      <w:marBottom w:val="0"/>
                                      <w:divBdr>
                                        <w:top w:val="none" w:sz="0" w:space="0" w:color="auto"/>
                                        <w:left w:val="none" w:sz="0" w:space="0" w:color="auto"/>
                                        <w:bottom w:val="none" w:sz="0" w:space="0" w:color="auto"/>
                                        <w:right w:val="none" w:sz="0" w:space="0" w:color="auto"/>
                                      </w:divBdr>
                                      <w:divsChild>
                                        <w:div w:id="894390834">
                                          <w:marLeft w:val="0"/>
                                          <w:marRight w:val="0"/>
                                          <w:marTop w:val="0"/>
                                          <w:marBottom w:val="0"/>
                                          <w:divBdr>
                                            <w:top w:val="none" w:sz="0" w:space="0" w:color="auto"/>
                                            <w:left w:val="none" w:sz="0" w:space="0" w:color="auto"/>
                                            <w:bottom w:val="none" w:sz="0" w:space="0" w:color="auto"/>
                                            <w:right w:val="none" w:sz="0" w:space="0" w:color="auto"/>
                                          </w:divBdr>
                                          <w:divsChild>
                                            <w:div w:id="20860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557505">
              <w:marLeft w:val="0"/>
              <w:marRight w:val="0"/>
              <w:marTop w:val="0"/>
              <w:marBottom w:val="0"/>
              <w:divBdr>
                <w:top w:val="none" w:sz="0" w:space="0" w:color="auto"/>
                <w:left w:val="none" w:sz="0" w:space="0" w:color="auto"/>
                <w:bottom w:val="none" w:sz="0" w:space="0" w:color="auto"/>
                <w:right w:val="none" w:sz="0" w:space="0" w:color="auto"/>
              </w:divBdr>
              <w:divsChild>
                <w:div w:id="1079133764">
                  <w:marLeft w:val="0"/>
                  <w:marRight w:val="0"/>
                  <w:marTop w:val="0"/>
                  <w:marBottom w:val="0"/>
                  <w:divBdr>
                    <w:top w:val="none" w:sz="0" w:space="0" w:color="auto"/>
                    <w:left w:val="none" w:sz="0" w:space="0" w:color="auto"/>
                    <w:bottom w:val="none" w:sz="0" w:space="0" w:color="auto"/>
                    <w:right w:val="none" w:sz="0" w:space="0" w:color="auto"/>
                  </w:divBdr>
                  <w:divsChild>
                    <w:div w:id="2108384521">
                      <w:marLeft w:val="-150"/>
                      <w:marRight w:val="0"/>
                      <w:marTop w:val="0"/>
                      <w:marBottom w:val="0"/>
                      <w:divBdr>
                        <w:top w:val="none" w:sz="0" w:space="0" w:color="auto"/>
                        <w:left w:val="none" w:sz="0" w:space="0" w:color="auto"/>
                        <w:bottom w:val="none" w:sz="0" w:space="0" w:color="auto"/>
                        <w:right w:val="none" w:sz="0" w:space="0" w:color="auto"/>
                      </w:divBdr>
                      <w:divsChild>
                        <w:div w:id="161239956">
                          <w:marLeft w:val="0"/>
                          <w:marRight w:val="0"/>
                          <w:marTop w:val="0"/>
                          <w:marBottom w:val="0"/>
                          <w:divBdr>
                            <w:top w:val="none" w:sz="0" w:space="0" w:color="auto"/>
                            <w:left w:val="none" w:sz="0" w:space="0" w:color="auto"/>
                            <w:bottom w:val="none" w:sz="0" w:space="0" w:color="auto"/>
                            <w:right w:val="none" w:sz="0" w:space="0" w:color="auto"/>
                          </w:divBdr>
                        </w:div>
                        <w:div w:id="667948594">
                          <w:marLeft w:val="0"/>
                          <w:marRight w:val="0"/>
                          <w:marTop w:val="0"/>
                          <w:marBottom w:val="0"/>
                          <w:divBdr>
                            <w:top w:val="none" w:sz="0" w:space="0" w:color="auto"/>
                            <w:left w:val="none" w:sz="0" w:space="0" w:color="auto"/>
                            <w:bottom w:val="none" w:sz="0" w:space="0" w:color="auto"/>
                            <w:right w:val="none" w:sz="0" w:space="0" w:color="auto"/>
                          </w:divBdr>
                          <w:divsChild>
                            <w:div w:id="1450583581">
                              <w:marLeft w:val="0"/>
                              <w:marRight w:val="0"/>
                              <w:marTop w:val="0"/>
                              <w:marBottom w:val="0"/>
                              <w:divBdr>
                                <w:top w:val="none" w:sz="0" w:space="0" w:color="auto"/>
                                <w:left w:val="none" w:sz="0" w:space="0" w:color="auto"/>
                                <w:bottom w:val="none" w:sz="0" w:space="0" w:color="auto"/>
                                <w:right w:val="none" w:sz="0" w:space="0" w:color="auto"/>
                              </w:divBdr>
                              <w:divsChild>
                                <w:div w:id="1815873412">
                                  <w:marLeft w:val="0"/>
                                  <w:marRight w:val="0"/>
                                  <w:marTop w:val="0"/>
                                  <w:marBottom w:val="0"/>
                                  <w:divBdr>
                                    <w:top w:val="none" w:sz="0" w:space="0" w:color="auto"/>
                                    <w:left w:val="none" w:sz="0" w:space="0" w:color="auto"/>
                                    <w:bottom w:val="none" w:sz="0" w:space="0" w:color="auto"/>
                                    <w:right w:val="none" w:sz="0" w:space="0" w:color="auto"/>
                                  </w:divBdr>
                                  <w:divsChild>
                                    <w:div w:id="1214585874">
                                      <w:marLeft w:val="0"/>
                                      <w:marRight w:val="0"/>
                                      <w:marTop w:val="0"/>
                                      <w:marBottom w:val="0"/>
                                      <w:divBdr>
                                        <w:top w:val="none" w:sz="0" w:space="0" w:color="auto"/>
                                        <w:left w:val="none" w:sz="0" w:space="0" w:color="auto"/>
                                        <w:bottom w:val="none" w:sz="0" w:space="0" w:color="auto"/>
                                        <w:right w:val="none" w:sz="0" w:space="0" w:color="auto"/>
                                      </w:divBdr>
                                      <w:divsChild>
                                        <w:div w:id="448549178">
                                          <w:marLeft w:val="0"/>
                                          <w:marRight w:val="0"/>
                                          <w:marTop w:val="0"/>
                                          <w:marBottom w:val="0"/>
                                          <w:divBdr>
                                            <w:top w:val="none" w:sz="0" w:space="0" w:color="auto"/>
                                            <w:left w:val="none" w:sz="0" w:space="0" w:color="auto"/>
                                            <w:bottom w:val="none" w:sz="0" w:space="0" w:color="auto"/>
                                            <w:right w:val="none" w:sz="0" w:space="0" w:color="auto"/>
                                          </w:divBdr>
                                          <w:divsChild>
                                            <w:div w:id="181482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69695">
              <w:marLeft w:val="0"/>
              <w:marRight w:val="0"/>
              <w:marTop w:val="0"/>
              <w:marBottom w:val="0"/>
              <w:divBdr>
                <w:top w:val="none" w:sz="0" w:space="0" w:color="auto"/>
                <w:left w:val="none" w:sz="0" w:space="0" w:color="auto"/>
                <w:bottom w:val="none" w:sz="0" w:space="0" w:color="auto"/>
                <w:right w:val="none" w:sz="0" w:space="0" w:color="auto"/>
              </w:divBdr>
              <w:divsChild>
                <w:div w:id="1344092965">
                  <w:marLeft w:val="0"/>
                  <w:marRight w:val="0"/>
                  <w:marTop w:val="0"/>
                  <w:marBottom w:val="0"/>
                  <w:divBdr>
                    <w:top w:val="none" w:sz="0" w:space="0" w:color="auto"/>
                    <w:left w:val="none" w:sz="0" w:space="0" w:color="auto"/>
                    <w:bottom w:val="none" w:sz="0" w:space="0" w:color="auto"/>
                    <w:right w:val="none" w:sz="0" w:space="0" w:color="auto"/>
                  </w:divBdr>
                  <w:divsChild>
                    <w:div w:id="1073552591">
                      <w:marLeft w:val="-150"/>
                      <w:marRight w:val="0"/>
                      <w:marTop w:val="0"/>
                      <w:marBottom w:val="0"/>
                      <w:divBdr>
                        <w:top w:val="none" w:sz="0" w:space="0" w:color="auto"/>
                        <w:left w:val="none" w:sz="0" w:space="0" w:color="auto"/>
                        <w:bottom w:val="none" w:sz="0" w:space="0" w:color="auto"/>
                        <w:right w:val="none" w:sz="0" w:space="0" w:color="auto"/>
                      </w:divBdr>
                      <w:divsChild>
                        <w:div w:id="606933157">
                          <w:marLeft w:val="0"/>
                          <w:marRight w:val="0"/>
                          <w:marTop w:val="0"/>
                          <w:marBottom w:val="0"/>
                          <w:divBdr>
                            <w:top w:val="none" w:sz="0" w:space="0" w:color="auto"/>
                            <w:left w:val="none" w:sz="0" w:space="0" w:color="auto"/>
                            <w:bottom w:val="none" w:sz="0" w:space="0" w:color="auto"/>
                            <w:right w:val="none" w:sz="0" w:space="0" w:color="auto"/>
                          </w:divBdr>
                        </w:div>
                        <w:div w:id="1141341565">
                          <w:marLeft w:val="0"/>
                          <w:marRight w:val="0"/>
                          <w:marTop w:val="0"/>
                          <w:marBottom w:val="0"/>
                          <w:divBdr>
                            <w:top w:val="none" w:sz="0" w:space="0" w:color="auto"/>
                            <w:left w:val="none" w:sz="0" w:space="0" w:color="auto"/>
                            <w:bottom w:val="none" w:sz="0" w:space="0" w:color="auto"/>
                            <w:right w:val="none" w:sz="0" w:space="0" w:color="auto"/>
                          </w:divBdr>
                          <w:divsChild>
                            <w:div w:id="676350159">
                              <w:marLeft w:val="0"/>
                              <w:marRight w:val="0"/>
                              <w:marTop w:val="0"/>
                              <w:marBottom w:val="0"/>
                              <w:divBdr>
                                <w:top w:val="none" w:sz="0" w:space="0" w:color="auto"/>
                                <w:left w:val="none" w:sz="0" w:space="0" w:color="auto"/>
                                <w:bottom w:val="none" w:sz="0" w:space="0" w:color="auto"/>
                                <w:right w:val="none" w:sz="0" w:space="0" w:color="auto"/>
                              </w:divBdr>
                              <w:divsChild>
                                <w:div w:id="1555196846">
                                  <w:marLeft w:val="0"/>
                                  <w:marRight w:val="0"/>
                                  <w:marTop w:val="0"/>
                                  <w:marBottom w:val="0"/>
                                  <w:divBdr>
                                    <w:top w:val="none" w:sz="0" w:space="0" w:color="auto"/>
                                    <w:left w:val="none" w:sz="0" w:space="0" w:color="auto"/>
                                    <w:bottom w:val="none" w:sz="0" w:space="0" w:color="auto"/>
                                    <w:right w:val="none" w:sz="0" w:space="0" w:color="auto"/>
                                  </w:divBdr>
                                  <w:divsChild>
                                    <w:div w:id="1502117829">
                                      <w:marLeft w:val="0"/>
                                      <w:marRight w:val="0"/>
                                      <w:marTop w:val="0"/>
                                      <w:marBottom w:val="0"/>
                                      <w:divBdr>
                                        <w:top w:val="none" w:sz="0" w:space="0" w:color="auto"/>
                                        <w:left w:val="none" w:sz="0" w:space="0" w:color="auto"/>
                                        <w:bottom w:val="none" w:sz="0" w:space="0" w:color="auto"/>
                                        <w:right w:val="none" w:sz="0" w:space="0" w:color="auto"/>
                                      </w:divBdr>
                                      <w:divsChild>
                                        <w:div w:id="899828844">
                                          <w:marLeft w:val="0"/>
                                          <w:marRight w:val="0"/>
                                          <w:marTop w:val="0"/>
                                          <w:marBottom w:val="0"/>
                                          <w:divBdr>
                                            <w:top w:val="none" w:sz="0" w:space="0" w:color="auto"/>
                                            <w:left w:val="none" w:sz="0" w:space="0" w:color="auto"/>
                                            <w:bottom w:val="none" w:sz="0" w:space="0" w:color="auto"/>
                                            <w:right w:val="none" w:sz="0" w:space="0" w:color="auto"/>
                                          </w:divBdr>
                                          <w:divsChild>
                                            <w:div w:id="6561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578192">
              <w:marLeft w:val="0"/>
              <w:marRight w:val="0"/>
              <w:marTop w:val="0"/>
              <w:marBottom w:val="0"/>
              <w:divBdr>
                <w:top w:val="none" w:sz="0" w:space="0" w:color="auto"/>
                <w:left w:val="none" w:sz="0" w:space="0" w:color="auto"/>
                <w:bottom w:val="none" w:sz="0" w:space="0" w:color="auto"/>
                <w:right w:val="none" w:sz="0" w:space="0" w:color="auto"/>
              </w:divBdr>
              <w:divsChild>
                <w:div w:id="1364944749">
                  <w:marLeft w:val="0"/>
                  <w:marRight w:val="0"/>
                  <w:marTop w:val="0"/>
                  <w:marBottom w:val="0"/>
                  <w:divBdr>
                    <w:top w:val="none" w:sz="0" w:space="0" w:color="auto"/>
                    <w:left w:val="none" w:sz="0" w:space="0" w:color="auto"/>
                    <w:bottom w:val="none" w:sz="0" w:space="0" w:color="auto"/>
                    <w:right w:val="none" w:sz="0" w:space="0" w:color="auto"/>
                  </w:divBdr>
                  <w:divsChild>
                    <w:div w:id="1713115806">
                      <w:marLeft w:val="-150"/>
                      <w:marRight w:val="0"/>
                      <w:marTop w:val="0"/>
                      <w:marBottom w:val="0"/>
                      <w:divBdr>
                        <w:top w:val="none" w:sz="0" w:space="0" w:color="auto"/>
                        <w:left w:val="none" w:sz="0" w:space="0" w:color="auto"/>
                        <w:bottom w:val="none" w:sz="0" w:space="0" w:color="auto"/>
                        <w:right w:val="none" w:sz="0" w:space="0" w:color="auto"/>
                      </w:divBdr>
                      <w:divsChild>
                        <w:div w:id="1420176534">
                          <w:marLeft w:val="0"/>
                          <w:marRight w:val="0"/>
                          <w:marTop w:val="0"/>
                          <w:marBottom w:val="0"/>
                          <w:divBdr>
                            <w:top w:val="none" w:sz="0" w:space="0" w:color="auto"/>
                            <w:left w:val="none" w:sz="0" w:space="0" w:color="auto"/>
                            <w:bottom w:val="none" w:sz="0" w:space="0" w:color="auto"/>
                            <w:right w:val="none" w:sz="0" w:space="0" w:color="auto"/>
                          </w:divBdr>
                        </w:div>
                        <w:div w:id="1630280495">
                          <w:marLeft w:val="0"/>
                          <w:marRight w:val="0"/>
                          <w:marTop w:val="0"/>
                          <w:marBottom w:val="0"/>
                          <w:divBdr>
                            <w:top w:val="none" w:sz="0" w:space="0" w:color="auto"/>
                            <w:left w:val="none" w:sz="0" w:space="0" w:color="auto"/>
                            <w:bottom w:val="none" w:sz="0" w:space="0" w:color="auto"/>
                            <w:right w:val="none" w:sz="0" w:space="0" w:color="auto"/>
                          </w:divBdr>
                          <w:divsChild>
                            <w:div w:id="1486050929">
                              <w:marLeft w:val="0"/>
                              <w:marRight w:val="0"/>
                              <w:marTop w:val="0"/>
                              <w:marBottom w:val="0"/>
                              <w:divBdr>
                                <w:top w:val="none" w:sz="0" w:space="0" w:color="auto"/>
                                <w:left w:val="none" w:sz="0" w:space="0" w:color="auto"/>
                                <w:bottom w:val="none" w:sz="0" w:space="0" w:color="auto"/>
                                <w:right w:val="none" w:sz="0" w:space="0" w:color="auto"/>
                              </w:divBdr>
                              <w:divsChild>
                                <w:div w:id="1209798252">
                                  <w:marLeft w:val="0"/>
                                  <w:marRight w:val="0"/>
                                  <w:marTop w:val="0"/>
                                  <w:marBottom w:val="0"/>
                                  <w:divBdr>
                                    <w:top w:val="none" w:sz="0" w:space="0" w:color="auto"/>
                                    <w:left w:val="none" w:sz="0" w:space="0" w:color="auto"/>
                                    <w:bottom w:val="none" w:sz="0" w:space="0" w:color="auto"/>
                                    <w:right w:val="none" w:sz="0" w:space="0" w:color="auto"/>
                                  </w:divBdr>
                                  <w:divsChild>
                                    <w:div w:id="1069772766">
                                      <w:marLeft w:val="0"/>
                                      <w:marRight w:val="0"/>
                                      <w:marTop w:val="0"/>
                                      <w:marBottom w:val="0"/>
                                      <w:divBdr>
                                        <w:top w:val="none" w:sz="0" w:space="0" w:color="auto"/>
                                        <w:left w:val="none" w:sz="0" w:space="0" w:color="auto"/>
                                        <w:bottom w:val="none" w:sz="0" w:space="0" w:color="auto"/>
                                        <w:right w:val="none" w:sz="0" w:space="0" w:color="auto"/>
                                      </w:divBdr>
                                      <w:divsChild>
                                        <w:div w:id="2008171333">
                                          <w:marLeft w:val="0"/>
                                          <w:marRight w:val="0"/>
                                          <w:marTop w:val="0"/>
                                          <w:marBottom w:val="0"/>
                                          <w:divBdr>
                                            <w:top w:val="none" w:sz="0" w:space="0" w:color="auto"/>
                                            <w:left w:val="none" w:sz="0" w:space="0" w:color="auto"/>
                                            <w:bottom w:val="none" w:sz="0" w:space="0" w:color="auto"/>
                                            <w:right w:val="none" w:sz="0" w:space="0" w:color="auto"/>
                                          </w:divBdr>
                                          <w:divsChild>
                                            <w:div w:id="4075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244723">
      <w:bodyDiv w:val="1"/>
      <w:marLeft w:val="0"/>
      <w:marRight w:val="0"/>
      <w:marTop w:val="0"/>
      <w:marBottom w:val="0"/>
      <w:divBdr>
        <w:top w:val="none" w:sz="0" w:space="0" w:color="auto"/>
        <w:left w:val="none" w:sz="0" w:space="0" w:color="auto"/>
        <w:bottom w:val="none" w:sz="0" w:space="0" w:color="auto"/>
        <w:right w:val="none" w:sz="0" w:space="0" w:color="auto"/>
      </w:divBdr>
      <w:divsChild>
        <w:div w:id="51316745">
          <w:marLeft w:val="0"/>
          <w:marRight w:val="0"/>
          <w:marTop w:val="0"/>
          <w:marBottom w:val="0"/>
          <w:divBdr>
            <w:top w:val="none" w:sz="0" w:space="0" w:color="auto"/>
            <w:left w:val="none" w:sz="0" w:space="0" w:color="auto"/>
            <w:bottom w:val="none" w:sz="0" w:space="0" w:color="auto"/>
            <w:right w:val="none" w:sz="0" w:space="0" w:color="auto"/>
          </w:divBdr>
          <w:divsChild>
            <w:div w:id="279606884">
              <w:marLeft w:val="0"/>
              <w:marRight w:val="0"/>
              <w:marTop w:val="0"/>
              <w:marBottom w:val="0"/>
              <w:divBdr>
                <w:top w:val="none" w:sz="0" w:space="0" w:color="auto"/>
                <w:left w:val="none" w:sz="0" w:space="0" w:color="auto"/>
                <w:bottom w:val="none" w:sz="0" w:space="0" w:color="auto"/>
                <w:right w:val="none" w:sz="0" w:space="0" w:color="auto"/>
              </w:divBdr>
              <w:divsChild>
                <w:div w:id="1129513331">
                  <w:marLeft w:val="0"/>
                  <w:marRight w:val="0"/>
                  <w:marTop w:val="0"/>
                  <w:marBottom w:val="0"/>
                  <w:divBdr>
                    <w:top w:val="none" w:sz="0" w:space="0" w:color="auto"/>
                    <w:left w:val="none" w:sz="0" w:space="0" w:color="auto"/>
                    <w:bottom w:val="none" w:sz="0" w:space="0" w:color="auto"/>
                    <w:right w:val="none" w:sz="0" w:space="0" w:color="auto"/>
                  </w:divBdr>
                  <w:divsChild>
                    <w:div w:id="1568373897">
                      <w:marLeft w:val="0"/>
                      <w:marRight w:val="0"/>
                      <w:marTop w:val="0"/>
                      <w:marBottom w:val="0"/>
                      <w:divBdr>
                        <w:top w:val="none" w:sz="0" w:space="0" w:color="auto"/>
                        <w:left w:val="none" w:sz="0" w:space="0" w:color="auto"/>
                        <w:bottom w:val="none" w:sz="0" w:space="0" w:color="auto"/>
                        <w:right w:val="none" w:sz="0" w:space="0" w:color="auto"/>
                      </w:divBdr>
                      <w:divsChild>
                        <w:div w:id="264702295">
                          <w:marLeft w:val="0"/>
                          <w:marRight w:val="0"/>
                          <w:marTop w:val="0"/>
                          <w:marBottom w:val="0"/>
                          <w:divBdr>
                            <w:top w:val="none" w:sz="0" w:space="0" w:color="auto"/>
                            <w:left w:val="none" w:sz="0" w:space="0" w:color="auto"/>
                            <w:bottom w:val="none" w:sz="0" w:space="0" w:color="auto"/>
                            <w:right w:val="none" w:sz="0" w:space="0" w:color="auto"/>
                          </w:divBdr>
                          <w:divsChild>
                            <w:div w:id="1718894760">
                              <w:marLeft w:val="0"/>
                              <w:marRight w:val="0"/>
                              <w:marTop w:val="0"/>
                              <w:marBottom w:val="0"/>
                              <w:divBdr>
                                <w:top w:val="none" w:sz="0" w:space="0" w:color="auto"/>
                                <w:left w:val="none" w:sz="0" w:space="0" w:color="auto"/>
                                <w:bottom w:val="none" w:sz="0" w:space="0" w:color="auto"/>
                                <w:right w:val="none" w:sz="0" w:space="0" w:color="auto"/>
                              </w:divBdr>
                              <w:divsChild>
                                <w:div w:id="264848601">
                                  <w:marLeft w:val="0"/>
                                  <w:marRight w:val="0"/>
                                  <w:marTop w:val="0"/>
                                  <w:marBottom w:val="0"/>
                                  <w:divBdr>
                                    <w:top w:val="none" w:sz="0" w:space="0" w:color="auto"/>
                                    <w:left w:val="none" w:sz="0" w:space="0" w:color="auto"/>
                                    <w:bottom w:val="none" w:sz="0" w:space="0" w:color="auto"/>
                                    <w:right w:val="none" w:sz="0" w:space="0" w:color="auto"/>
                                  </w:divBdr>
                                  <w:divsChild>
                                    <w:div w:id="180706524">
                                      <w:marLeft w:val="0"/>
                                      <w:marRight w:val="0"/>
                                      <w:marTop w:val="0"/>
                                      <w:marBottom w:val="0"/>
                                      <w:divBdr>
                                        <w:top w:val="none" w:sz="0" w:space="0" w:color="auto"/>
                                        <w:left w:val="none" w:sz="0" w:space="0" w:color="auto"/>
                                        <w:bottom w:val="none" w:sz="0" w:space="0" w:color="auto"/>
                                        <w:right w:val="none" w:sz="0" w:space="0" w:color="auto"/>
                                      </w:divBdr>
                                      <w:divsChild>
                                        <w:div w:id="832915181">
                                          <w:marLeft w:val="0"/>
                                          <w:marRight w:val="0"/>
                                          <w:marTop w:val="0"/>
                                          <w:marBottom w:val="0"/>
                                          <w:divBdr>
                                            <w:top w:val="none" w:sz="0" w:space="0" w:color="auto"/>
                                            <w:left w:val="none" w:sz="0" w:space="0" w:color="auto"/>
                                            <w:bottom w:val="none" w:sz="0" w:space="0" w:color="auto"/>
                                            <w:right w:val="none" w:sz="0" w:space="0" w:color="auto"/>
                                          </w:divBdr>
                                          <w:divsChild>
                                            <w:div w:id="198396541">
                                              <w:marLeft w:val="0"/>
                                              <w:marRight w:val="0"/>
                                              <w:marTop w:val="0"/>
                                              <w:marBottom w:val="0"/>
                                              <w:divBdr>
                                                <w:top w:val="none" w:sz="0" w:space="0" w:color="auto"/>
                                                <w:left w:val="none" w:sz="0" w:space="0" w:color="auto"/>
                                                <w:bottom w:val="none" w:sz="0" w:space="0" w:color="auto"/>
                                                <w:right w:val="none" w:sz="0" w:space="0" w:color="auto"/>
                                              </w:divBdr>
                                              <w:divsChild>
                                                <w:div w:id="823862959">
                                                  <w:marLeft w:val="0"/>
                                                  <w:marRight w:val="0"/>
                                                  <w:marTop w:val="0"/>
                                                  <w:marBottom w:val="0"/>
                                                  <w:divBdr>
                                                    <w:top w:val="none" w:sz="0" w:space="0" w:color="auto"/>
                                                    <w:left w:val="none" w:sz="0" w:space="0" w:color="auto"/>
                                                    <w:bottom w:val="none" w:sz="0" w:space="0" w:color="auto"/>
                                                    <w:right w:val="none" w:sz="0" w:space="0" w:color="auto"/>
                                                  </w:divBdr>
                                                  <w:divsChild>
                                                    <w:div w:id="217978706">
                                                      <w:marLeft w:val="0"/>
                                                      <w:marRight w:val="0"/>
                                                      <w:marTop w:val="0"/>
                                                      <w:marBottom w:val="0"/>
                                                      <w:divBdr>
                                                        <w:top w:val="none" w:sz="0" w:space="0" w:color="auto"/>
                                                        <w:left w:val="none" w:sz="0" w:space="0" w:color="auto"/>
                                                        <w:bottom w:val="none" w:sz="0" w:space="0" w:color="auto"/>
                                                        <w:right w:val="none" w:sz="0" w:space="0" w:color="auto"/>
                                                      </w:divBdr>
                                                      <w:divsChild>
                                                        <w:div w:id="992374849">
                                                          <w:marLeft w:val="0"/>
                                                          <w:marRight w:val="0"/>
                                                          <w:marTop w:val="0"/>
                                                          <w:marBottom w:val="0"/>
                                                          <w:divBdr>
                                                            <w:top w:val="none" w:sz="0" w:space="0" w:color="auto"/>
                                                            <w:left w:val="none" w:sz="0" w:space="0" w:color="auto"/>
                                                            <w:bottom w:val="none" w:sz="0" w:space="0" w:color="auto"/>
                                                            <w:right w:val="none" w:sz="0" w:space="0" w:color="auto"/>
                                                          </w:divBdr>
                                                          <w:divsChild>
                                                            <w:div w:id="4859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2746375">
      <w:bodyDiv w:val="1"/>
      <w:marLeft w:val="0"/>
      <w:marRight w:val="0"/>
      <w:marTop w:val="0"/>
      <w:marBottom w:val="0"/>
      <w:divBdr>
        <w:top w:val="none" w:sz="0" w:space="0" w:color="auto"/>
        <w:left w:val="none" w:sz="0" w:space="0" w:color="auto"/>
        <w:bottom w:val="none" w:sz="0" w:space="0" w:color="auto"/>
        <w:right w:val="none" w:sz="0" w:space="0" w:color="auto"/>
      </w:divBdr>
    </w:div>
    <w:div w:id="1134787503">
      <w:bodyDiv w:val="1"/>
      <w:marLeft w:val="0"/>
      <w:marRight w:val="0"/>
      <w:marTop w:val="0"/>
      <w:marBottom w:val="0"/>
      <w:divBdr>
        <w:top w:val="none" w:sz="0" w:space="0" w:color="auto"/>
        <w:left w:val="none" w:sz="0" w:space="0" w:color="auto"/>
        <w:bottom w:val="none" w:sz="0" w:space="0" w:color="auto"/>
        <w:right w:val="none" w:sz="0" w:space="0" w:color="auto"/>
      </w:divBdr>
    </w:div>
    <w:div w:id="1139033899">
      <w:bodyDiv w:val="1"/>
      <w:marLeft w:val="0"/>
      <w:marRight w:val="0"/>
      <w:marTop w:val="0"/>
      <w:marBottom w:val="0"/>
      <w:divBdr>
        <w:top w:val="none" w:sz="0" w:space="0" w:color="auto"/>
        <w:left w:val="none" w:sz="0" w:space="0" w:color="auto"/>
        <w:bottom w:val="none" w:sz="0" w:space="0" w:color="auto"/>
        <w:right w:val="none" w:sz="0" w:space="0" w:color="auto"/>
      </w:divBdr>
    </w:div>
    <w:div w:id="1140541838">
      <w:bodyDiv w:val="1"/>
      <w:marLeft w:val="0"/>
      <w:marRight w:val="0"/>
      <w:marTop w:val="0"/>
      <w:marBottom w:val="0"/>
      <w:divBdr>
        <w:top w:val="none" w:sz="0" w:space="0" w:color="auto"/>
        <w:left w:val="none" w:sz="0" w:space="0" w:color="auto"/>
        <w:bottom w:val="none" w:sz="0" w:space="0" w:color="auto"/>
        <w:right w:val="none" w:sz="0" w:space="0" w:color="auto"/>
      </w:divBdr>
    </w:div>
    <w:div w:id="1141966505">
      <w:bodyDiv w:val="1"/>
      <w:marLeft w:val="0"/>
      <w:marRight w:val="0"/>
      <w:marTop w:val="0"/>
      <w:marBottom w:val="0"/>
      <w:divBdr>
        <w:top w:val="none" w:sz="0" w:space="0" w:color="auto"/>
        <w:left w:val="none" w:sz="0" w:space="0" w:color="auto"/>
        <w:bottom w:val="none" w:sz="0" w:space="0" w:color="auto"/>
        <w:right w:val="none" w:sz="0" w:space="0" w:color="auto"/>
      </w:divBdr>
      <w:divsChild>
        <w:div w:id="1086539883">
          <w:marLeft w:val="0"/>
          <w:marRight w:val="0"/>
          <w:marTop w:val="0"/>
          <w:marBottom w:val="0"/>
          <w:divBdr>
            <w:top w:val="none" w:sz="0" w:space="0" w:color="auto"/>
            <w:left w:val="none" w:sz="0" w:space="0" w:color="auto"/>
            <w:bottom w:val="none" w:sz="0" w:space="0" w:color="auto"/>
            <w:right w:val="none" w:sz="0" w:space="0" w:color="auto"/>
          </w:divBdr>
          <w:divsChild>
            <w:div w:id="123810671">
              <w:marLeft w:val="0"/>
              <w:marRight w:val="0"/>
              <w:marTop w:val="0"/>
              <w:marBottom w:val="0"/>
              <w:divBdr>
                <w:top w:val="none" w:sz="0" w:space="0" w:color="auto"/>
                <w:left w:val="none" w:sz="0" w:space="0" w:color="auto"/>
                <w:bottom w:val="none" w:sz="0" w:space="0" w:color="auto"/>
                <w:right w:val="none" w:sz="0" w:space="0" w:color="auto"/>
              </w:divBdr>
              <w:divsChild>
                <w:div w:id="828250237">
                  <w:marLeft w:val="0"/>
                  <w:marRight w:val="0"/>
                  <w:marTop w:val="0"/>
                  <w:marBottom w:val="0"/>
                  <w:divBdr>
                    <w:top w:val="none" w:sz="0" w:space="0" w:color="auto"/>
                    <w:left w:val="none" w:sz="0" w:space="0" w:color="auto"/>
                    <w:bottom w:val="none" w:sz="0" w:space="0" w:color="auto"/>
                    <w:right w:val="none" w:sz="0" w:space="0" w:color="auto"/>
                  </w:divBdr>
                  <w:divsChild>
                    <w:div w:id="805507505">
                      <w:marLeft w:val="0"/>
                      <w:marRight w:val="0"/>
                      <w:marTop w:val="0"/>
                      <w:marBottom w:val="0"/>
                      <w:divBdr>
                        <w:top w:val="none" w:sz="0" w:space="0" w:color="auto"/>
                        <w:left w:val="none" w:sz="0" w:space="0" w:color="auto"/>
                        <w:bottom w:val="none" w:sz="0" w:space="0" w:color="auto"/>
                        <w:right w:val="none" w:sz="0" w:space="0" w:color="auto"/>
                      </w:divBdr>
                      <w:divsChild>
                        <w:div w:id="1149439845">
                          <w:marLeft w:val="0"/>
                          <w:marRight w:val="0"/>
                          <w:marTop w:val="0"/>
                          <w:marBottom w:val="0"/>
                          <w:divBdr>
                            <w:top w:val="none" w:sz="0" w:space="0" w:color="auto"/>
                            <w:left w:val="none" w:sz="0" w:space="0" w:color="auto"/>
                            <w:bottom w:val="none" w:sz="0" w:space="0" w:color="auto"/>
                            <w:right w:val="none" w:sz="0" w:space="0" w:color="auto"/>
                          </w:divBdr>
                          <w:divsChild>
                            <w:div w:id="2115127463">
                              <w:marLeft w:val="0"/>
                              <w:marRight w:val="0"/>
                              <w:marTop w:val="0"/>
                              <w:marBottom w:val="0"/>
                              <w:divBdr>
                                <w:top w:val="none" w:sz="0" w:space="0" w:color="auto"/>
                                <w:left w:val="none" w:sz="0" w:space="0" w:color="auto"/>
                                <w:bottom w:val="none" w:sz="0" w:space="0" w:color="auto"/>
                                <w:right w:val="none" w:sz="0" w:space="0" w:color="auto"/>
                              </w:divBdr>
                              <w:divsChild>
                                <w:div w:id="1221986685">
                                  <w:marLeft w:val="0"/>
                                  <w:marRight w:val="0"/>
                                  <w:marTop w:val="0"/>
                                  <w:marBottom w:val="0"/>
                                  <w:divBdr>
                                    <w:top w:val="none" w:sz="0" w:space="0" w:color="auto"/>
                                    <w:left w:val="none" w:sz="0" w:space="0" w:color="auto"/>
                                    <w:bottom w:val="none" w:sz="0" w:space="0" w:color="auto"/>
                                    <w:right w:val="none" w:sz="0" w:space="0" w:color="auto"/>
                                  </w:divBdr>
                                  <w:divsChild>
                                    <w:div w:id="2114014128">
                                      <w:marLeft w:val="0"/>
                                      <w:marRight w:val="0"/>
                                      <w:marTop w:val="0"/>
                                      <w:marBottom w:val="0"/>
                                      <w:divBdr>
                                        <w:top w:val="none" w:sz="0" w:space="0" w:color="auto"/>
                                        <w:left w:val="none" w:sz="0" w:space="0" w:color="auto"/>
                                        <w:bottom w:val="none" w:sz="0" w:space="0" w:color="auto"/>
                                        <w:right w:val="none" w:sz="0" w:space="0" w:color="auto"/>
                                      </w:divBdr>
                                      <w:divsChild>
                                        <w:div w:id="1088309613">
                                          <w:marLeft w:val="0"/>
                                          <w:marRight w:val="0"/>
                                          <w:marTop w:val="0"/>
                                          <w:marBottom w:val="0"/>
                                          <w:divBdr>
                                            <w:top w:val="none" w:sz="0" w:space="0" w:color="auto"/>
                                            <w:left w:val="none" w:sz="0" w:space="0" w:color="auto"/>
                                            <w:bottom w:val="none" w:sz="0" w:space="0" w:color="auto"/>
                                            <w:right w:val="none" w:sz="0" w:space="0" w:color="auto"/>
                                          </w:divBdr>
                                          <w:divsChild>
                                            <w:div w:id="1423334048">
                                              <w:marLeft w:val="0"/>
                                              <w:marRight w:val="0"/>
                                              <w:marTop w:val="0"/>
                                              <w:marBottom w:val="0"/>
                                              <w:divBdr>
                                                <w:top w:val="none" w:sz="0" w:space="0" w:color="auto"/>
                                                <w:left w:val="none" w:sz="0" w:space="0" w:color="auto"/>
                                                <w:bottom w:val="none" w:sz="0" w:space="0" w:color="auto"/>
                                                <w:right w:val="none" w:sz="0" w:space="0" w:color="auto"/>
                                              </w:divBdr>
                                              <w:divsChild>
                                                <w:div w:id="1515535420">
                                                  <w:marLeft w:val="0"/>
                                                  <w:marRight w:val="0"/>
                                                  <w:marTop w:val="0"/>
                                                  <w:marBottom w:val="0"/>
                                                  <w:divBdr>
                                                    <w:top w:val="none" w:sz="0" w:space="0" w:color="auto"/>
                                                    <w:left w:val="none" w:sz="0" w:space="0" w:color="auto"/>
                                                    <w:bottom w:val="none" w:sz="0" w:space="0" w:color="auto"/>
                                                    <w:right w:val="none" w:sz="0" w:space="0" w:color="auto"/>
                                                  </w:divBdr>
                                                  <w:divsChild>
                                                    <w:div w:id="2089767193">
                                                      <w:marLeft w:val="0"/>
                                                      <w:marRight w:val="0"/>
                                                      <w:marTop w:val="0"/>
                                                      <w:marBottom w:val="0"/>
                                                      <w:divBdr>
                                                        <w:top w:val="none" w:sz="0" w:space="0" w:color="auto"/>
                                                        <w:left w:val="none" w:sz="0" w:space="0" w:color="auto"/>
                                                        <w:bottom w:val="none" w:sz="0" w:space="0" w:color="auto"/>
                                                        <w:right w:val="none" w:sz="0" w:space="0" w:color="auto"/>
                                                      </w:divBdr>
                                                      <w:divsChild>
                                                        <w:div w:id="818421749">
                                                          <w:marLeft w:val="0"/>
                                                          <w:marRight w:val="0"/>
                                                          <w:marTop w:val="0"/>
                                                          <w:marBottom w:val="0"/>
                                                          <w:divBdr>
                                                            <w:top w:val="none" w:sz="0" w:space="0" w:color="auto"/>
                                                            <w:left w:val="none" w:sz="0" w:space="0" w:color="auto"/>
                                                            <w:bottom w:val="none" w:sz="0" w:space="0" w:color="auto"/>
                                                            <w:right w:val="none" w:sz="0" w:space="0" w:color="auto"/>
                                                          </w:divBdr>
                                                          <w:divsChild>
                                                            <w:div w:id="2453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7473585">
      <w:bodyDiv w:val="1"/>
      <w:marLeft w:val="0"/>
      <w:marRight w:val="0"/>
      <w:marTop w:val="0"/>
      <w:marBottom w:val="0"/>
      <w:divBdr>
        <w:top w:val="none" w:sz="0" w:space="0" w:color="auto"/>
        <w:left w:val="none" w:sz="0" w:space="0" w:color="auto"/>
        <w:bottom w:val="none" w:sz="0" w:space="0" w:color="auto"/>
        <w:right w:val="none" w:sz="0" w:space="0" w:color="auto"/>
      </w:divBdr>
      <w:divsChild>
        <w:div w:id="1847940264">
          <w:marLeft w:val="0"/>
          <w:marRight w:val="0"/>
          <w:marTop w:val="0"/>
          <w:marBottom w:val="0"/>
          <w:divBdr>
            <w:top w:val="none" w:sz="0" w:space="0" w:color="auto"/>
            <w:left w:val="none" w:sz="0" w:space="0" w:color="auto"/>
            <w:bottom w:val="none" w:sz="0" w:space="0" w:color="auto"/>
            <w:right w:val="none" w:sz="0" w:space="0" w:color="auto"/>
          </w:divBdr>
          <w:divsChild>
            <w:div w:id="2169083">
              <w:marLeft w:val="0"/>
              <w:marRight w:val="0"/>
              <w:marTop w:val="0"/>
              <w:marBottom w:val="0"/>
              <w:divBdr>
                <w:top w:val="none" w:sz="0" w:space="0" w:color="auto"/>
                <w:left w:val="none" w:sz="0" w:space="0" w:color="auto"/>
                <w:bottom w:val="none" w:sz="0" w:space="0" w:color="auto"/>
                <w:right w:val="none" w:sz="0" w:space="0" w:color="auto"/>
              </w:divBdr>
              <w:divsChild>
                <w:div w:id="2089619080">
                  <w:marLeft w:val="0"/>
                  <w:marRight w:val="0"/>
                  <w:marTop w:val="0"/>
                  <w:marBottom w:val="0"/>
                  <w:divBdr>
                    <w:top w:val="none" w:sz="0" w:space="0" w:color="auto"/>
                    <w:left w:val="none" w:sz="0" w:space="0" w:color="auto"/>
                    <w:bottom w:val="none" w:sz="0" w:space="0" w:color="auto"/>
                    <w:right w:val="none" w:sz="0" w:space="0" w:color="auto"/>
                  </w:divBdr>
                  <w:divsChild>
                    <w:div w:id="942223503">
                      <w:marLeft w:val="0"/>
                      <w:marRight w:val="0"/>
                      <w:marTop w:val="0"/>
                      <w:marBottom w:val="0"/>
                      <w:divBdr>
                        <w:top w:val="none" w:sz="0" w:space="0" w:color="auto"/>
                        <w:left w:val="none" w:sz="0" w:space="0" w:color="auto"/>
                        <w:bottom w:val="none" w:sz="0" w:space="0" w:color="auto"/>
                        <w:right w:val="none" w:sz="0" w:space="0" w:color="auto"/>
                      </w:divBdr>
                      <w:divsChild>
                        <w:div w:id="1755206970">
                          <w:marLeft w:val="0"/>
                          <w:marRight w:val="0"/>
                          <w:marTop w:val="0"/>
                          <w:marBottom w:val="0"/>
                          <w:divBdr>
                            <w:top w:val="none" w:sz="0" w:space="0" w:color="auto"/>
                            <w:left w:val="none" w:sz="0" w:space="0" w:color="auto"/>
                            <w:bottom w:val="none" w:sz="0" w:space="0" w:color="auto"/>
                            <w:right w:val="none" w:sz="0" w:space="0" w:color="auto"/>
                          </w:divBdr>
                          <w:divsChild>
                            <w:div w:id="1816094947">
                              <w:marLeft w:val="0"/>
                              <w:marRight w:val="0"/>
                              <w:marTop w:val="0"/>
                              <w:marBottom w:val="0"/>
                              <w:divBdr>
                                <w:top w:val="none" w:sz="0" w:space="0" w:color="auto"/>
                                <w:left w:val="none" w:sz="0" w:space="0" w:color="auto"/>
                                <w:bottom w:val="none" w:sz="0" w:space="0" w:color="auto"/>
                                <w:right w:val="none" w:sz="0" w:space="0" w:color="auto"/>
                              </w:divBdr>
                              <w:divsChild>
                                <w:div w:id="340007213">
                                  <w:marLeft w:val="0"/>
                                  <w:marRight w:val="0"/>
                                  <w:marTop w:val="0"/>
                                  <w:marBottom w:val="0"/>
                                  <w:divBdr>
                                    <w:top w:val="none" w:sz="0" w:space="0" w:color="auto"/>
                                    <w:left w:val="none" w:sz="0" w:space="0" w:color="auto"/>
                                    <w:bottom w:val="none" w:sz="0" w:space="0" w:color="auto"/>
                                    <w:right w:val="none" w:sz="0" w:space="0" w:color="auto"/>
                                  </w:divBdr>
                                  <w:divsChild>
                                    <w:div w:id="1702778877">
                                      <w:marLeft w:val="0"/>
                                      <w:marRight w:val="0"/>
                                      <w:marTop w:val="0"/>
                                      <w:marBottom w:val="0"/>
                                      <w:divBdr>
                                        <w:top w:val="none" w:sz="0" w:space="0" w:color="auto"/>
                                        <w:left w:val="none" w:sz="0" w:space="0" w:color="auto"/>
                                        <w:bottom w:val="none" w:sz="0" w:space="0" w:color="auto"/>
                                        <w:right w:val="none" w:sz="0" w:space="0" w:color="auto"/>
                                      </w:divBdr>
                                      <w:divsChild>
                                        <w:div w:id="223494698">
                                          <w:marLeft w:val="0"/>
                                          <w:marRight w:val="0"/>
                                          <w:marTop w:val="0"/>
                                          <w:marBottom w:val="0"/>
                                          <w:divBdr>
                                            <w:top w:val="none" w:sz="0" w:space="0" w:color="auto"/>
                                            <w:left w:val="none" w:sz="0" w:space="0" w:color="auto"/>
                                            <w:bottom w:val="none" w:sz="0" w:space="0" w:color="auto"/>
                                            <w:right w:val="none" w:sz="0" w:space="0" w:color="auto"/>
                                          </w:divBdr>
                                          <w:divsChild>
                                            <w:div w:id="110788140">
                                              <w:marLeft w:val="0"/>
                                              <w:marRight w:val="0"/>
                                              <w:marTop w:val="0"/>
                                              <w:marBottom w:val="0"/>
                                              <w:divBdr>
                                                <w:top w:val="none" w:sz="0" w:space="0" w:color="auto"/>
                                                <w:left w:val="none" w:sz="0" w:space="0" w:color="auto"/>
                                                <w:bottom w:val="none" w:sz="0" w:space="0" w:color="auto"/>
                                                <w:right w:val="none" w:sz="0" w:space="0" w:color="auto"/>
                                              </w:divBdr>
                                              <w:divsChild>
                                                <w:div w:id="1922131879">
                                                  <w:marLeft w:val="0"/>
                                                  <w:marRight w:val="0"/>
                                                  <w:marTop w:val="0"/>
                                                  <w:marBottom w:val="0"/>
                                                  <w:divBdr>
                                                    <w:top w:val="none" w:sz="0" w:space="0" w:color="auto"/>
                                                    <w:left w:val="none" w:sz="0" w:space="0" w:color="auto"/>
                                                    <w:bottom w:val="none" w:sz="0" w:space="0" w:color="auto"/>
                                                    <w:right w:val="none" w:sz="0" w:space="0" w:color="auto"/>
                                                  </w:divBdr>
                                                  <w:divsChild>
                                                    <w:div w:id="987242424">
                                                      <w:marLeft w:val="0"/>
                                                      <w:marRight w:val="0"/>
                                                      <w:marTop w:val="0"/>
                                                      <w:marBottom w:val="0"/>
                                                      <w:divBdr>
                                                        <w:top w:val="none" w:sz="0" w:space="0" w:color="auto"/>
                                                        <w:left w:val="none" w:sz="0" w:space="0" w:color="auto"/>
                                                        <w:bottom w:val="none" w:sz="0" w:space="0" w:color="auto"/>
                                                        <w:right w:val="none" w:sz="0" w:space="0" w:color="auto"/>
                                                      </w:divBdr>
                                                      <w:divsChild>
                                                        <w:div w:id="2022972966">
                                                          <w:marLeft w:val="0"/>
                                                          <w:marRight w:val="0"/>
                                                          <w:marTop w:val="0"/>
                                                          <w:marBottom w:val="0"/>
                                                          <w:divBdr>
                                                            <w:top w:val="none" w:sz="0" w:space="0" w:color="auto"/>
                                                            <w:left w:val="none" w:sz="0" w:space="0" w:color="auto"/>
                                                            <w:bottom w:val="none" w:sz="0" w:space="0" w:color="auto"/>
                                                            <w:right w:val="none" w:sz="0" w:space="0" w:color="auto"/>
                                                          </w:divBdr>
                                                          <w:divsChild>
                                                            <w:div w:id="19679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521581">
      <w:bodyDiv w:val="1"/>
      <w:marLeft w:val="0"/>
      <w:marRight w:val="0"/>
      <w:marTop w:val="0"/>
      <w:marBottom w:val="0"/>
      <w:divBdr>
        <w:top w:val="none" w:sz="0" w:space="0" w:color="auto"/>
        <w:left w:val="none" w:sz="0" w:space="0" w:color="auto"/>
        <w:bottom w:val="none" w:sz="0" w:space="0" w:color="auto"/>
        <w:right w:val="none" w:sz="0" w:space="0" w:color="auto"/>
      </w:divBdr>
      <w:divsChild>
        <w:div w:id="1552888383">
          <w:marLeft w:val="0"/>
          <w:marRight w:val="0"/>
          <w:marTop w:val="0"/>
          <w:marBottom w:val="0"/>
          <w:divBdr>
            <w:top w:val="none" w:sz="0" w:space="0" w:color="auto"/>
            <w:left w:val="none" w:sz="0" w:space="0" w:color="auto"/>
            <w:bottom w:val="none" w:sz="0" w:space="0" w:color="auto"/>
            <w:right w:val="none" w:sz="0" w:space="0" w:color="auto"/>
          </w:divBdr>
          <w:divsChild>
            <w:div w:id="1147740722">
              <w:marLeft w:val="0"/>
              <w:marRight w:val="0"/>
              <w:marTop w:val="0"/>
              <w:marBottom w:val="0"/>
              <w:divBdr>
                <w:top w:val="none" w:sz="0" w:space="0" w:color="auto"/>
                <w:left w:val="none" w:sz="0" w:space="0" w:color="auto"/>
                <w:bottom w:val="none" w:sz="0" w:space="0" w:color="auto"/>
                <w:right w:val="none" w:sz="0" w:space="0" w:color="auto"/>
              </w:divBdr>
              <w:divsChild>
                <w:div w:id="1603951901">
                  <w:marLeft w:val="0"/>
                  <w:marRight w:val="0"/>
                  <w:marTop w:val="0"/>
                  <w:marBottom w:val="0"/>
                  <w:divBdr>
                    <w:top w:val="none" w:sz="0" w:space="0" w:color="auto"/>
                    <w:left w:val="none" w:sz="0" w:space="0" w:color="auto"/>
                    <w:bottom w:val="none" w:sz="0" w:space="0" w:color="auto"/>
                    <w:right w:val="none" w:sz="0" w:space="0" w:color="auto"/>
                  </w:divBdr>
                  <w:divsChild>
                    <w:div w:id="1281180139">
                      <w:marLeft w:val="0"/>
                      <w:marRight w:val="0"/>
                      <w:marTop w:val="0"/>
                      <w:marBottom w:val="0"/>
                      <w:divBdr>
                        <w:top w:val="none" w:sz="0" w:space="0" w:color="auto"/>
                        <w:left w:val="none" w:sz="0" w:space="0" w:color="auto"/>
                        <w:bottom w:val="none" w:sz="0" w:space="0" w:color="auto"/>
                        <w:right w:val="none" w:sz="0" w:space="0" w:color="auto"/>
                      </w:divBdr>
                      <w:divsChild>
                        <w:div w:id="698093734">
                          <w:marLeft w:val="0"/>
                          <w:marRight w:val="0"/>
                          <w:marTop w:val="0"/>
                          <w:marBottom w:val="0"/>
                          <w:divBdr>
                            <w:top w:val="none" w:sz="0" w:space="0" w:color="auto"/>
                            <w:left w:val="none" w:sz="0" w:space="0" w:color="auto"/>
                            <w:bottom w:val="none" w:sz="0" w:space="0" w:color="auto"/>
                            <w:right w:val="none" w:sz="0" w:space="0" w:color="auto"/>
                          </w:divBdr>
                          <w:divsChild>
                            <w:div w:id="888540489">
                              <w:marLeft w:val="0"/>
                              <w:marRight w:val="0"/>
                              <w:marTop w:val="0"/>
                              <w:marBottom w:val="0"/>
                              <w:divBdr>
                                <w:top w:val="none" w:sz="0" w:space="0" w:color="auto"/>
                                <w:left w:val="none" w:sz="0" w:space="0" w:color="auto"/>
                                <w:bottom w:val="none" w:sz="0" w:space="0" w:color="auto"/>
                                <w:right w:val="none" w:sz="0" w:space="0" w:color="auto"/>
                              </w:divBdr>
                              <w:divsChild>
                                <w:div w:id="1539392061">
                                  <w:marLeft w:val="0"/>
                                  <w:marRight w:val="0"/>
                                  <w:marTop w:val="0"/>
                                  <w:marBottom w:val="0"/>
                                  <w:divBdr>
                                    <w:top w:val="none" w:sz="0" w:space="0" w:color="auto"/>
                                    <w:left w:val="none" w:sz="0" w:space="0" w:color="auto"/>
                                    <w:bottom w:val="none" w:sz="0" w:space="0" w:color="auto"/>
                                    <w:right w:val="none" w:sz="0" w:space="0" w:color="auto"/>
                                  </w:divBdr>
                                  <w:divsChild>
                                    <w:div w:id="1978534141">
                                      <w:marLeft w:val="0"/>
                                      <w:marRight w:val="0"/>
                                      <w:marTop w:val="0"/>
                                      <w:marBottom w:val="0"/>
                                      <w:divBdr>
                                        <w:top w:val="none" w:sz="0" w:space="0" w:color="auto"/>
                                        <w:left w:val="none" w:sz="0" w:space="0" w:color="auto"/>
                                        <w:bottom w:val="none" w:sz="0" w:space="0" w:color="auto"/>
                                        <w:right w:val="none" w:sz="0" w:space="0" w:color="auto"/>
                                      </w:divBdr>
                                      <w:divsChild>
                                        <w:div w:id="1821143838">
                                          <w:marLeft w:val="0"/>
                                          <w:marRight w:val="0"/>
                                          <w:marTop w:val="0"/>
                                          <w:marBottom w:val="0"/>
                                          <w:divBdr>
                                            <w:top w:val="none" w:sz="0" w:space="0" w:color="auto"/>
                                            <w:left w:val="none" w:sz="0" w:space="0" w:color="auto"/>
                                            <w:bottom w:val="none" w:sz="0" w:space="0" w:color="auto"/>
                                            <w:right w:val="none" w:sz="0" w:space="0" w:color="auto"/>
                                          </w:divBdr>
                                          <w:divsChild>
                                            <w:div w:id="524178290">
                                              <w:marLeft w:val="0"/>
                                              <w:marRight w:val="0"/>
                                              <w:marTop w:val="0"/>
                                              <w:marBottom w:val="0"/>
                                              <w:divBdr>
                                                <w:top w:val="none" w:sz="0" w:space="0" w:color="auto"/>
                                                <w:left w:val="none" w:sz="0" w:space="0" w:color="auto"/>
                                                <w:bottom w:val="none" w:sz="0" w:space="0" w:color="auto"/>
                                                <w:right w:val="none" w:sz="0" w:space="0" w:color="auto"/>
                                              </w:divBdr>
                                              <w:divsChild>
                                                <w:div w:id="1272712203">
                                                  <w:marLeft w:val="0"/>
                                                  <w:marRight w:val="0"/>
                                                  <w:marTop w:val="0"/>
                                                  <w:marBottom w:val="0"/>
                                                  <w:divBdr>
                                                    <w:top w:val="none" w:sz="0" w:space="0" w:color="auto"/>
                                                    <w:left w:val="none" w:sz="0" w:space="0" w:color="auto"/>
                                                    <w:bottom w:val="none" w:sz="0" w:space="0" w:color="auto"/>
                                                    <w:right w:val="none" w:sz="0" w:space="0" w:color="auto"/>
                                                  </w:divBdr>
                                                  <w:divsChild>
                                                    <w:div w:id="1342003458">
                                                      <w:marLeft w:val="0"/>
                                                      <w:marRight w:val="0"/>
                                                      <w:marTop w:val="0"/>
                                                      <w:marBottom w:val="0"/>
                                                      <w:divBdr>
                                                        <w:top w:val="none" w:sz="0" w:space="0" w:color="auto"/>
                                                        <w:left w:val="none" w:sz="0" w:space="0" w:color="auto"/>
                                                        <w:bottom w:val="none" w:sz="0" w:space="0" w:color="auto"/>
                                                        <w:right w:val="none" w:sz="0" w:space="0" w:color="auto"/>
                                                      </w:divBdr>
                                                      <w:divsChild>
                                                        <w:div w:id="1697387967">
                                                          <w:marLeft w:val="0"/>
                                                          <w:marRight w:val="0"/>
                                                          <w:marTop w:val="0"/>
                                                          <w:marBottom w:val="0"/>
                                                          <w:divBdr>
                                                            <w:top w:val="none" w:sz="0" w:space="0" w:color="auto"/>
                                                            <w:left w:val="none" w:sz="0" w:space="0" w:color="auto"/>
                                                            <w:bottom w:val="none" w:sz="0" w:space="0" w:color="auto"/>
                                                            <w:right w:val="none" w:sz="0" w:space="0" w:color="auto"/>
                                                          </w:divBdr>
                                                          <w:divsChild>
                                                            <w:div w:id="9447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673639">
      <w:bodyDiv w:val="1"/>
      <w:marLeft w:val="0"/>
      <w:marRight w:val="0"/>
      <w:marTop w:val="0"/>
      <w:marBottom w:val="0"/>
      <w:divBdr>
        <w:top w:val="none" w:sz="0" w:space="0" w:color="auto"/>
        <w:left w:val="none" w:sz="0" w:space="0" w:color="auto"/>
        <w:bottom w:val="none" w:sz="0" w:space="0" w:color="auto"/>
        <w:right w:val="none" w:sz="0" w:space="0" w:color="auto"/>
      </w:divBdr>
    </w:div>
    <w:div w:id="1152719171">
      <w:bodyDiv w:val="1"/>
      <w:marLeft w:val="0"/>
      <w:marRight w:val="0"/>
      <w:marTop w:val="0"/>
      <w:marBottom w:val="0"/>
      <w:divBdr>
        <w:top w:val="none" w:sz="0" w:space="0" w:color="auto"/>
        <w:left w:val="none" w:sz="0" w:space="0" w:color="auto"/>
        <w:bottom w:val="none" w:sz="0" w:space="0" w:color="auto"/>
        <w:right w:val="none" w:sz="0" w:space="0" w:color="auto"/>
      </w:divBdr>
    </w:div>
    <w:div w:id="1156145310">
      <w:bodyDiv w:val="1"/>
      <w:marLeft w:val="0"/>
      <w:marRight w:val="0"/>
      <w:marTop w:val="0"/>
      <w:marBottom w:val="0"/>
      <w:divBdr>
        <w:top w:val="none" w:sz="0" w:space="0" w:color="auto"/>
        <w:left w:val="none" w:sz="0" w:space="0" w:color="auto"/>
        <w:bottom w:val="none" w:sz="0" w:space="0" w:color="auto"/>
        <w:right w:val="none" w:sz="0" w:space="0" w:color="auto"/>
      </w:divBdr>
    </w:div>
    <w:div w:id="1157187940">
      <w:bodyDiv w:val="1"/>
      <w:marLeft w:val="0"/>
      <w:marRight w:val="0"/>
      <w:marTop w:val="0"/>
      <w:marBottom w:val="0"/>
      <w:divBdr>
        <w:top w:val="none" w:sz="0" w:space="0" w:color="auto"/>
        <w:left w:val="none" w:sz="0" w:space="0" w:color="auto"/>
        <w:bottom w:val="none" w:sz="0" w:space="0" w:color="auto"/>
        <w:right w:val="none" w:sz="0" w:space="0" w:color="auto"/>
      </w:divBdr>
    </w:div>
    <w:div w:id="1159928623">
      <w:bodyDiv w:val="1"/>
      <w:marLeft w:val="0"/>
      <w:marRight w:val="0"/>
      <w:marTop w:val="0"/>
      <w:marBottom w:val="0"/>
      <w:divBdr>
        <w:top w:val="none" w:sz="0" w:space="0" w:color="auto"/>
        <w:left w:val="none" w:sz="0" w:space="0" w:color="auto"/>
        <w:bottom w:val="none" w:sz="0" w:space="0" w:color="auto"/>
        <w:right w:val="none" w:sz="0" w:space="0" w:color="auto"/>
      </w:divBdr>
    </w:div>
    <w:div w:id="1161697664">
      <w:bodyDiv w:val="1"/>
      <w:marLeft w:val="0"/>
      <w:marRight w:val="0"/>
      <w:marTop w:val="0"/>
      <w:marBottom w:val="0"/>
      <w:divBdr>
        <w:top w:val="none" w:sz="0" w:space="0" w:color="auto"/>
        <w:left w:val="none" w:sz="0" w:space="0" w:color="auto"/>
        <w:bottom w:val="none" w:sz="0" w:space="0" w:color="auto"/>
        <w:right w:val="none" w:sz="0" w:space="0" w:color="auto"/>
      </w:divBdr>
      <w:divsChild>
        <w:div w:id="865404593">
          <w:marLeft w:val="0"/>
          <w:marRight w:val="0"/>
          <w:marTop w:val="0"/>
          <w:marBottom w:val="0"/>
          <w:divBdr>
            <w:top w:val="none" w:sz="0" w:space="0" w:color="auto"/>
            <w:left w:val="none" w:sz="0" w:space="0" w:color="auto"/>
            <w:bottom w:val="none" w:sz="0" w:space="0" w:color="auto"/>
            <w:right w:val="none" w:sz="0" w:space="0" w:color="auto"/>
          </w:divBdr>
          <w:divsChild>
            <w:div w:id="1988240288">
              <w:marLeft w:val="0"/>
              <w:marRight w:val="0"/>
              <w:marTop w:val="0"/>
              <w:marBottom w:val="0"/>
              <w:divBdr>
                <w:top w:val="none" w:sz="0" w:space="0" w:color="auto"/>
                <w:left w:val="none" w:sz="0" w:space="0" w:color="auto"/>
                <w:bottom w:val="none" w:sz="0" w:space="0" w:color="auto"/>
                <w:right w:val="none" w:sz="0" w:space="0" w:color="auto"/>
              </w:divBdr>
              <w:divsChild>
                <w:div w:id="1344240792">
                  <w:marLeft w:val="0"/>
                  <w:marRight w:val="0"/>
                  <w:marTop w:val="0"/>
                  <w:marBottom w:val="0"/>
                  <w:divBdr>
                    <w:top w:val="none" w:sz="0" w:space="0" w:color="auto"/>
                    <w:left w:val="none" w:sz="0" w:space="0" w:color="auto"/>
                    <w:bottom w:val="none" w:sz="0" w:space="0" w:color="auto"/>
                    <w:right w:val="none" w:sz="0" w:space="0" w:color="auto"/>
                  </w:divBdr>
                  <w:divsChild>
                    <w:div w:id="64763376">
                      <w:marLeft w:val="0"/>
                      <w:marRight w:val="0"/>
                      <w:marTop w:val="0"/>
                      <w:marBottom w:val="0"/>
                      <w:divBdr>
                        <w:top w:val="none" w:sz="0" w:space="0" w:color="auto"/>
                        <w:left w:val="none" w:sz="0" w:space="0" w:color="auto"/>
                        <w:bottom w:val="none" w:sz="0" w:space="0" w:color="auto"/>
                        <w:right w:val="none" w:sz="0" w:space="0" w:color="auto"/>
                      </w:divBdr>
                      <w:divsChild>
                        <w:div w:id="712656637">
                          <w:marLeft w:val="0"/>
                          <w:marRight w:val="0"/>
                          <w:marTop w:val="0"/>
                          <w:marBottom w:val="0"/>
                          <w:divBdr>
                            <w:top w:val="none" w:sz="0" w:space="0" w:color="auto"/>
                            <w:left w:val="none" w:sz="0" w:space="0" w:color="auto"/>
                            <w:bottom w:val="none" w:sz="0" w:space="0" w:color="auto"/>
                            <w:right w:val="none" w:sz="0" w:space="0" w:color="auto"/>
                          </w:divBdr>
                          <w:divsChild>
                            <w:div w:id="976226659">
                              <w:marLeft w:val="0"/>
                              <w:marRight w:val="0"/>
                              <w:marTop w:val="0"/>
                              <w:marBottom w:val="0"/>
                              <w:divBdr>
                                <w:top w:val="none" w:sz="0" w:space="0" w:color="auto"/>
                                <w:left w:val="none" w:sz="0" w:space="0" w:color="auto"/>
                                <w:bottom w:val="none" w:sz="0" w:space="0" w:color="auto"/>
                                <w:right w:val="none" w:sz="0" w:space="0" w:color="auto"/>
                              </w:divBdr>
                              <w:divsChild>
                                <w:div w:id="1391610606">
                                  <w:marLeft w:val="0"/>
                                  <w:marRight w:val="0"/>
                                  <w:marTop w:val="0"/>
                                  <w:marBottom w:val="0"/>
                                  <w:divBdr>
                                    <w:top w:val="none" w:sz="0" w:space="0" w:color="auto"/>
                                    <w:left w:val="none" w:sz="0" w:space="0" w:color="auto"/>
                                    <w:bottom w:val="none" w:sz="0" w:space="0" w:color="auto"/>
                                    <w:right w:val="none" w:sz="0" w:space="0" w:color="auto"/>
                                  </w:divBdr>
                                  <w:divsChild>
                                    <w:div w:id="1096832001">
                                      <w:marLeft w:val="0"/>
                                      <w:marRight w:val="0"/>
                                      <w:marTop w:val="0"/>
                                      <w:marBottom w:val="0"/>
                                      <w:divBdr>
                                        <w:top w:val="none" w:sz="0" w:space="0" w:color="auto"/>
                                        <w:left w:val="none" w:sz="0" w:space="0" w:color="auto"/>
                                        <w:bottom w:val="none" w:sz="0" w:space="0" w:color="auto"/>
                                        <w:right w:val="none" w:sz="0" w:space="0" w:color="auto"/>
                                      </w:divBdr>
                                      <w:divsChild>
                                        <w:div w:id="701711383">
                                          <w:marLeft w:val="0"/>
                                          <w:marRight w:val="0"/>
                                          <w:marTop w:val="0"/>
                                          <w:marBottom w:val="0"/>
                                          <w:divBdr>
                                            <w:top w:val="none" w:sz="0" w:space="0" w:color="auto"/>
                                            <w:left w:val="none" w:sz="0" w:space="0" w:color="auto"/>
                                            <w:bottom w:val="none" w:sz="0" w:space="0" w:color="auto"/>
                                            <w:right w:val="none" w:sz="0" w:space="0" w:color="auto"/>
                                          </w:divBdr>
                                          <w:divsChild>
                                            <w:div w:id="1157959392">
                                              <w:marLeft w:val="0"/>
                                              <w:marRight w:val="0"/>
                                              <w:marTop w:val="0"/>
                                              <w:marBottom w:val="0"/>
                                              <w:divBdr>
                                                <w:top w:val="none" w:sz="0" w:space="0" w:color="auto"/>
                                                <w:left w:val="none" w:sz="0" w:space="0" w:color="auto"/>
                                                <w:bottom w:val="none" w:sz="0" w:space="0" w:color="auto"/>
                                                <w:right w:val="none" w:sz="0" w:space="0" w:color="auto"/>
                                              </w:divBdr>
                                              <w:divsChild>
                                                <w:div w:id="2146241312">
                                                  <w:marLeft w:val="0"/>
                                                  <w:marRight w:val="0"/>
                                                  <w:marTop w:val="0"/>
                                                  <w:marBottom w:val="0"/>
                                                  <w:divBdr>
                                                    <w:top w:val="none" w:sz="0" w:space="0" w:color="auto"/>
                                                    <w:left w:val="none" w:sz="0" w:space="0" w:color="auto"/>
                                                    <w:bottom w:val="none" w:sz="0" w:space="0" w:color="auto"/>
                                                    <w:right w:val="none" w:sz="0" w:space="0" w:color="auto"/>
                                                  </w:divBdr>
                                                  <w:divsChild>
                                                    <w:div w:id="748699335">
                                                      <w:marLeft w:val="0"/>
                                                      <w:marRight w:val="0"/>
                                                      <w:marTop w:val="0"/>
                                                      <w:marBottom w:val="0"/>
                                                      <w:divBdr>
                                                        <w:top w:val="none" w:sz="0" w:space="0" w:color="auto"/>
                                                        <w:left w:val="none" w:sz="0" w:space="0" w:color="auto"/>
                                                        <w:bottom w:val="none" w:sz="0" w:space="0" w:color="auto"/>
                                                        <w:right w:val="none" w:sz="0" w:space="0" w:color="auto"/>
                                                      </w:divBdr>
                                                      <w:divsChild>
                                                        <w:div w:id="1192763262">
                                                          <w:marLeft w:val="0"/>
                                                          <w:marRight w:val="0"/>
                                                          <w:marTop w:val="0"/>
                                                          <w:marBottom w:val="0"/>
                                                          <w:divBdr>
                                                            <w:top w:val="none" w:sz="0" w:space="0" w:color="auto"/>
                                                            <w:left w:val="none" w:sz="0" w:space="0" w:color="auto"/>
                                                            <w:bottom w:val="none" w:sz="0" w:space="0" w:color="auto"/>
                                                            <w:right w:val="none" w:sz="0" w:space="0" w:color="auto"/>
                                                          </w:divBdr>
                                                          <w:divsChild>
                                                            <w:div w:id="780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2889579">
      <w:bodyDiv w:val="1"/>
      <w:marLeft w:val="0"/>
      <w:marRight w:val="0"/>
      <w:marTop w:val="0"/>
      <w:marBottom w:val="0"/>
      <w:divBdr>
        <w:top w:val="none" w:sz="0" w:space="0" w:color="auto"/>
        <w:left w:val="none" w:sz="0" w:space="0" w:color="auto"/>
        <w:bottom w:val="none" w:sz="0" w:space="0" w:color="auto"/>
        <w:right w:val="none" w:sz="0" w:space="0" w:color="auto"/>
      </w:divBdr>
      <w:divsChild>
        <w:div w:id="1440107801">
          <w:marLeft w:val="0"/>
          <w:marRight w:val="0"/>
          <w:marTop w:val="375"/>
          <w:marBottom w:val="0"/>
          <w:divBdr>
            <w:top w:val="none" w:sz="0" w:space="0" w:color="auto"/>
            <w:left w:val="none" w:sz="0" w:space="0" w:color="auto"/>
            <w:bottom w:val="none" w:sz="0" w:space="0" w:color="auto"/>
            <w:right w:val="none" w:sz="0" w:space="0" w:color="auto"/>
          </w:divBdr>
          <w:divsChild>
            <w:div w:id="901646929">
              <w:marLeft w:val="0"/>
              <w:marRight w:val="0"/>
              <w:marTop w:val="0"/>
              <w:marBottom w:val="0"/>
              <w:divBdr>
                <w:top w:val="none" w:sz="0" w:space="0" w:color="auto"/>
                <w:left w:val="none" w:sz="0" w:space="0" w:color="auto"/>
                <w:bottom w:val="none" w:sz="0" w:space="0" w:color="auto"/>
                <w:right w:val="none" w:sz="0" w:space="0" w:color="auto"/>
              </w:divBdr>
            </w:div>
          </w:divsChild>
        </w:div>
        <w:div w:id="1845514921">
          <w:marLeft w:val="0"/>
          <w:marRight w:val="0"/>
          <w:marTop w:val="0"/>
          <w:marBottom w:val="0"/>
          <w:divBdr>
            <w:top w:val="none" w:sz="0" w:space="0" w:color="auto"/>
            <w:left w:val="none" w:sz="0" w:space="0" w:color="auto"/>
            <w:bottom w:val="none" w:sz="0" w:space="0" w:color="auto"/>
            <w:right w:val="none" w:sz="0" w:space="0" w:color="auto"/>
          </w:divBdr>
          <w:divsChild>
            <w:div w:id="2087606958">
              <w:marLeft w:val="0"/>
              <w:marRight w:val="0"/>
              <w:marTop w:val="0"/>
              <w:marBottom w:val="0"/>
              <w:divBdr>
                <w:top w:val="none" w:sz="0" w:space="0" w:color="auto"/>
                <w:left w:val="none" w:sz="0" w:space="0" w:color="auto"/>
                <w:bottom w:val="none" w:sz="0" w:space="0" w:color="auto"/>
                <w:right w:val="none" w:sz="0" w:space="0" w:color="auto"/>
              </w:divBdr>
              <w:divsChild>
                <w:div w:id="1636639697">
                  <w:marLeft w:val="0"/>
                  <w:marRight w:val="0"/>
                  <w:marTop w:val="0"/>
                  <w:marBottom w:val="150"/>
                  <w:divBdr>
                    <w:top w:val="none" w:sz="0" w:space="0" w:color="auto"/>
                    <w:left w:val="none" w:sz="0" w:space="0" w:color="auto"/>
                    <w:bottom w:val="none" w:sz="0" w:space="0" w:color="auto"/>
                    <w:right w:val="none" w:sz="0" w:space="0" w:color="auto"/>
                  </w:divBdr>
                </w:div>
                <w:div w:id="4749520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4390615">
      <w:bodyDiv w:val="1"/>
      <w:marLeft w:val="0"/>
      <w:marRight w:val="0"/>
      <w:marTop w:val="0"/>
      <w:marBottom w:val="0"/>
      <w:divBdr>
        <w:top w:val="none" w:sz="0" w:space="0" w:color="auto"/>
        <w:left w:val="none" w:sz="0" w:space="0" w:color="auto"/>
        <w:bottom w:val="none" w:sz="0" w:space="0" w:color="auto"/>
        <w:right w:val="none" w:sz="0" w:space="0" w:color="auto"/>
      </w:divBdr>
      <w:divsChild>
        <w:div w:id="743140024">
          <w:marLeft w:val="0"/>
          <w:marRight w:val="0"/>
          <w:marTop w:val="0"/>
          <w:marBottom w:val="0"/>
          <w:divBdr>
            <w:top w:val="none" w:sz="0" w:space="0" w:color="auto"/>
            <w:left w:val="none" w:sz="0" w:space="0" w:color="auto"/>
            <w:bottom w:val="none" w:sz="0" w:space="0" w:color="auto"/>
            <w:right w:val="none" w:sz="0" w:space="0" w:color="auto"/>
          </w:divBdr>
          <w:divsChild>
            <w:div w:id="207304615">
              <w:marLeft w:val="0"/>
              <w:marRight w:val="0"/>
              <w:marTop w:val="0"/>
              <w:marBottom w:val="0"/>
              <w:divBdr>
                <w:top w:val="none" w:sz="0" w:space="0" w:color="auto"/>
                <w:left w:val="none" w:sz="0" w:space="0" w:color="auto"/>
                <w:bottom w:val="none" w:sz="0" w:space="0" w:color="auto"/>
                <w:right w:val="none" w:sz="0" w:space="0" w:color="auto"/>
              </w:divBdr>
              <w:divsChild>
                <w:div w:id="301859740">
                  <w:marLeft w:val="0"/>
                  <w:marRight w:val="0"/>
                  <w:marTop w:val="0"/>
                  <w:marBottom w:val="0"/>
                  <w:divBdr>
                    <w:top w:val="none" w:sz="0" w:space="0" w:color="auto"/>
                    <w:left w:val="none" w:sz="0" w:space="0" w:color="auto"/>
                    <w:bottom w:val="none" w:sz="0" w:space="0" w:color="auto"/>
                    <w:right w:val="none" w:sz="0" w:space="0" w:color="auto"/>
                  </w:divBdr>
                  <w:divsChild>
                    <w:div w:id="2001083351">
                      <w:marLeft w:val="0"/>
                      <w:marRight w:val="0"/>
                      <w:marTop w:val="0"/>
                      <w:marBottom w:val="0"/>
                      <w:divBdr>
                        <w:top w:val="none" w:sz="0" w:space="0" w:color="auto"/>
                        <w:left w:val="none" w:sz="0" w:space="0" w:color="auto"/>
                        <w:bottom w:val="none" w:sz="0" w:space="0" w:color="auto"/>
                        <w:right w:val="none" w:sz="0" w:space="0" w:color="auto"/>
                      </w:divBdr>
                      <w:divsChild>
                        <w:div w:id="671952388">
                          <w:marLeft w:val="0"/>
                          <w:marRight w:val="0"/>
                          <w:marTop w:val="0"/>
                          <w:marBottom w:val="0"/>
                          <w:divBdr>
                            <w:top w:val="none" w:sz="0" w:space="0" w:color="auto"/>
                            <w:left w:val="none" w:sz="0" w:space="0" w:color="auto"/>
                            <w:bottom w:val="none" w:sz="0" w:space="0" w:color="auto"/>
                            <w:right w:val="none" w:sz="0" w:space="0" w:color="auto"/>
                          </w:divBdr>
                          <w:divsChild>
                            <w:div w:id="235407525">
                              <w:marLeft w:val="0"/>
                              <w:marRight w:val="0"/>
                              <w:marTop w:val="0"/>
                              <w:marBottom w:val="0"/>
                              <w:divBdr>
                                <w:top w:val="none" w:sz="0" w:space="0" w:color="auto"/>
                                <w:left w:val="none" w:sz="0" w:space="0" w:color="auto"/>
                                <w:bottom w:val="none" w:sz="0" w:space="0" w:color="auto"/>
                                <w:right w:val="none" w:sz="0" w:space="0" w:color="auto"/>
                              </w:divBdr>
                              <w:divsChild>
                                <w:div w:id="1899050011">
                                  <w:marLeft w:val="0"/>
                                  <w:marRight w:val="0"/>
                                  <w:marTop w:val="0"/>
                                  <w:marBottom w:val="0"/>
                                  <w:divBdr>
                                    <w:top w:val="none" w:sz="0" w:space="0" w:color="auto"/>
                                    <w:left w:val="none" w:sz="0" w:space="0" w:color="auto"/>
                                    <w:bottom w:val="none" w:sz="0" w:space="0" w:color="auto"/>
                                    <w:right w:val="none" w:sz="0" w:space="0" w:color="auto"/>
                                  </w:divBdr>
                                  <w:divsChild>
                                    <w:div w:id="613705998">
                                      <w:marLeft w:val="0"/>
                                      <w:marRight w:val="0"/>
                                      <w:marTop w:val="0"/>
                                      <w:marBottom w:val="0"/>
                                      <w:divBdr>
                                        <w:top w:val="none" w:sz="0" w:space="0" w:color="auto"/>
                                        <w:left w:val="none" w:sz="0" w:space="0" w:color="auto"/>
                                        <w:bottom w:val="none" w:sz="0" w:space="0" w:color="auto"/>
                                        <w:right w:val="none" w:sz="0" w:space="0" w:color="auto"/>
                                      </w:divBdr>
                                      <w:divsChild>
                                        <w:div w:id="187913239">
                                          <w:marLeft w:val="0"/>
                                          <w:marRight w:val="0"/>
                                          <w:marTop w:val="0"/>
                                          <w:marBottom w:val="0"/>
                                          <w:divBdr>
                                            <w:top w:val="none" w:sz="0" w:space="0" w:color="auto"/>
                                            <w:left w:val="none" w:sz="0" w:space="0" w:color="auto"/>
                                            <w:bottom w:val="none" w:sz="0" w:space="0" w:color="auto"/>
                                            <w:right w:val="none" w:sz="0" w:space="0" w:color="auto"/>
                                          </w:divBdr>
                                          <w:divsChild>
                                            <w:div w:id="1381785527">
                                              <w:marLeft w:val="0"/>
                                              <w:marRight w:val="0"/>
                                              <w:marTop w:val="0"/>
                                              <w:marBottom w:val="0"/>
                                              <w:divBdr>
                                                <w:top w:val="none" w:sz="0" w:space="0" w:color="auto"/>
                                                <w:left w:val="none" w:sz="0" w:space="0" w:color="auto"/>
                                                <w:bottom w:val="none" w:sz="0" w:space="0" w:color="auto"/>
                                                <w:right w:val="none" w:sz="0" w:space="0" w:color="auto"/>
                                              </w:divBdr>
                                              <w:divsChild>
                                                <w:div w:id="1392848895">
                                                  <w:marLeft w:val="0"/>
                                                  <w:marRight w:val="0"/>
                                                  <w:marTop w:val="0"/>
                                                  <w:marBottom w:val="0"/>
                                                  <w:divBdr>
                                                    <w:top w:val="none" w:sz="0" w:space="0" w:color="auto"/>
                                                    <w:left w:val="none" w:sz="0" w:space="0" w:color="auto"/>
                                                    <w:bottom w:val="none" w:sz="0" w:space="0" w:color="auto"/>
                                                    <w:right w:val="none" w:sz="0" w:space="0" w:color="auto"/>
                                                  </w:divBdr>
                                                  <w:divsChild>
                                                    <w:div w:id="2048025199">
                                                      <w:marLeft w:val="0"/>
                                                      <w:marRight w:val="0"/>
                                                      <w:marTop w:val="0"/>
                                                      <w:marBottom w:val="0"/>
                                                      <w:divBdr>
                                                        <w:top w:val="none" w:sz="0" w:space="0" w:color="auto"/>
                                                        <w:left w:val="none" w:sz="0" w:space="0" w:color="auto"/>
                                                        <w:bottom w:val="none" w:sz="0" w:space="0" w:color="auto"/>
                                                        <w:right w:val="none" w:sz="0" w:space="0" w:color="auto"/>
                                                      </w:divBdr>
                                                      <w:divsChild>
                                                        <w:div w:id="2117404622">
                                                          <w:marLeft w:val="0"/>
                                                          <w:marRight w:val="0"/>
                                                          <w:marTop w:val="0"/>
                                                          <w:marBottom w:val="0"/>
                                                          <w:divBdr>
                                                            <w:top w:val="none" w:sz="0" w:space="0" w:color="auto"/>
                                                            <w:left w:val="none" w:sz="0" w:space="0" w:color="auto"/>
                                                            <w:bottom w:val="none" w:sz="0" w:space="0" w:color="auto"/>
                                                            <w:right w:val="none" w:sz="0" w:space="0" w:color="auto"/>
                                                          </w:divBdr>
                                                          <w:divsChild>
                                                            <w:div w:id="21401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2454949">
      <w:bodyDiv w:val="1"/>
      <w:marLeft w:val="0"/>
      <w:marRight w:val="0"/>
      <w:marTop w:val="0"/>
      <w:marBottom w:val="0"/>
      <w:divBdr>
        <w:top w:val="none" w:sz="0" w:space="0" w:color="auto"/>
        <w:left w:val="none" w:sz="0" w:space="0" w:color="auto"/>
        <w:bottom w:val="none" w:sz="0" w:space="0" w:color="auto"/>
        <w:right w:val="none" w:sz="0" w:space="0" w:color="auto"/>
      </w:divBdr>
      <w:divsChild>
        <w:div w:id="912393822">
          <w:marLeft w:val="0"/>
          <w:marRight w:val="0"/>
          <w:marTop w:val="0"/>
          <w:marBottom w:val="0"/>
          <w:divBdr>
            <w:top w:val="none" w:sz="0" w:space="0" w:color="auto"/>
            <w:left w:val="none" w:sz="0" w:space="0" w:color="auto"/>
            <w:bottom w:val="none" w:sz="0" w:space="0" w:color="auto"/>
            <w:right w:val="none" w:sz="0" w:space="0" w:color="auto"/>
          </w:divBdr>
          <w:divsChild>
            <w:div w:id="1330793152">
              <w:marLeft w:val="0"/>
              <w:marRight w:val="0"/>
              <w:marTop w:val="0"/>
              <w:marBottom w:val="0"/>
              <w:divBdr>
                <w:top w:val="none" w:sz="0" w:space="0" w:color="auto"/>
                <w:left w:val="none" w:sz="0" w:space="0" w:color="auto"/>
                <w:bottom w:val="none" w:sz="0" w:space="0" w:color="auto"/>
                <w:right w:val="none" w:sz="0" w:space="0" w:color="auto"/>
              </w:divBdr>
              <w:divsChild>
                <w:div w:id="245964027">
                  <w:marLeft w:val="0"/>
                  <w:marRight w:val="0"/>
                  <w:marTop w:val="0"/>
                  <w:marBottom w:val="0"/>
                  <w:divBdr>
                    <w:top w:val="none" w:sz="0" w:space="0" w:color="auto"/>
                    <w:left w:val="none" w:sz="0" w:space="0" w:color="auto"/>
                    <w:bottom w:val="none" w:sz="0" w:space="0" w:color="auto"/>
                    <w:right w:val="none" w:sz="0" w:space="0" w:color="auto"/>
                  </w:divBdr>
                  <w:divsChild>
                    <w:div w:id="1191071930">
                      <w:marLeft w:val="0"/>
                      <w:marRight w:val="0"/>
                      <w:marTop w:val="0"/>
                      <w:marBottom w:val="0"/>
                      <w:divBdr>
                        <w:top w:val="none" w:sz="0" w:space="0" w:color="auto"/>
                        <w:left w:val="none" w:sz="0" w:space="0" w:color="auto"/>
                        <w:bottom w:val="none" w:sz="0" w:space="0" w:color="auto"/>
                        <w:right w:val="none" w:sz="0" w:space="0" w:color="auto"/>
                      </w:divBdr>
                      <w:divsChild>
                        <w:div w:id="1445035899">
                          <w:marLeft w:val="0"/>
                          <w:marRight w:val="0"/>
                          <w:marTop w:val="0"/>
                          <w:marBottom w:val="0"/>
                          <w:divBdr>
                            <w:top w:val="none" w:sz="0" w:space="0" w:color="auto"/>
                            <w:left w:val="none" w:sz="0" w:space="0" w:color="auto"/>
                            <w:bottom w:val="none" w:sz="0" w:space="0" w:color="auto"/>
                            <w:right w:val="none" w:sz="0" w:space="0" w:color="auto"/>
                          </w:divBdr>
                          <w:divsChild>
                            <w:div w:id="1346438820">
                              <w:marLeft w:val="0"/>
                              <w:marRight w:val="0"/>
                              <w:marTop w:val="0"/>
                              <w:marBottom w:val="0"/>
                              <w:divBdr>
                                <w:top w:val="none" w:sz="0" w:space="0" w:color="auto"/>
                                <w:left w:val="none" w:sz="0" w:space="0" w:color="auto"/>
                                <w:bottom w:val="none" w:sz="0" w:space="0" w:color="auto"/>
                                <w:right w:val="none" w:sz="0" w:space="0" w:color="auto"/>
                              </w:divBdr>
                              <w:divsChild>
                                <w:div w:id="69817856">
                                  <w:marLeft w:val="0"/>
                                  <w:marRight w:val="0"/>
                                  <w:marTop w:val="0"/>
                                  <w:marBottom w:val="0"/>
                                  <w:divBdr>
                                    <w:top w:val="none" w:sz="0" w:space="0" w:color="auto"/>
                                    <w:left w:val="none" w:sz="0" w:space="0" w:color="auto"/>
                                    <w:bottom w:val="none" w:sz="0" w:space="0" w:color="auto"/>
                                    <w:right w:val="none" w:sz="0" w:space="0" w:color="auto"/>
                                  </w:divBdr>
                                  <w:divsChild>
                                    <w:div w:id="126629642">
                                      <w:marLeft w:val="0"/>
                                      <w:marRight w:val="0"/>
                                      <w:marTop w:val="0"/>
                                      <w:marBottom w:val="0"/>
                                      <w:divBdr>
                                        <w:top w:val="none" w:sz="0" w:space="0" w:color="auto"/>
                                        <w:left w:val="none" w:sz="0" w:space="0" w:color="auto"/>
                                        <w:bottom w:val="none" w:sz="0" w:space="0" w:color="auto"/>
                                        <w:right w:val="none" w:sz="0" w:space="0" w:color="auto"/>
                                      </w:divBdr>
                                      <w:divsChild>
                                        <w:div w:id="981153816">
                                          <w:marLeft w:val="0"/>
                                          <w:marRight w:val="0"/>
                                          <w:marTop w:val="0"/>
                                          <w:marBottom w:val="0"/>
                                          <w:divBdr>
                                            <w:top w:val="none" w:sz="0" w:space="0" w:color="auto"/>
                                            <w:left w:val="none" w:sz="0" w:space="0" w:color="auto"/>
                                            <w:bottom w:val="none" w:sz="0" w:space="0" w:color="auto"/>
                                            <w:right w:val="none" w:sz="0" w:space="0" w:color="auto"/>
                                          </w:divBdr>
                                          <w:divsChild>
                                            <w:div w:id="1464957348">
                                              <w:marLeft w:val="0"/>
                                              <w:marRight w:val="0"/>
                                              <w:marTop w:val="0"/>
                                              <w:marBottom w:val="0"/>
                                              <w:divBdr>
                                                <w:top w:val="none" w:sz="0" w:space="0" w:color="auto"/>
                                                <w:left w:val="none" w:sz="0" w:space="0" w:color="auto"/>
                                                <w:bottom w:val="none" w:sz="0" w:space="0" w:color="auto"/>
                                                <w:right w:val="none" w:sz="0" w:space="0" w:color="auto"/>
                                              </w:divBdr>
                                              <w:divsChild>
                                                <w:div w:id="144399062">
                                                  <w:marLeft w:val="0"/>
                                                  <w:marRight w:val="0"/>
                                                  <w:marTop w:val="0"/>
                                                  <w:marBottom w:val="0"/>
                                                  <w:divBdr>
                                                    <w:top w:val="none" w:sz="0" w:space="0" w:color="auto"/>
                                                    <w:left w:val="none" w:sz="0" w:space="0" w:color="auto"/>
                                                    <w:bottom w:val="none" w:sz="0" w:space="0" w:color="auto"/>
                                                    <w:right w:val="none" w:sz="0" w:space="0" w:color="auto"/>
                                                  </w:divBdr>
                                                  <w:divsChild>
                                                    <w:div w:id="1260067785">
                                                      <w:marLeft w:val="0"/>
                                                      <w:marRight w:val="0"/>
                                                      <w:marTop w:val="0"/>
                                                      <w:marBottom w:val="0"/>
                                                      <w:divBdr>
                                                        <w:top w:val="none" w:sz="0" w:space="0" w:color="auto"/>
                                                        <w:left w:val="none" w:sz="0" w:space="0" w:color="auto"/>
                                                        <w:bottom w:val="none" w:sz="0" w:space="0" w:color="auto"/>
                                                        <w:right w:val="none" w:sz="0" w:space="0" w:color="auto"/>
                                                      </w:divBdr>
                                                      <w:divsChild>
                                                        <w:div w:id="1734430504">
                                                          <w:marLeft w:val="0"/>
                                                          <w:marRight w:val="0"/>
                                                          <w:marTop w:val="0"/>
                                                          <w:marBottom w:val="0"/>
                                                          <w:divBdr>
                                                            <w:top w:val="none" w:sz="0" w:space="0" w:color="auto"/>
                                                            <w:left w:val="none" w:sz="0" w:space="0" w:color="auto"/>
                                                            <w:bottom w:val="none" w:sz="0" w:space="0" w:color="auto"/>
                                                            <w:right w:val="none" w:sz="0" w:space="0" w:color="auto"/>
                                                          </w:divBdr>
                                                          <w:divsChild>
                                                            <w:div w:id="425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47011">
      <w:bodyDiv w:val="1"/>
      <w:marLeft w:val="0"/>
      <w:marRight w:val="0"/>
      <w:marTop w:val="0"/>
      <w:marBottom w:val="0"/>
      <w:divBdr>
        <w:top w:val="none" w:sz="0" w:space="0" w:color="auto"/>
        <w:left w:val="none" w:sz="0" w:space="0" w:color="auto"/>
        <w:bottom w:val="none" w:sz="0" w:space="0" w:color="auto"/>
        <w:right w:val="none" w:sz="0" w:space="0" w:color="auto"/>
      </w:divBdr>
      <w:divsChild>
        <w:div w:id="1292590335">
          <w:marLeft w:val="0"/>
          <w:marRight w:val="0"/>
          <w:marTop w:val="0"/>
          <w:marBottom w:val="0"/>
          <w:divBdr>
            <w:top w:val="none" w:sz="0" w:space="0" w:color="auto"/>
            <w:left w:val="none" w:sz="0" w:space="0" w:color="auto"/>
            <w:bottom w:val="none" w:sz="0" w:space="0" w:color="auto"/>
            <w:right w:val="none" w:sz="0" w:space="0" w:color="auto"/>
          </w:divBdr>
        </w:div>
        <w:div w:id="1612323357">
          <w:marLeft w:val="0"/>
          <w:marRight w:val="0"/>
          <w:marTop w:val="0"/>
          <w:marBottom w:val="0"/>
          <w:divBdr>
            <w:top w:val="none" w:sz="0" w:space="0" w:color="auto"/>
            <w:left w:val="none" w:sz="0" w:space="0" w:color="auto"/>
            <w:bottom w:val="none" w:sz="0" w:space="0" w:color="auto"/>
            <w:right w:val="none" w:sz="0" w:space="0" w:color="auto"/>
          </w:divBdr>
        </w:div>
      </w:divsChild>
    </w:div>
    <w:div w:id="1176387068">
      <w:bodyDiv w:val="1"/>
      <w:marLeft w:val="0"/>
      <w:marRight w:val="0"/>
      <w:marTop w:val="0"/>
      <w:marBottom w:val="0"/>
      <w:divBdr>
        <w:top w:val="none" w:sz="0" w:space="0" w:color="auto"/>
        <w:left w:val="none" w:sz="0" w:space="0" w:color="auto"/>
        <w:bottom w:val="none" w:sz="0" w:space="0" w:color="auto"/>
        <w:right w:val="none" w:sz="0" w:space="0" w:color="auto"/>
      </w:divBdr>
      <w:divsChild>
        <w:div w:id="1129082753">
          <w:marLeft w:val="0"/>
          <w:marRight w:val="0"/>
          <w:marTop w:val="0"/>
          <w:marBottom w:val="0"/>
          <w:divBdr>
            <w:top w:val="none" w:sz="0" w:space="0" w:color="auto"/>
            <w:left w:val="none" w:sz="0" w:space="0" w:color="auto"/>
            <w:bottom w:val="none" w:sz="0" w:space="0" w:color="auto"/>
            <w:right w:val="none" w:sz="0" w:space="0" w:color="auto"/>
          </w:divBdr>
          <w:divsChild>
            <w:div w:id="2125030155">
              <w:marLeft w:val="0"/>
              <w:marRight w:val="0"/>
              <w:marTop w:val="0"/>
              <w:marBottom w:val="0"/>
              <w:divBdr>
                <w:top w:val="none" w:sz="0" w:space="0" w:color="auto"/>
                <w:left w:val="none" w:sz="0" w:space="0" w:color="auto"/>
                <w:bottom w:val="none" w:sz="0" w:space="0" w:color="auto"/>
                <w:right w:val="none" w:sz="0" w:space="0" w:color="auto"/>
              </w:divBdr>
              <w:divsChild>
                <w:div w:id="231473659">
                  <w:marLeft w:val="0"/>
                  <w:marRight w:val="0"/>
                  <w:marTop w:val="0"/>
                  <w:marBottom w:val="0"/>
                  <w:divBdr>
                    <w:top w:val="none" w:sz="0" w:space="0" w:color="auto"/>
                    <w:left w:val="none" w:sz="0" w:space="0" w:color="auto"/>
                    <w:bottom w:val="none" w:sz="0" w:space="0" w:color="auto"/>
                    <w:right w:val="none" w:sz="0" w:space="0" w:color="auto"/>
                  </w:divBdr>
                  <w:divsChild>
                    <w:div w:id="1775243569">
                      <w:marLeft w:val="0"/>
                      <w:marRight w:val="0"/>
                      <w:marTop w:val="0"/>
                      <w:marBottom w:val="0"/>
                      <w:divBdr>
                        <w:top w:val="none" w:sz="0" w:space="0" w:color="auto"/>
                        <w:left w:val="none" w:sz="0" w:space="0" w:color="auto"/>
                        <w:bottom w:val="none" w:sz="0" w:space="0" w:color="auto"/>
                        <w:right w:val="none" w:sz="0" w:space="0" w:color="auto"/>
                      </w:divBdr>
                      <w:divsChild>
                        <w:div w:id="512844226">
                          <w:marLeft w:val="0"/>
                          <w:marRight w:val="0"/>
                          <w:marTop w:val="0"/>
                          <w:marBottom w:val="0"/>
                          <w:divBdr>
                            <w:top w:val="none" w:sz="0" w:space="0" w:color="auto"/>
                            <w:left w:val="none" w:sz="0" w:space="0" w:color="auto"/>
                            <w:bottom w:val="none" w:sz="0" w:space="0" w:color="auto"/>
                            <w:right w:val="none" w:sz="0" w:space="0" w:color="auto"/>
                          </w:divBdr>
                          <w:divsChild>
                            <w:div w:id="744842635">
                              <w:marLeft w:val="0"/>
                              <w:marRight w:val="0"/>
                              <w:marTop w:val="0"/>
                              <w:marBottom w:val="0"/>
                              <w:divBdr>
                                <w:top w:val="none" w:sz="0" w:space="0" w:color="auto"/>
                                <w:left w:val="none" w:sz="0" w:space="0" w:color="auto"/>
                                <w:bottom w:val="none" w:sz="0" w:space="0" w:color="auto"/>
                                <w:right w:val="none" w:sz="0" w:space="0" w:color="auto"/>
                              </w:divBdr>
                              <w:divsChild>
                                <w:div w:id="1753156737">
                                  <w:marLeft w:val="0"/>
                                  <w:marRight w:val="0"/>
                                  <w:marTop w:val="0"/>
                                  <w:marBottom w:val="0"/>
                                  <w:divBdr>
                                    <w:top w:val="none" w:sz="0" w:space="0" w:color="auto"/>
                                    <w:left w:val="none" w:sz="0" w:space="0" w:color="auto"/>
                                    <w:bottom w:val="none" w:sz="0" w:space="0" w:color="auto"/>
                                    <w:right w:val="none" w:sz="0" w:space="0" w:color="auto"/>
                                  </w:divBdr>
                                  <w:divsChild>
                                    <w:div w:id="682056696">
                                      <w:marLeft w:val="0"/>
                                      <w:marRight w:val="0"/>
                                      <w:marTop w:val="0"/>
                                      <w:marBottom w:val="0"/>
                                      <w:divBdr>
                                        <w:top w:val="none" w:sz="0" w:space="0" w:color="auto"/>
                                        <w:left w:val="none" w:sz="0" w:space="0" w:color="auto"/>
                                        <w:bottom w:val="none" w:sz="0" w:space="0" w:color="auto"/>
                                        <w:right w:val="none" w:sz="0" w:space="0" w:color="auto"/>
                                      </w:divBdr>
                                      <w:divsChild>
                                        <w:div w:id="1323511712">
                                          <w:marLeft w:val="0"/>
                                          <w:marRight w:val="0"/>
                                          <w:marTop w:val="0"/>
                                          <w:marBottom w:val="0"/>
                                          <w:divBdr>
                                            <w:top w:val="none" w:sz="0" w:space="0" w:color="auto"/>
                                            <w:left w:val="none" w:sz="0" w:space="0" w:color="auto"/>
                                            <w:bottom w:val="none" w:sz="0" w:space="0" w:color="auto"/>
                                            <w:right w:val="none" w:sz="0" w:space="0" w:color="auto"/>
                                          </w:divBdr>
                                          <w:divsChild>
                                            <w:div w:id="1912882470">
                                              <w:marLeft w:val="0"/>
                                              <w:marRight w:val="0"/>
                                              <w:marTop w:val="0"/>
                                              <w:marBottom w:val="0"/>
                                              <w:divBdr>
                                                <w:top w:val="none" w:sz="0" w:space="0" w:color="auto"/>
                                                <w:left w:val="none" w:sz="0" w:space="0" w:color="auto"/>
                                                <w:bottom w:val="none" w:sz="0" w:space="0" w:color="auto"/>
                                                <w:right w:val="none" w:sz="0" w:space="0" w:color="auto"/>
                                              </w:divBdr>
                                              <w:divsChild>
                                                <w:div w:id="543180157">
                                                  <w:marLeft w:val="0"/>
                                                  <w:marRight w:val="0"/>
                                                  <w:marTop w:val="0"/>
                                                  <w:marBottom w:val="0"/>
                                                  <w:divBdr>
                                                    <w:top w:val="none" w:sz="0" w:space="0" w:color="auto"/>
                                                    <w:left w:val="none" w:sz="0" w:space="0" w:color="auto"/>
                                                    <w:bottom w:val="none" w:sz="0" w:space="0" w:color="auto"/>
                                                    <w:right w:val="none" w:sz="0" w:space="0" w:color="auto"/>
                                                  </w:divBdr>
                                                  <w:divsChild>
                                                    <w:div w:id="62798666">
                                                      <w:marLeft w:val="0"/>
                                                      <w:marRight w:val="0"/>
                                                      <w:marTop w:val="0"/>
                                                      <w:marBottom w:val="0"/>
                                                      <w:divBdr>
                                                        <w:top w:val="none" w:sz="0" w:space="0" w:color="auto"/>
                                                        <w:left w:val="none" w:sz="0" w:space="0" w:color="auto"/>
                                                        <w:bottom w:val="none" w:sz="0" w:space="0" w:color="auto"/>
                                                        <w:right w:val="none" w:sz="0" w:space="0" w:color="auto"/>
                                                      </w:divBdr>
                                                      <w:divsChild>
                                                        <w:div w:id="458575150">
                                                          <w:marLeft w:val="0"/>
                                                          <w:marRight w:val="0"/>
                                                          <w:marTop w:val="0"/>
                                                          <w:marBottom w:val="0"/>
                                                          <w:divBdr>
                                                            <w:top w:val="none" w:sz="0" w:space="0" w:color="auto"/>
                                                            <w:left w:val="none" w:sz="0" w:space="0" w:color="auto"/>
                                                            <w:bottom w:val="none" w:sz="0" w:space="0" w:color="auto"/>
                                                            <w:right w:val="none" w:sz="0" w:space="0" w:color="auto"/>
                                                          </w:divBdr>
                                                          <w:divsChild>
                                                            <w:div w:id="14386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sChild>
        <w:div w:id="543905723">
          <w:marLeft w:val="0"/>
          <w:marRight w:val="0"/>
          <w:marTop w:val="0"/>
          <w:marBottom w:val="0"/>
          <w:divBdr>
            <w:top w:val="none" w:sz="0" w:space="0" w:color="auto"/>
            <w:left w:val="none" w:sz="0" w:space="0" w:color="auto"/>
            <w:bottom w:val="none" w:sz="0" w:space="0" w:color="auto"/>
            <w:right w:val="none" w:sz="0" w:space="0" w:color="auto"/>
          </w:divBdr>
          <w:divsChild>
            <w:div w:id="220210253">
              <w:marLeft w:val="0"/>
              <w:marRight w:val="0"/>
              <w:marTop w:val="0"/>
              <w:marBottom w:val="0"/>
              <w:divBdr>
                <w:top w:val="none" w:sz="0" w:space="0" w:color="auto"/>
                <w:left w:val="none" w:sz="0" w:space="0" w:color="auto"/>
                <w:bottom w:val="none" w:sz="0" w:space="0" w:color="auto"/>
                <w:right w:val="none" w:sz="0" w:space="0" w:color="auto"/>
              </w:divBdr>
              <w:divsChild>
                <w:div w:id="1677919810">
                  <w:marLeft w:val="0"/>
                  <w:marRight w:val="0"/>
                  <w:marTop w:val="0"/>
                  <w:marBottom w:val="0"/>
                  <w:divBdr>
                    <w:top w:val="none" w:sz="0" w:space="0" w:color="auto"/>
                    <w:left w:val="none" w:sz="0" w:space="0" w:color="auto"/>
                    <w:bottom w:val="none" w:sz="0" w:space="0" w:color="auto"/>
                    <w:right w:val="none" w:sz="0" w:space="0" w:color="auto"/>
                  </w:divBdr>
                  <w:divsChild>
                    <w:div w:id="2146846921">
                      <w:marLeft w:val="0"/>
                      <w:marRight w:val="0"/>
                      <w:marTop w:val="0"/>
                      <w:marBottom w:val="0"/>
                      <w:divBdr>
                        <w:top w:val="none" w:sz="0" w:space="0" w:color="auto"/>
                        <w:left w:val="none" w:sz="0" w:space="0" w:color="auto"/>
                        <w:bottom w:val="none" w:sz="0" w:space="0" w:color="auto"/>
                        <w:right w:val="none" w:sz="0" w:space="0" w:color="auto"/>
                      </w:divBdr>
                      <w:divsChild>
                        <w:div w:id="1540123252">
                          <w:marLeft w:val="0"/>
                          <w:marRight w:val="0"/>
                          <w:marTop w:val="0"/>
                          <w:marBottom w:val="0"/>
                          <w:divBdr>
                            <w:top w:val="none" w:sz="0" w:space="0" w:color="auto"/>
                            <w:left w:val="none" w:sz="0" w:space="0" w:color="auto"/>
                            <w:bottom w:val="none" w:sz="0" w:space="0" w:color="auto"/>
                            <w:right w:val="none" w:sz="0" w:space="0" w:color="auto"/>
                          </w:divBdr>
                          <w:divsChild>
                            <w:div w:id="984238604">
                              <w:marLeft w:val="0"/>
                              <w:marRight w:val="0"/>
                              <w:marTop w:val="0"/>
                              <w:marBottom w:val="0"/>
                              <w:divBdr>
                                <w:top w:val="none" w:sz="0" w:space="0" w:color="auto"/>
                                <w:left w:val="none" w:sz="0" w:space="0" w:color="auto"/>
                                <w:bottom w:val="none" w:sz="0" w:space="0" w:color="auto"/>
                                <w:right w:val="none" w:sz="0" w:space="0" w:color="auto"/>
                              </w:divBdr>
                              <w:divsChild>
                                <w:div w:id="1998071695">
                                  <w:marLeft w:val="0"/>
                                  <w:marRight w:val="0"/>
                                  <w:marTop w:val="0"/>
                                  <w:marBottom w:val="0"/>
                                  <w:divBdr>
                                    <w:top w:val="none" w:sz="0" w:space="0" w:color="auto"/>
                                    <w:left w:val="none" w:sz="0" w:space="0" w:color="auto"/>
                                    <w:bottom w:val="none" w:sz="0" w:space="0" w:color="auto"/>
                                    <w:right w:val="none" w:sz="0" w:space="0" w:color="auto"/>
                                  </w:divBdr>
                                  <w:divsChild>
                                    <w:div w:id="817648499">
                                      <w:marLeft w:val="0"/>
                                      <w:marRight w:val="0"/>
                                      <w:marTop w:val="0"/>
                                      <w:marBottom w:val="0"/>
                                      <w:divBdr>
                                        <w:top w:val="none" w:sz="0" w:space="0" w:color="auto"/>
                                        <w:left w:val="none" w:sz="0" w:space="0" w:color="auto"/>
                                        <w:bottom w:val="none" w:sz="0" w:space="0" w:color="auto"/>
                                        <w:right w:val="none" w:sz="0" w:space="0" w:color="auto"/>
                                      </w:divBdr>
                                      <w:divsChild>
                                        <w:div w:id="1339232268">
                                          <w:marLeft w:val="0"/>
                                          <w:marRight w:val="0"/>
                                          <w:marTop w:val="0"/>
                                          <w:marBottom w:val="0"/>
                                          <w:divBdr>
                                            <w:top w:val="none" w:sz="0" w:space="0" w:color="auto"/>
                                            <w:left w:val="none" w:sz="0" w:space="0" w:color="auto"/>
                                            <w:bottom w:val="none" w:sz="0" w:space="0" w:color="auto"/>
                                            <w:right w:val="none" w:sz="0" w:space="0" w:color="auto"/>
                                          </w:divBdr>
                                          <w:divsChild>
                                            <w:div w:id="1190873178">
                                              <w:marLeft w:val="0"/>
                                              <w:marRight w:val="0"/>
                                              <w:marTop w:val="0"/>
                                              <w:marBottom w:val="0"/>
                                              <w:divBdr>
                                                <w:top w:val="none" w:sz="0" w:space="0" w:color="auto"/>
                                                <w:left w:val="none" w:sz="0" w:space="0" w:color="auto"/>
                                                <w:bottom w:val="none" w:sz="0" w:space="0" w:color="auto"/>
                                                <w:right w:val="none" w:sz="0" w:space="0" w:color="auto"/>
                                              </w:divBdr>
                                              <w:divsChild>
                                                <w:div w:id="881331706">
                                                  <w:marLeft w:val="0"/>
                                                  <w:marRight w:val="0"/>
                                                  <w:marTop w:val="0"/>
                                                  <w:marBottom w:val="0"/>
                                                  <w:divBdr>
                                                    <w:top w:val="none" w:sz="0" w:space="0" w:color="auto"/>
                                                    <w:left w:val="none" w:sz="0" w:space="0" w:color="auto"/>
                                                    <w:bottom w:val="none" w:sz="0" w:space="0" w:color="auto"/>
                                                    <w:right w:val="none" w:sz="0" w:space="0" w:color="auto"/>
                                                  </w:divBdr>
                                                  <w:divsChild>
                                                    <w:div w:id="733355355">
                                                      <w:marLeft w:val="0"/>
                                                      <w:marRight w:val="0"/>
                                                      <w:marTop w:val="0"/>
                                                      <w:marBottom w:val="0"/>
                                                      <w:divBdr>
                                                        <w:top w:val="none" w:sz="0" w:space="0" w:color="auto"/>
                                                        <w:left w:val="none" w:sz="0" w:space="0" w:color="auto"/>
                                                        <w:bottom w:val="none" w:sz="0" w:space="0" w:color="auto"/>
                                                        <w:right w:val="none" w:sz="0" w:space="0" w:color="auto"/>
                                                      </w:divBdr>
                                                      <w:divsChild>
                                                        <w:div w:id="1597245728">
                                                          <w:marLeft w:val="0"/>
                                                          <w:marRight w:val="0"/>
                                                          <w:marTop w:val="0"/>
                                                          <w:marBottom w:val="0"/>
                                                          <w:divBdr>
                                                            <w:top w:val="none" w:sz="0" w:space="0" w:color="auto"/>
                                                            <w:left w:val="none" w:sz="0" w:space="0" w:color="auto"/>
                                                            <w:bottom w:val="none" w:sz="0" w:space="0" w:color="auto"/>
                                                            <w:right w:val="none" w:sz="0" w:space="0" w:color="auto"/>
                                                          </w:divBdr>
                                                          <w:divsChild>
                                                            <w:div w:id="18100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6869772">
      <w:bodyDiv w:val="1"/>
      <w:marLeft w:val="0"/>
      <w:marRight w:val="0"/>
      <w:marTop w:val="0"/>
      <w:marBottom w:val="0"/>
      <w:divBdr>
        <w:top w:val="none" w:sz="0" w:space="0" w:color="auto"/>
        <w:left w:val="none" w:sz="0" w:space="0" w:color="auto"/>
        <w:bottom w:val="none" w:sz="0" w:space="0" w:color="auto"/>
        <w:right w:val="none" w:sz="0" w:space="0" w:color="auto"/>
      </w:divBdr>
    </w:div>
    <w:div w:id="1194420942">
      <w:bodyDiv w:val="1"/>
      <w:marLeft w:val="0"/>
      <w:marRight w:val="0"/>
      <w:marTop w:val="0"/>
      <w:marBottom w:val="0"/>
      <w:divBdr>
        <w:top w:val="none" w:sz="0" w:space="0" w:color="auto"/>
        <w:left w:val="none" w:sz="0" w:space="0" w:color="auto"/>
        <w:bottom w:val="none" w:sz="0" w:space="0" w:color="auto"/>
        <w:right w:val="none" w:sz="0" w:space="0" w:color="auto"/>
      </w:divBdr>
    </w:div>
    <w:div w:id="1205562406">
      <w:bodyDiv w:val="1"/>
      <w:marLeft w:val="0"/>
      <w:marRight w:val="0"/>
      <w:marTop w:val="0"/>
      <w:marBottom w:val="0"/>
      <w:divBdr>
        <w:top w:val="none" w:sz="0" w:space="0" w:color="auto"/>
        <w:left w:val="none" w:sz="0" w:space="0" w:color="auto"/>
        <w:bottom w:val="none" w:sz="0" w:space="0" w:color="auto"/>
        <w:right w:val="none" w:sz="0" w:space="0" w:color="auto"/>
      </w:divBdr>
    </w:div>
    <w:div w:id="1214079599">
      <w:bodyDiv w:val="1"/>
      <w:marLeft w:val="0"/>
      <w:marRight w:val="0"/>
      <w:marTop w:val="0"/>
      <w:marBottom w:val="0"/>
      <w:divBdr>
        <w:top w:val="none" w:sz="0" w:space="0" w:color="auto"/>
        <w:left w:val="none" w:sz="0" w:space="0" w:color="auto"/>
        <w:bottom w:val="none" w:sz="0" w:space="0" w:color="auto"/>
        <w:right w:val="none" w:sz="0" w:space="0" w:color="auto"/>
      </w:divBdr>
    </w:div>
    <w:div w:id="1217661247">
      <w:bodyDiv w:val="1"/>
      <w:marLeft w:val="0"/>
      <w:marRight w:val="0"/>
      <w:marTop w:val="0"/>
      <w:marBottom w:val="0"/>
      <w:divBdr>
        <w:top w:val="none" w:sz="0" w:space="0" w:color="auto"/>
        <w:left w:val="none" w:sz="0" w:space="0" w:color="auto"/>
        <w:bottom w:val="none" w:sz="0" w:space="0" w:color="auto"/>
        <w:right w:val="none" w:sz="0" w:space="0" w:color="auto"/>
      </w:divBdr>
      <w:divsChild>
        <w:div w:id="842010974">
          <w:marLeft w:val="0"/>
          <w:marRight w:val="0"/>
          <w:marTop w:val="0"/>
          <w:marBottom w:val="0"/>
          <w:divBdr>
            <w:top w:val="none" w:sz="0" w:space="0" w:color="auto"/>
            <w:left w:val="none" w:sz="0" w:space="0" w:color="auto"/>
            <w:bottom w:val="none" w:sz="0" w:space="0" w:color="auto"/>
            <w:right w:val="none" w:sz="0" w:space="0" w:color="auto"/>
          </w:divBdr>
          <w:divsChild>
            <w:div w:id="1144002276">
              <w:marLeft w:val="0"/>
              <w:marRight w:val="0"/>
              <w:marTop w:val="0"/>
              <w:marBottom w:val="0"/>
              <w:divBdr>
                <w:top w:val="none" w:sz="0" w:space="0" w:color="auto"/>
                <w:left w:val="none" w:sz="0" w:space="0" w:color="auto"/>
                <w:bottom w:val="none" w:sz="0" w:space="0" w:color="auto"/>
                <w:right w:val="none" w:sz="0" w:space="0" w:color="auto"/>
              </w:divBdr>
              <w:divsChild>
                <w:div w:id="1658143263">
                  <w:marLeft w:val="0"/>
                  <w:marRight w:val="0"/>
                  <w:marTop w:val="0"/>
                  <w:marBottom w:val="0"/>
                  <w:divBdr>
                    <w:top w:val="none" w:sz="0" w:space="0" w:color="auto"/>
                    <w:left w:val="none" w:sz="0" w:space="0" w:color="auto"/>
                    <w:bottom w:val="none" w:sz="0" w:space="0" w:color="auto"/>
                    <w:right w:val="none" w:sz="0" w:space="0" w:color="auto"/>
                  </w:divBdr>
                  <w:divsChild>
                    <w:div w:id="1995723334">
                      <w:marLeft w:val="0"/>
                      <w:marRight w:val="0"/>
                      <w:marTop w:val="0"/>
                      <w:marBottom w:val="0"/>
                      <w:divBdr>
                        <w:top w:val="none" w:sz="0" w:space="0" w:color="auto"/>
                        <w:left w:val="none" w:sz="0" w:space="0" w:color="auto"/>
                        <w:bottom w:val="none" w:sz="0" w:space="0" w:color="auto"/>
                        <w:right w:val="none" w:sz="0" w:space="0" w:color="auto"/>
                      </w:divBdr>
                      <w:divsChild>
                        <w:div w:id="1369453384">
                          <w:marLeft w:val="0"/>
                          <w:marRight w:val="0"/>
                          <w:marTop w:val="0"/>
                          <w:marBottom w:val="0"/>
                          <w:divBdr>
                            <w:top w:val="none" w:sz="0" w:space="0" w:color="auto"/>
                            <w:left w:val="none" w:sz="0" w:space="0" w:color="auto"/>
                            <w:bottom w:val="none" w:sz="0" w:space="0" w:color="auto"/>
                            <w:right w:val="none" w:sz="0" w:space="0" w:color="auto"/>
                          </w:divBdr>
                          <w:divsChild>
                            <w:div w:id="1493830382">
                              <w:marLeft w:val="0"/>
                              <w:marRight w:val="0"/>
                              <w:marTop w:val="0"/>
                              <w:marBottom w:val="0"/>
                              <w:divBdr>
                                <w:top w:val="none" w:sz="0" w:space="0" w:color="auto"/>
                                <w:left w:val="none" w:sz="0" w:space="0" w:color="auto"/>
                                <w:bottom w:val="none" w:sz="0" w:space="0" w:color="auto"/>
                                <w:right w:val="none" w:sz="0" w:space="0" w:color="auto"/>
                              </w:divBdr>
                              <w:divsChild>
                                <w:div w:id="69037883">
                                  <w:marLeft w:val="0"/>
                                  <w:marRight w:val="0"/>
                                  <w:marTop w:val="0"/>
                                  <w:marBottom w:val="0"/>
                                  <w:divBdr>
                                    <w:top w:val="none" w:sz="0" w:space="0" w:color="auto"/>
                                    <w:left w:val="none" w:sz="0" w:space="0" w:color="auto"/>
                                    <w:bottom w:val="none" w:sz="0" w:space="0" w:color="auto"/>
                                    <w:right w:val="none" w:sz="0" w:space="0" w:color="auto"/>
                                  </w:divBdr>
                                  <w:divsChild>
                                    <w:div w:id="745034211">
                                      <w:marLeft w:val="0"/>
                                      <w:marRight w:val="0"/>
                                      <w:marTop w:val="0"/>
                                      <w:marBottom w:val="0"/>
                                      <w:divBdr>
                                        <w:top w:val="none" w:sz="0" w:space="0" w:color="auto"/>
                                        <w:left w:val="none" w:sz="0" w:space="0" w:color="auto"/>
                                        <w:bottom w:val="none" w:sz="0" w:space="0" w:color="auto"/>
                                        <w:right w:val="none" w:sz="0" w:space="0" w:color="auto"/>
                                      </w:divBdr>
                                      <w:divsChild>
                                        <w:div w:id="1750232610">
                                          <w:marLeft w:val="0"/>
                                          <w:marRight w:val="0"/>
                                          <w:marTop w:val="0"/>
                                          <w:marBottom w:val="0"/>
                                          <w:divBdr>
                                            <w:top w:val="none" w:sz="0" w:space="0" w:color="auto"/>
                                            <w:left w:val="none" w:sz="0" w:space="0" w:color="auto"/>
                                            <w:bottom w:val="none" w:sz="0" w:space="0" w:color="auto"/>
                                            <w:right w:val="none" w:sz="0" w:space="0" w:color="auto"/>
                                          </w:divBdr>
                                          <w:divsChild>
                                            <w:div w:id="65684597">
                                              <w:marLeft w:val="0"/>
                                              <w:marRight w:val="0"/>
                                              <w:marTop w:val="0"/>
                                              <w:marBottom w:val="0"/>
                                              <w:divBdr>
                                                <w:top w:val="none" w:sz="0" w:space="0" w:color="auto"/>
                                                <w:left w:val="none" w:sz="0" w:space="0" w:color="auto"/>
                                                <w:bottom w:val="none" w:sz="0" w:space="0" w:color="auto"/>
                                                <w:right w:val="none" w:sz="0" w:space="0" w:color="auto"/>
                                              </w:divBdr>
                                              <w:divsChild>
                                                <w:div w:id="1255894317">
                                                  <w:marLeft w:val="0"/>
                                                  <w:marRight w:val="0"/>
                                                  <w:marTop w:val="0"/>
                                                  <w:marBottom w:val="0"/>
                                                  <w:divBdr>
                                                    <w:top w:val="none" w:sz="0" w:space="0" w:color="auto"/>
                                                    <w:left w:val="none" w:sz="0" w:space="0" w:color="auto"/>
                                                    <w:bottom w:val="none" w:sz="0" w:space="0" w:color="auto"/>
                                                    <w:right w:val="none" w:sz="0" w:space="0" w:color="auto"/>
                                                  </w:divBdr>
                                                  <w:divsChild>
                                                    <w:div w:id="383917323">
                                                      <w:marLeft w:val="0"/>
                                                      <w:marRight w:val="0"/>
                                                      <w:marTop w:val="0"/>
                                                      <w:marBottom w:val="0"/>
                                                      <w:divBdr>
                                                        <w:top w:val="none" w:sz="0" w:space="0" w:color="auto"/>
                                                        <w:left w:val="none" w:sz="0" w:space="0" w:color="auto"/>
                                                        <w:bottom w:val="none" w:sz="0" w:space="0" w:color="auto"/>
                                                        <w:right w:val="none" w:sz="0" w:space="0" w:color="auto"/>
                                                      </w:divBdr>
                                                      <w:divsChild>
                                                        <w:div w:id="1148210499">
                                                          <w:marLeft w:val="0"/>
                                                          <w:marRight w:val="0"/>
                                                          <w:marTop w:val="0"/>
                                                          <w:marBottom w:val="0"/>
                                                          <w:divBdr>
                                                            <w:top w:val="none" w:sz="0" w:space="0" w:color="auto"/>
                                                            <w:left w:val="none" w:sz="0" w:space="0" w:color="auto"/>
                                                            <w:bottom w:val="none" w:sz="0" w:space="0" w:color="auto"/>
                                                            <w:right w:val="none" w:sz="0" w:space="0" w:color="auto"/>
                                                          </w:divBdr>
                                                          <w:divsChild>
                                                            <w:div w:id="105573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7888017">
      <w:bodyDiv w:val="1"/>
      <w:marLeft w:val="0"/>
      <w:marRight w:val="0"/>
      <w:marTop w:val="0"/>
      <w:marBottom w:val="0"/>
      <w:divBdr>
        <w:top w:val="none" w:sz="0" w:space="0" w:color="auto"/>
        <w:left w:val="none" w:sz="0" w:space="0" w:color="auto"/>
        <w:bottom w:val="none" w:sz="0" w:space="0" w:color="auto"/>
        <w:right w:val="none" w:sz="0" w:space="0" w:color="auto"/>
      </w:divBdr>
      <w:divsChild>
        <w:div w:id="1482192977">
          <w:marLeft w:val="0"/>
          <w:marRight w:val="0"/>
          <w:marTop w:val="0"/>
          <w:marBottom w:val="0"/>
          <w:divBdr>
            <w:top w:val="none" w:sz="0" w:space="0" w:color="auto"/>
            <w:left w:val="none" w:sz="0" w:space="0" w:color="auto"/>
            <w:bottom w:val="none" w:sz="0" w:space="0" w:color="auto"/>
            <w:right w:val="none" w:sz="0" w:space="0" w:color="auto"/>
          </w:divBdr>
          <w:divsChild>
            <w:div w:id="741102063">
              <w:marLeft w:val="-225"/>
              <w:marRight w:val="-225"/>
              <w:marTop w:val="0"/>
              <w:marBottom w:val="0"/>
              <w:divBdr>
                <w:top w:val="none" w:sz="0" w:space="0" w:color="auto"/>
                <w:left w:val="none" w:sz="0" w:space="0" w:color="auto"/>
                <w:bottom w:val="none" w:sz="0" w:space="0" w:color="auto"/>
                <w:right w:val="none" w:sz="0" w:space="0" w:color="auto"/>
              </w:divBdr>
              <w:divsChild>
                <w:div w:id="2209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6125">
          <w:marLeft w:val="-225"/>
          <w:marRight w:val="-225"/>
          <w:marTop w:val="0"/>
          <w:marBottom w:val="0"/>
          <w:divBdr>
            <w:top w:val="none" w:sz="0" w:space="0" w:color="auto"/>
            <w:left w:val="none" w:sz="0" w:space="0" w:color="auto"/>
            <w:bottom w:val="none" w:sz="0" w:space="0" w:color="auto"/>
            <w:right w:val="none" w:sz="0" w:space="0" w:color="auto"/>
          </w:divBdr>
          <w:divsChild>
            <w:div w:id="399447779">
              <w:marLeft w:val="0"/>
              <w:marRight w:val="0"/>
              <w:marTop w:val="0"/>
              <w:marBottom w:val="0"/>
              <w:divBdr>
                <w:top w:val="none" w:sz="0" w:space="0" w:color="auto"/>
                <w:left w:val="none" w:sz="0" w:space="0" w:color="auto"/>
                <w:bottom w:val="none" w:sz="0" w:space="0" w:color="auto"/>
                <w:right w:val="none" w:sz="0" w:space="0" w:color="auto"/>
              </w:divBdr>
              <w:divsChild>
                <w:div w:id="18611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1849">
      <w:bodyDiv w:val="1"/>
      <w:marLeft w:val="0"/>
      <w:marRight w:val="0"/>
      <w:marTop w:val="0"/>
      <w:marBottom w:val="0"/>
      <w:divBdr>
        <w:top w:val="none" w:sz="0" w:space="0" w:color="auto"/>
        <w:left w:val="none" w:sz="0" w:space="0" w:color="auto"/>
        <w:bottom w:val="none" w:sz="0" w:space="0" w:color="auto"/>
        <w:right w:val="none" w:sz="0" w:space="0" w:color="auto"/>
      </w:divBdr>
    </w:div>
    <w:div w:id="1224826665">
      <w:bodyDiv w:val="1"/>
      <w:marLeft w:val="0"/>
      <w:marRight w:val="0"/>
      <w:marTop w:val="0"/>
      <w:marBottom w:val="0"/>
      <w:divBdr>
        <w:top w:val="none" w:sz="0" w:space="0" w:color="auto"/>
        <w:left w:val="none" w:sz="0" w:space="0" w:color="auto"/>
        <w:bottom w:val="none" w:sz="0" w:space="0" w:color="auto"/>
        <w:right w:val="none" w:sz="0" w:space="0" w:color="auto"/>
      </w:divBdr>
    </w:div>
    <w:div w:id="1229877460">
      <w:bodyDiv w:val="1"/>
      <w:marLeft w:val="0"/>
      <w:marRight w:val="0"/>
      <w:marTop w:val="0"/>
      <w:marBottom w:val="0"/>
      <w:divBdr>
        <w:top w:val="none" w:sz="0" w:space="0" w:color="auto"/>
        <w:left w:val="none" w:sz="0" w:space="0" w:color="auto"/>
        <w:bottom w:val="none" w:sz="0" w:space="0" w:color="auto"/>
        <w:right w:val="none" w:sz="0" w:space="0" w:color="auto"/>
      </w:divBdr>
    </w:div>
    <w:div w:id="1232037248">
      <w:bodyDiv w:val="1"/>
      <w:marLeft w:val="0"/>
      <w:marRight w:val="0"/>
      <w:marTop w:val="0"/>
      <w:marBottom w:val="0"/>
      <w:divBdr>
        <w:top w:val="none" w:sz="0" w:space="0" w:color="auto"/>
        <w:left w:val="none" w:sz="0" w:space="0" w:color="auto"/>
        <w:bottom w:val="none" w:sz="0" w:space="0" w:color="auto"/>
        <w:right w:val="none" w:sz="0" w:space="0" w:color="auto"/>
      </w:divBdr>
      <w:divsChild>
        <w:div w:id="1209294219">
          <w:marLeft w:val="0"/>
          <w:marRight w:val="0"/>
          <w:marTop w:val="0"/>
          <w:marBottom w:val="0"/>
          <w:divBdr>
            <w:top w:val="none" w:sz="0" w:space="0" w:color="auto"/>
            <w:left w:val="none" w:sz="0" w:space="0" w:color="auto"/>
            <w:bottom w:val="none" w:sz="0" w:space="0" w:color="auto"/>
            <w:right w:val="none" w:sz="0" w:space="0" w:color="auto"/>
          </w:divBdr>
          <w:divsChild>
            <w:div w:id="2011398041">
              <w:marLeft w:val="0"/>
              <w:marRight w:val="0"/>
              <w:marTop w:val="0"/>
              <w:marBottom w:val="0"/>
              <w:divBdr>
                <w:top w:val="none" w:sz="0" w:space="0" w:color="auto"/>
                <w:left w:val="none" w:sz="0" w:space="0" w:color="auto"/>
                <w:bottom w:val="none" w:sz="0" w:space="0" w:color="auto"/>
                <w:right w:val="none" w:sz="0" w:space="0" w:color="auto"/>
              </w:divBdr>
              <w:divsChild>
                <w:div w:id="4334244">
                  <w:marLeft w:val="0"/>
                  <w:marRight w:val="0"/>
                  <w:marTop w:val="0"/>
                  <w:marBottom w:val="0"/>
                  <w:divBdr>
                    <w:top w:val="none" w:sz="0" w:space="0" w:color="auto"/>
                    <w:left w:val="none" w:sz="0" w:space="0" w:color="auto"/>
                    <w:bottom w:val="none" w:sz="0" w:space="0" w:color="auto"/>
                    <w:right w:val="none" w:sz="0" w:space="0" w:color="auto"/>
                  </w:divBdr>
                  <w:divsChild>
                    <w:div w:id="1457718402">
                      <w:marLeft w:val="0"/>
                      <w:marRight w:val="0"/>
                      <w:marTop w:val="0"/>
                      <w:marBottom w:val="0"/>
                      <w:divBdr>
                        <w:top w:val="none" w:sz="0" w:space="0" w:color="auto"/>
                        <w:left w:val="none" w:sz="0" w:space="0" w:color="auto"/>
                        <w:bottom w:val="none" w:sz="0" w:space="0" w:color="auto"/>
                        <w:right w:val="none" w:sz="0" w:space="0" w:color="auto"/>
                      </w:divBdr>
                      <w:divsChild>
                        <w:div w:id="99223011">
                          <w:marLeft w:val="0"/>
                          <w:marRight w:val="0"/>
                          <w:marTop w:val="0"/>
                          <w:marBottom w:val="0"/>
                          <w:divBdr>
                            <w:top w:val="none" w:sz="0" w:space="0" w:color="auto"/>
                            <w:left w:val="none" w:sz="0" w:space="0" w:color="auto"/>
                            <w:bottom w:val="none" w:sz="0" w:space="0" w:color="auto"/>
                            <w:right w:val="none" w:sz="0" w:space="0" w:color="auto"/>
                          </w:divBdr>
                          <w:divsChild>
                            <w:div w:id="115681086">
                              <w:marLeft w:val="0"/>
                              <w:marRight w:val="0"/>
                              <w:marTop w:val="0"/>
                              <w:marBottom w:val="0"/>
                              <w:divBdr>
                                <w:top w:val="none" w:sz="0" w:space="0" w:color="auto"/>
                                <w:left w:val="none" w:sz="0" w:space="0" w:color="auto"/>
                                <w:bottom w:val="none" w:sz="0" w:space="0" w:color="auto"/>
                                <w:right w:val="none" w:sz="0" w:space="0" w:color="auto"/>
                              </w:divBdr>
                              <w:divsChild>
                                <w:div w:id="1635981410">
                                  <w:marLeft w:val="0"/>
                                  <w:marRight w:val="0"/>
                                  <w:marTop w:val="0"/>
                                  <w:marBottom w:val="0"/>
                                  <w:divBdr>
                                    <w:top w:val="none" w:sz="0" w:space="0" w:color="auto"/>
                                    <w:left w:val="none" w:sz="0" w:space="0" w:color="auto"/>
                                    <w:bottom w:val="none" w:sz="0" w:space="0" w:color="auto"/>
                                    <w:right w:val="none" w:sz="0" w:space="0" w:color="auto"/>
                                  </w:divBdr>
                                  <w:divsChild>
                                    <w:div w:id="1700427250">
                                      <w:marLeft w:val="0"/>
                                      <w:marRight w:val="0"/>
                                      <w:marTop w:val="0"/>
                                      <w:marBottom w:val="0"/>
                                      <w:divBdr>
                                        <w:top w:val="none" w:sz="0" w:space="0" w:color="auto"/>
                                        <w:left w:val="none" w:sz="0" w:space="0" w:color="auto"/>
                                        <w:bottom w:val="none" w:sz="0" w:space="0" w:color="auto"/>
                                        <w:right w:val="none" w:sz="0" w:space="0" w:color="auto"/>
                                      </w:divBdr>
                                      <w:divsChild>
                                        <w:div w:id="1190071583">
                                          <w:marLeft w:val="0"/>
                                          <w:marRight w:val="0"/>
                                          <w:marTop w:val="0"/>
                                          <w:marBottom w:val="0"/>
                                          <w:divBdr>
                                            <w:top w:val="none" w:sz="0" w:space="0" w:color="auto"/>
                                            <w:left w:val="none" w:sz="0" w:space="0" w:color="auto"/>
                                            <w:bottom w:val="none" w:sz="0" w:space="0" w:color="auto"/>
                                            <w:right w:val="none" w:sz="0" w:space="0" w:color="auto"/>
                                          </w:divBdr>
                                          <w:divsChild>
                                            <w:div w:id="93595582">
                                              <w:marLeft w:val="0"/>
                                              <w:marRight w:val="0"/>
                                              <w:marTop w:val="0"/>
                                              <w:marBottom w:val="0"/>
                                              <w:divBdr>
                                                <w:top w:val="none" w:sz="0" w:space="0" w:color="auto"/>
                                                <w:left w:val="none" w:sz="0" w:space="0" w:color="auto"/>
                                                <w:bottom w:val="none" w:sz="0" w:space="0" w:color="auto"/>
                                                <w:right w:val="none" w:sz="0" w:space="0" w:color="auto"/>
                                              </w:divBdr>
                                              <w:divsChild>
                                                <w:div w:id="1594430469">
                                                  <w:marLeft w:val="0"/>
                                                  <w:marRight w:val="0"/>
                                                  <w:marTop w:val="0"/>
                                                  <w:marBottom w:val="0"/>
                                                  <w:divBdr>
                                                    <w:top w:val="none" w:sz="0" w:space="0" w:color="auto"/>
                                                    <w:left w:val="none" w:sz="0" w:space="0" w:color="auto"/>
                                                    <w:bottom w:val="none" w:sz="0" w:space="0" w:color="auto"/>
                                                    <w:right w:val="none" w:sz="0" w:space="0" w:color="auto"/>
                                                  </w:divBdr>
                                                  <w:divsChild>
                                                    <w:div w:id="622735559">
                                                      <w:marLeft w:val="0"/>
                                                      <w:marRight w:val="0"/>
                                                      <w:marTop w:val="0"/>
                                                      <w:marBottom w:val="0"/>
                                                      <w:divBdr>
                                                        <w:top w:val="none" w:sz="0" w:space="0" w:color="auto"/>
                                                        <w:left w:val="none" w:sz="0" w:space="0" w:color="auto"/>
                                                        <w:bottom w:val="none" w:sz="0" w:space="0" w:color="auto"/>
                                                        <w:right w:val="none" w:sz="0" w:space="0" w:color="auto"/>
                                                      </w:divBdr>
                                                      <w:divsChild>
                                                        <w:div w:id="1529297037">
                                                          <w:marLeft w:val="0"/>
                                                          <w:marRight w:val="0"/>
                                                          <w:marTop w:val="0"/>
                                                          <w:marBottom w:val="0"/>
                                                          <w:divBdr>
                                                            <w:top w:val="none" w:sz="0" w:space="0" w:color="auto"/>
                                                            <w:left w:val="none" w:sz="0" w:space="0" w:color="auto"/>
                                                            <w:bottom w:val="none" w:sz="0" w:space="0" w:color="auto"/>
                                                            <w:right w:val="none" w:sz="0" w:space="0" w:color="auto"/>
                                                          </w:divBdr>
                                                          <w:divsChild>
                                                            <w:div w:id="1160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2302672">
      <w:bodyDiv w:val="1"/>
      <w:marLeft w:val="0"/>
      <w:marRight w:val="0"/>
      <w:marTop w:val="0"/>
      <w:marBottom w:val="0"/>
      <w:divBdr>
        <w:top w:val="none" w:sz="0" w:space="0" w:color="auto"/>
        <w:left w:val="none" w:sz="0" w:space="0" w:color="auto"/>
        <w:bottom w:val="none" w:sz="0" w:space="0" w:color="auto"/>
        <w:right w:val="none" w:sz="0" w:space="0" w:color="auto"/>
      </w:divBdr>
    </w:div>
    <w:div w:id="1234315664">
      <w:bodyDiv w:val="1"/>
      <w:marLeft w:val="0"/>
      <w:marRight w:val="0"/>
      <w:marTop w:val="0"/>
      <w:marBottom w:val="0"/>
      <w:divBdr>
        <w:top w:val="none" w:sz="0" w:space="0" w:color="auto"/>
        <w:left w:val="none" w:sz="0" w:space="0" w:color="auto"/>
        <w:bottom w:val="none" w:sz="0" w:space="0" w:color="auto"/>
        <w:right w:val="none" w:sz="0" w:space="0" w:color="auto"/>
      </w:divBdr>
      <w:divsChild>
        <w:div w:id="2063405606">
          <w:marLeft w:val="0"/>
          <w:marRight w:val="0"/>
          <w:marTop w:val="0"/>
          <w:marBottom w:val="0"/>
          <w:divBdr>
            <w:top w:val="none" w:sz="0" w:space="0" w:color="auto"/>
            <w:left w:val="none" w:sz="0" w:space="0" w:color="auto"/>
            <w:bottom w:val="none" w:sz="0" w:space="0" w:color="auto"/>
            <w:right w:val="none" w:sz="0" w:space="0" w:color="auto"/>
          </w:divBdr>
          <w:divsChild>
            <w:div w:id="419254878">
              <w:marLeft w:val="0"/>
              <w:marRight w:val="0"/>
              <w:marTop w:val="0"/>
              <w:marBottom w:val="0"/>
              <w:divBdr>
                <w:top w:val="none" w:sz="0" w:space="0" w:color="auto"/>
                <w:left w:val="none" w:sz="0" w:space="0" w:color="auto"/>
                <w:bottom w:val="none" w:sz="0" w:space="0" w:color="auto"/>
                <w:right w:val="none" w:sz="0" w:space="0" w:color="auto"/>
              </w:divBdr>
              <w:divsChild>
                <w:div w:id="1048333832">
                  <w:marLeft w:val="0"/>
                  <w:marRight w:val="0"/>
                  <w:marTop w:val="0"/>
                  <w:marBottom w:val="0"/>
                  <w:divBdr>
                    <w:top w:val="none" w:sz="0" w:space="0" w:color="auto"/>
                    <w:left w:val="none" w:sz="0" w:space="0" w:color="auto"/>
                    <w:bottom w:val="none" w:sz="0" w:space="0" w:color="auto"/>
                    <w:right w:val="none" w:sz="0" w:space="0" w:color="auto"/>
                  </w:divBdr>
                  <w:divsChild>
                    <w:div w:id="1405300517">
                      <w:marLeft w:val="0"/>
                      <w:marRight w:val="0"/>
                      <w:marTop w:val="0"/>
                      <w:marBottom w:val="0"/>
                      <w:divBdr>
                        <w:top w:val="none" w:sz="0" w:space="0" w:color="auto"/>
                        <w:left w:val="none" w:sz="0" w:space="0" w:color="auto"/>
                        <w:bottom w:val="none" w:sz="0" w:space="0" w:color="auto"/>
                        <w:right w:val="none" w:sz="0" w:space="0" w:color="auto"/>
                      </w:divBdr>
                      <w:divsChild>
                        <w:div w:id="53698055">
                          <w:marLeft w:val="0"/>
                          <w:marRight w:val="0"/>
                          <w:marTop w:val="0"/>
                          <w:marBottom w:val="0"/>
                          <w:divBdr>
                            <w:top w:val="none" w:sz="0" w:space="0" w:color="auto"/>
                            <w:left w:val="none" w:sz="0" w:space="0" w:color="auto"/>
                            <w:bottom w:val="none" w:sz="0" w:space="0" w:color="auto"/>
                            <w:right w:val="none" w:sz="0" w:space="0" w:color="auto"/>
                          </w:divBdr>
                          <w:divsChild>
                            <w:div w:id="643512097">
                              <w:marLeft w:val="0"/>
                              <w:marRight w:val="0"/>
                              <w:marTop w:val="0"/>
                              <w:marBottom w:val="0"/>
                              <w:divBdr>
                                <w:top w:val="none" w:sz="0" w:space="0" w:color="auto"/>
                                <w:left w:val="none" w:sz="0" w:space="0" w:color="auto"/>
                                <w:bottom w:val="none" w:sz="0" w:space="0" w:color="auto"/>
                                <w:right w:val="none" w:sz="0" w:space="0" w:color="auto"/>
                              </w:divBdr>
                              <w:divsChild>
                                <w:div w:id="5326490">
                                  <w:marLeft w:val="0"/>
                                  <w:marRight w:val="0"/>
                                  <w:marTop w:val="0"/>
                                  <w:marBottom w:val="0"/>
                                  <w:divBdr>
                                    <w:top w:val="none" w:sz="0" w:space="0" w:color="auto"/>
                                    <w:left w:val="none" w:sz="0" w:space="0" w:color="auto"/>
                                    <w:bottom w:val="none" w:sz="0" w:space="0" w:color="auto"/>
                                    <w:right w:val="none" w:sz="0" w:space="0" w:color="auto"/>
                                  </w:divBdr>
                                  <w:divsChild>
                                    <w:div w:id="766344167">
                                      <w:marLeft w:val="0"/>
                                      <w:marRight w:val="0"/>
                                      <w:marTop w:val="0"/>
                                      <w:marBottom w:val="0"/>
                                      <w:divBdr>
                                        <w:top w:val="none" w:sz="0" w:space="0" w:color="auto"/>
                                        <w:left w:val="none" w:sz="0" w:space="0" w:color="auto"/>
                                        <w:bottom w:val="none" w:sz="0" w:space="0" w:color="auto"/>
                                        <w:right w:val="none" w:sz="0" w:space="0" w:color="auto"/>
                                      </w:divBdr>
                                      <w:divsChild>
                                        <w:div w:id="55209199">
                                          <w:marLeft w:val="0"/>
                                          <w:marRight w:val="0"/>
                                          <w:marTop w:val="0"/>
                                          <w:marBottom w:val="0"/>
                                          <w:divBdr>
                                            <w:top w:val="none" w:sz="0" w:space="0" w:color="auto"/>
                                            <w:left w:val="none" w:sz="0" w:space="0" w:color="auto"/>
                                            <w:bottom w:val="none" w:sz="0" w:space="0" w:color="auto"/>
                                            <w:right w:val="none" w:sz="0" w:space="0" w:color="auto"/>
                                          </w:divBdr>
                                          <w:divsChild>
                                            <w:div w:id="160318559">
                                              <w:marLeft w:val="0"/>
                                              <w:marRight w:val="0"/>
                                              <w:marTop w:val="0"/>
                                              <w:marBottom w:val="0"/>
                                              <w:divBdr>
                                                <w:top w:val="none" w:sz="0" w:space="0" w:color="auto"/>
                                                <w:left w:val="none" w:sz="0" w:space="0" w:color="auto"/>
                                                <w:bottom w:val="none" w:sz="0" w:space="0" w:color="auto"/>
                                                <w:right w:val="none" w:sz="0" w:space="0" w:color="auto"/>
                                              </w:divBdr>
                                              <w:divsChild>
                                                <w:div w:id="890967071">
                                                  <w:marLeft w:val="0"/>
                                                  <w:marRight w:val="0"/>
                                                  <w:marTop w:val="0"/>
                                                  <w:marBottom w:val="0"/>
                                                  <w:divBdr>
                                                    <w:top w:val="none" w:sz="0" w:space="0" w:color="auto"/>
                                                    <w:left w:val="none" w:sz="0" w:space="0" w:color="auto"/>
                                                    <w:bottom w:val="none" w:sz="0" w:space="0" w:color="auto"/>
                                                    <w:right w:val="none" w:sz="0" w:space="0" w:color="auto"/>
                                                  </w:divBdr>
                                                  <w:divsChild>
                                                    <w:div w:id="603077277">
                                                      <w:marLeft w:val="0"/>
                                                      <w:marRight w:val="0"/>
                                                      <w:marTop w:val="0"/>
                                                      <w:marBottom w:val="0"/>
                                                      <w:divBdr>
                                                        <w:top w:val="none" w:sz="0" w:space="0" w:color="auto"/>
                                                        <w:left w:val="none" w:sz="0" w:space="0" w:color="auto"/>
                                                        <w:bottom w:val="none" w:sz="0" w:space="0" w:color="auto"/>
                                                        <w:right w:val="none" w:sz="0" w:space="0" w:color="auto"/>
                                                      </w:divBdr>
                                                      <w:divsChild>
                                                        <w:div w:id="761486337">
                                                          <w:marLeft w:val="0"/>
                                                          <w:marRight w:val="0"/>
                                                          <w:marTop w:val="0"/>
                                                          <w:marBottom w:val="0"/>
                                                          <w:divBdr>
                                                            <w:top w:val="none" w:sz="0" w:space="0" w:color="auto"/>
                                                            <w:left w:val="none" w:sz="0" w:space="0" w:color="auto"/>
                                                            <w:bottom w:val="none" w:sz="0" w:space="0" w:color="auto"/>
                                                            <w:right w:val="none" w:sz="0" w:space="0" w:color="auto"/>
                                                          </w:divBdr>
                                                          <w:divsChild>
                                                            <w:div w:id="20189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320243">
      <w:bodyDiv w:val="1"/>
      <w:marLeft w:val="0"/>
      <w:marRight w:val="0"/>
      <w:marTop w:val="0"/>
      <w:marBottom w:val="0"/>
      <w:divBdr>
        <w:top w:val="none" w:sz="0" w:space="0" w:color="auto"/>
        <w:left w:val="none" w:sz="0" w:space="0" w:color="auto"/>
        <w:bottom w:val="none" w:sz="0" w:space="0" w:color="auto"/>
        <w:right w:val="none" w:sz="0" w:space="0" w:color="auto"/>
      </w:divBdr>
    </w:div>
    <w:div w:id="1244147942">
      <w:bodyDiv w:val="1"/>
      <w:marLeft w:val="0"/>
      <w:marRight w:val="0"/>
      <w:marTop w:val="0"/>
      <w:marBottom w:val="0"/>
      <w:divBdr>
        <w:top w:val="none" w:sz="0" w:space="0" w:color="auto"/>
        <w:left w:val="none" w:sz="0" w:space="0" w:color="auto"/>
        <w:bottom w:val="none" w:sz="0" w:space="0" w:color="auto"/>
        <w:right w:val="none" w:sz="0" w:space="0" w:color="auto"/>
      </w:divBdr>
      <w:divsChild>
        <w:div w:id="701443187">
          <w:marLeft w:val="0"/>
          <w:marRight w:val="0"/>
          <w:marTop w:val="0"/>
          <w:marBottom w:val="0"/>
          <w:divBdr>
            <w:top w:val="none" w:sz="0" w:space="0" w:color="auto"/>
            <w:left w:val="none" w:sz="0" w:space="0" w:color="auto"/>
            <w:bottom w:val="none" w:sz="0" w:space="0" w:color="auto"/>
            <w:right w:val="none" w:sz="0" w:space="0" w:color="auto"/>
          </w:divBdr>
          <w:divsChild>
            <w:div w:id="134612023">
              <w:marLeft w:val="0"/>
              <w:marRight w:val="0"/>
              <w:marTop w:val="0"/>
              <w:marBottom w:val="0"/>
              <w:divBdr>
                <w:top w:val="none" w:sz="0" w:space="0" w:color="auto"/>
                <w:left w:val="none" w:sz="0" w:space="0" w:color="auto"/>
                <w:bottom w:val="none" w:sz="0" w:space="0" w:color="auto"/>
                <w:right w:val="none" w:sz="0" w:space="0" w:color="auto"/>
              </w:divBdr>
              <w:divsChild>
                <w:div w:id="546256006">
                  <w:marLeft w:val="0"/>
                  <w:marRight w:val="0"/>
                  <w:marTop w:val="0"/>
                  <w:marBottom w:val="0"/>
                  <w:divBdr>
                    <w:top w:val="none" w:sz="0" w:space="0" w:color="auto"/>
                    <w:left w:val="none" w:sz="0" w:space="0" w:color="auto"/>
                    <w:bottom w:val="none" w:sz="0" w:space="0" w:color="auto"/>
                    <w:right w:val="none" w:sz="0" w:space="0" w:color="auto"/>
                  </w:divBdr>
                  <w:divsChild>
                    <w:div w:id="1164396833">
                      <w:marLeft w:val="0"/>
                      <w:marRight w:val="0"/>
                      <w:marTop w:val="0"/>
                      <w:marBottom w:val="0"/>
                      <w:divBdr>
                        <w:top w:val="none" w:sz="0" w:space="0" w:color="auto"/>
                        <w:left w:val="none" w:sz="0" w:space="0" w:color="auto"/>
                        <w:bottom w:val="none" w:sz="0" w:space="0" w:color="auto"/>
                        <w:right w:val="none" w:sz="0" w:space="0" w:color="auto"/>
                      </w:divBdr>
                      <w:divsChild>
                        <w:div w:id="22443515">
                          <w:marLeft w:val="0"/>
                          <w:marRight w:val="0"/>
                          <w:marTop w:val="0"/>
                          <w:marBottom w:val="0"/>
                          <w:divBdr>
                            <w:top w:val="none" w:sz="0" w:space="0" w:color="auto"/>
                            <w:left w:val="none" w:sz="0" w:space="0" w:color="auto"/>
                            <w:bottom w:val="none" w:sz="0" w:space="0" w:color="auto"/>
                            <w:right w:val="none" w:sz="0" w:space="0" w:color="auto"/>
                          </w:divBdr>
                          <w:divsChild>
                            <w:div w:id="1962955141">
                              <w:marLeft w:val="0"/>
                              <w:marRight w:val="0"/>
                              <w:marTop w:val="0"/>
                              <w:marBottom w:val="0"/>
                              <w:divBdr>
                                <w:top w:val="none" w:sz="0" w:space="0" w:color="auto"/>
                                <w:left w:val="none" w:sz="0" w:space="0" w:color="auto"/>
                                <w:bottom w:val="none" w:sz="0" w:space="0" w:color="auto"/>
                                <w:right w:val="none" w:sz="0" w:space="0" w:color="auto"/>
                              </w:divBdr>
                              <w:divsChild>
                                <w:div w:id="42415367">
                                  <w:marLeft w:val="0"/>
                                  <w:marRight w:val="0"/>
                                  <w:marTop w:val="0"/>
                                  <w:marBottom w:val="0"/>
                                  <w:divBdr>
                                    <w:top w:val="none" w:sz="0" w:space="0" w:color="auto"/>
                                    <w:left w:val="none" w:sz="0" w:space="0" w:color="auto"/>
                                    <w:bottom w:val="none" w:sz="0" w:space="0" w:color="auto"/>
                                    <w:right w:val="none" w:sz="0" w:space="0" w:color="auto"/>
                                  </w:divBdr>
                                  <w:divsChild>
                                    <w:div w:id="382481291">
                                      <w:marLeft w:val="0"/>
                                      <w:marRight w:val="0"/>
                                      <w:marTop w:val="0"/>
                                      <w:marBottom w:val="0"/>
                                      <w:divBdr>
                                        <w:top w:val="none" w:sz="0" w:space="0" w:color="auto"/>
                                        <w:left w:val="none" w:sz="0" w:space="0" w:color="auto"/>
                                        <w:bottom w:val="none" w:sz="0" w:space="0" w:color="auto"/>
                                        <w:right w:val="none" w:sz="0" w:space="0" w:color="auto"/>
                                      </w:divBdr>
                                      <w:divsChild>
                                        <w:div w:id="1601719735">
                                          <w:marLeft w:val="0"/>
                                          <w:marRight w:val="0"/>
                                          <w:marTop w:val="0"/>
                                          <w:marBottom w:val="0"/>
                                          <w:divBdr>
                                            <w:top w:val="none" w:sz="0" w:space="0" w:color="auto"/>
                                            <w:left w:val="none" w:sz="0" w:space="0" w:color="auto"/>
                                            <w:bottom w:val="none" w:sz="0" w:space="0" w:color="auto"/>
                                            <w:right w:val="none" w:sz="0" w:space="0" w:color="auto"/>
                                          </w:divBdr>
                                          <w:divsChild>
                                            <w:div w:id="1599025224">
                                              <w:marLeft w:val="0"/>
                                              <w:marRight w:val="0"/>
                                              <w:marTop w:val="0"/>
                                              <w:marBottom w:val="0"/>
                                              <w:divBdr>
                                                <w:top w:val="none" w:sz="0" w:space="0" w:color="auto"/>
                                                <w:left w:val="none" w:sz="0" w:space="0" w:color="auto"/>
                                                <w:bottom w:val="none" w:sz="0" w:space="0" w:color="auto"/>
                                                <w:right w:val="none" w:sz="0" w:space="0" w:color="auto"/>
                                              </w:divBdr>
                                              <w:divsChild>
                                                <w:div w:id="326439546">
                                                  <w:marLeft w:val="0"/>
                                                  <w:marRight w:val="0"/>
                                                  <w:marTop w:val="0"/>
                                                  <w:marBottom w:val="0"/>
                                                  <w:divBdr>
                                                    <w:top w:val="none" w:sz="0" w:space="0" w:color="auto"/>
                                                    <w:left w:val="none" w:sz="0" w:space="0" w:color="auto"/>
                                                    <w:bottom w:val="none" w:sz="0" w:space="0" w:color="auto"/>
                                                    <w:right w:val="none" w:sz="0" w:space="0" w:color="auto"/>
                                                  </w:divBdr>
                                                  <w:divsChild>
                                                    <w:div w:id="1929383921">
                                                      <w:marLeft w:val="0"/>
                                                      <w:marRight w:val="0"/>
                                                      <w:marTop w:val="0"/>
                                                      <w:marBottom w:val="0"/>
                                                      <w:divBdr>
                                                        <w:top w:val="none" w:sz="0" w:space="0" w:color="auto"/>
                                                        <w:left w:val="none" w:sz="0" w:space="0" w:color="auto"/>
                                                        <w:bottom w:val="none" w:sz="0" w:space="0" w:color="auto"/>
                                                        <w:right w:val="none" w:sz="0" w:space="0" w:color="auto"/>
                                                      </w:divBdr>
                                                      <w:divsChild>
                                                        <w:div w:id="428158448">
                                                          <w:marLeft w:val="0"/>
                                                          <w:marRight w:val="0"/>
                                                          <w:marTop w:val="0"/>
                                                          <w:marBottom w:val="0"/>
                                                          <w:divBdr>
                                                            <w:top w:val="none" w:sz="0" w:space="0" w:color="auto"/>
                                                            <w:left w:val="none" w:sz="0" w:space="0" w:color="auto"/>
                                                            <w:bottom w:val="none" w:sz="0" w:space="0" w:color="auto"/>
                                                            <w:right w:val="none" w:sz="0" w:space="0" w:color="auto"/>
                                                          </w:divBdr>
                                                          <w:divsChild>
                                                            <w:div w:id="2895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0194357">
      <w:bodyDiv w:val="1"/>
      <w:marLeft w:val="0"/>
      <w:marRight w:val="0"/>
      <w:marTop w:val="0"/>
      <w:marBottom w:val="0"/>
      <w:divBdr>
        <w:top w:val="none" w:sz="0" w:space="0" w:color="auto"/>
        <w:left w:val="none" w:sz="0" w:space="0" w:color="auto"/>
        <w:bottom w:val="none" w:sz="0" w:space="0" w:color="auto"/>
        <w:right w:val="none" w:sz="0" w:space="0" w:color="auto"/>
      </w:divBdr>
      <w:divsChild>
        <w:div w:id="252590399">
          <w:marLeft w:val="0"/>
          <w:marRight w:val="0"/>
          <w:marTop w:val="0"/>
          <w:marBottom w:val="0"/>
          <w:divBdr>
            <w:top w:val="none" w:sz="0" w:space="0" w:color="auto"/>
            <w:left w:val="none" w:sz="0" w:space="0" w:color="auto"/>
            <w:bottom w:val="none" w:sz="0" w:space="0" w:color="auto"/>
            <w:right w:val="none" w:sz="0" w:space="0" w:color="auto"/>
          </w:divBdr>
          <w:divsChild>
            <w:div w:id="1349025407">
              <w:marLeft w:val="0"/>
              <w:marRight w:val="0"/>
              <w:marTop w:val="0"/>
              <w:marBottom w:val="0"/>
              <w:divBdr>
                <w:top w:val="none" w:sz="0" w:space="0" w:color="auto"/>
                <w:left w:val="none" w:sz="0" w:space="0" w:color="auto"/>
                <w:bottom w:val="none" w:sz="0" w:space="0" w:color="auto"/>
                <w:right w:val="none" w:sz="0" w:space="0" w:color="auto"/>
              </w:divBdr>
              <w:divsChild>
                <w:div w:id="19860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1861">
      <w:bodyDiv w:val="1"/>
      <w:marLeft w:val="0"/>
      <w:marRight w:val="0"/>
      <w:marTop w:val="0"/>
      <w:marBottom w:val="0"/>
      <w:divBdr>
        <w:top w:val="none" w:sz="0" w:space="0" w:color="auto"/>
        <w:left w:val="none" w:sz="0" w:space="0" w:color="auto"/>
        <w:bottom w:val="none" w:sz="0" w:space="0" w:color="auto"/>
        <w:right w:val="none" w:sz="0" w:space="0" w:color="auto"/>
      </w:divBdr>
      <w:divsChild>
        <w:div w:id="1969387907">
          <w:marLeft w:val="0"/>
          <w:marRight w:val="0"/>
          <w:marTop w:val="0"/>
          <w:marBottom w:val="0"/>
          <w:divBdr>
            <w:top w:val="none" w:sz="0" w:space="0" w:color="auto"/>
            <w:left w:val="none" w:sz="0" w:space="0" w:color="auto"/>
            <w:bottom w:val="none" w:sz="0" w:space="0" w:color="auto"/>
            <w:right w:val="none" w:sz="0" w:space="0" w:color="auto"/>
          </w:divBdr>
          <w:divsChild>
            <w:div w:id="1745642659">
              <w:marLeft w:val="0"/>
              <w:marRight w:val="0"/>
              <w:marTop w:val="0"/>
              <w:marBottom w:val="0"/>
              <w:divBdr>
                <w:top w:val="none" w:sz="0" w:space="0" w:color="auto"/>
                <w:left w:val="none" w:sz="0" w:space="0" w:color="auto"/>
                <w:bottom w:val="none" w:sz="0" w:space="0" w:color="auto"/>
                <w:right w:val="none" w:sz="0" w:space="0" w:color="auto"/>
              </w:divBdr>
              <w:divsChild>
                <w:div w:id="2098551230">
                  <w:marLeft w:val="0"/>
                  <w:marRight w:val="0"/>
                  <w:marTop w:val="0"/>
                  <w:marBottom w:val="0"/>
                  <w:divBdr>
                    <w:top w:val="none" w:sz="0" w:space="0" w:color="auto"/>
                    <w:left w:val="none" w:sz="0" w:space="0" w:color="auto"/>
                    <w:bottom w:val="none" w:sz="0" w:space="0" w:color="auto"/>
                    <w:right w:val="none" w:sz="0" w:space="0" w:color="auto"/>
                  </w:divBdr>
                  <w:divsChild>
                    <w:div w:id="1427769011">
                      <w:marLeft w:val="0"/>
                      <w:marRight w:val="0"/>
                      <w:marTop w:val="0"/>
                      <w:marBottom w:val="0"/>
                      <w:divBdr>
                        <w:top w:val="none" w:sz="0" w:space="0" w:color="auto"/>
                        <w:left w:val="none" w:sz="0" w:space="0" w:color="auto"/>
                        <w:bottom w:val="none" w:sz="0" w:space="0" w:color="auto"/>
                        <w:right w:val="none" w:sz="0" w:space="0" w:color="auto"/>
                      </w:divBdr>
                      <w:divsChild>
                        <w:div w:id="2079940283">
                          <w:marLeft w:val="0"/>
                          <w:marRight w:val="0"/>
                          <w:marTop w:val="0"/>
                          <w:marBottom w:val="0"/>
                          <w:divBdr>
                            <w:top w:val="none" w:sz="0" w:space="0" w:color="auto"/>
                            <w:left w:val="none" w:sz="0" w:space="0" w:color="auto"/>
                            <w:bottom w:val="none" w:sz="0" w:space="0" w:color="auto"/>
                            <w:right w:val="none" w:sz="0" w:space="0" w:color="auto"/>
                          </w:divBdr>
                          <w:divsChild>
                            <w:div w:id="34433545">
                              <w:marLeft w:val="0"/>
                              <w:marRight w:val="0"/>
                              <w:marTop w:val="0"/>
                              <w:marBottom w:val="0"/>
                              <w:divBdr>
                                <w:top w:val="none" w:sz="0" w:space="0" w:color="auto"/>
                                <w:left w:val="none" w:sz="0" w:space="0" w:color="auto"/>
                                <w:bottom w:val="none" w:sz="0" w:space="0" w:color="auto"/>
                                <w:right w:val="none" w:sz="0" w:space="0" w:color="auto"/>
                              </w:divBdr>
                              <w:divsChild>
                                <w:div w:id="649214183">
                                  <w:marLeft w:val="0"/>
                                  <w:marRight w:val="0"/>
                                  <w:marTop w:val="0"/>
                                  <w:marBottom w:val="0"/>
                                  <w:divBdr>
                                    <w:top w:val="none" w:sz="0" w:space="0" w:color="auto"/>
                                    <w:left w:val="none" w:sz="0" w:space="0" w:color="auto"/>
                                    <w:bottom w:val="none" w:sz="0" w:space="0" w:color="auto"/>
                                    <w:right w:val="none" w:sz="0" w:space="0" w:color="auto"/>
                                  </w:divBdr>
                                  <w:divsChild>
                                    <w:div w:id="594288256">
                                      <w:marLeft w:val="0"/>
                                      <w:marRight w:val="0"/>
                                      <w:marTop w:val="0"/>
                                      <w:marBottom w:val="0"/>
                                      <w:divBdr>
                                        <w:top w:val="none" w:sz="0" w:space="0" w:color="auto"/>
                                        <w:left w:val="none" w:sz="0" w:space="0" w:color="auto"/>
                                        <w:bottom w:val="none" w:sz="0" w:space="0" w:color="auto"/>
                                        <w:right w:val="none" w:sz="0" w:space="0" w:color="auto"/>
                                      </w:divBdr>
                                      <w:divsChild>
                                        <w:div w:id="1796095592">
                                          <w:marLeft w:val="0"/>
                                          <w:marRight w:val="0"/>
                                          <w:marTop w:val="0"/>
                                          <w:marBottom w:val="0"/>
                                          <w:divBdr>
                                            <w:top w:val="none" w:sz="0" w:space="0" w:color="auto"/>
                                            <w:left w:val="none" w:sz="0" w:space="0" w:color="auto"/>
                                            <w:bottom w:val="none" w:sz="0" w:space="0" w:color="auto"/>
                                            <w:right w:val="none" w:sz="0" w:space="0" w:color="auto"/>
                                          </w:divBdr>
                                          <w:divsChild>
                                            <w:div w:id="1877305047">
                                              <w:marLeft w:val="0"/>
                                              <w:marRight w:val="0"/>
                                              <w:marTop w:val="0"/>
                                              <w:marBottom w:val="0"/>
                                              <w:divBdr>
                                                <w:top w:val="none" w:sz="0" w:space="0" w:color="auto"/>
                                                <w:left w:val="none" w:sz="0" w:space="0" w:color="auto"/>
                                                <w:bottom w:val="none" w:sz="0" w:space="0" w:color="auto"/>
                                                <w:right w:val="none" w:sz="0" w:space="0" w:color="auto"/>
                                              </w:divBdr>
                                              <w:divsChild>
                                                <w:div w:id="2037928899">
                                                  <w:marLeft w:val="0"/>
                                                  <w:marRight w:val="0"/>
                                                  <w:marTop w:val="0"/>
                                                  <w:marBottom w:val="0"/>
                                                  <w:divBdr>
                                                    <w:top w:val="none" w:sz="0" w:space="0" w:color="auto"/>
                                                    <w:left w:val="none" w:sz="0" w:space="0" w:color="auto"/>
                                                    <w:bottom w:val="none" w:sz="0" w:space="0" w:color="auto"/>
                                                    <w:right w:val="none" w:sz="0" w:space="0" w:color="auto"/>
                                                  </w:divBdr>
                                                  <w:divsChild>
                                                    <w:div w:id="1152478866">
                                                      <w:marLeft w:val="0"/>
                                                      <w:marRight w:val="0"/>
                                                      <w:marTop w:val="0"/>
                                                      <w:marBottom w:val="0"/>
                                                      <w:divBdr>
                                                        <w:top w:val="none" w:sz="0" w:space="0" w:color="auto"/>
                                                        <w:left w:val="none" w:sz="0" w:space="0" w:color="auto"/>
                                                        <w:bottom w:val="none" w:sz="0" w:space="0" w:color="auto"/>
                                                        <w:right w:val="none" w:sz="0" w:space="0" w:color="auto"/>
                                                      </w:divBdr>
                                                      <w:divsChild>
                                                        <w:div w:id="476842643">
                                                          <w:marLeft w:val="0"/>
                                                          <w:marRight w:val="0"/>
                                                          <w:marTop w:val="0"/>
                                                          <w:marBottom w:val="0"/>
                                                          <w:divBdr>
                                                            <w:top w:val="none" w:sz="0" w:space="0" w:color="auto"/>
                                                            <w:left w:val="none" w:sz="0" w:space="0" w:color="auto"/>
                                                            <w:bottom w:val="none" w:sz="0" w:space="0" w:color="auto"/>
                                                            <w:right w:val="none" w:sz="0" w:space="0" w:color="auto"/>
                                                          </w:divBdr>
                                                          <w:divsChild>
                                                            <w:div w:id="1818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2395476">
      <w:bodyDiv w:val="1"/>
      <w:marLeft w:val="0"/>
      <w:marRight w:val="0"/>
      <w:marTop w:val="0"/>
      <w:marBottom w:val="0"/>
      <w:divBdr>
        <w:top w:val="none" w:sz="0" w:space="0" w:color="auto"/>
        <w:left w:val="none" w:sz="0" w:space="0" w:color="auto"/>
        <w:bottom w:val="none" w:sz="0" w:space="0" w:color="auto"/>
        <w:right w:val="none" w:sz="0" w:space="0" w:color="auto"/>
      </w:divBdr>
      <w:divsChild>
        <w:div w:id="1941182361">
          <w:marLeft w:val="0"/>
          <w:marRight w:val="0"/>
          <w:marTop w:val="0"/>
          <w:marBottom w:val="0"/>
          <w:divBdr>
            <w:top w:val="none" w:sz="0" w:space="0" w:color="auto"/>
            <w:left w:val="none" w:sz="0" w:space="0" w:color="auto"/>
            <w:bottom w:val="none" w:sz="0" w:space="0" w:color="auto"/>
            <w:right w:val="none" w:sz="0" w:space="0" w:color="auto"/>
          </w:divBdr>
          <w:divsChild>
            <w:div w:id="1896772038">
              <w:marLeft w:val="0"/>
              <w:marRight w:val="0"/>
              <w:marTop w:val="0"/>
              <w:marBottom w:val="0"/>
              <w:divBdr>
                <w:top w:val="none" w:sz="0" w:space="0" w:color="auto"/>
                <w:left w:val="none" w:sz="0" w:space="0" w:color="auto"/>
                <w:bottom w:val="none" w:sz="0" w:space="0" w:color="auto"/>
                <w:right w:val="none" w:sz="0" w:space="0" w:color="auto"/>
              </w:divBdr>
              <w:divsChild>
                <w:div w:id="98644271">
                  <w:marLeft w:val="0"/>
                  <w:marRight w:val="0"/>
                  <w:marTop w:val="0"/>
                  <w:marBottom w:val="0"/>
                  <w:divBdr>
                    <w:top w:val="none" w:sz="0" w:space="0" w:color="auto"/>
                    <w:left w:val="none" w:sz="0" w:space="0" w:color="auto"/>
                    <w:bottom w:val="none" w:sz="0" w:space="0" w:color="auto"/>
                    <w:right w:val="none" w:sz="0" w:space="0" w:color="auto"/>
                  </w:divBdr>
                  <w:divsChild>
                    <w:div w:id="676688534">
                      <w:marLeft w:val="0"/>
                      <w:marRight w:val="0"/>
                      <w:marTop w:val="0"/>
                      <w:marBottom w:val="0"/>
                      <w:divBdr>
                        <w:top w:val="none" w:sz="0" w:space="0" w:color="auto"/>
                        <w:left w:val="none" w:sz="0" w:space="0" w:color="auto"/>
                        <w:bottom w:val="none" w:sz="0" w:space="0" w:color="auto"/>
                        <w:right w:val="none" w:sz="0" w:space="0" w:color="auto"/>
                      </w:divBdr>
                      <w:divsChild>
                        <w:div w:id="1078944853">
                          <w:marLeft w:val="0"/>
                          <w:marRight w:val="0"/>
                          <w:marTop w:val="0"/>
                          <w:marBottom w:val="0"/>
                          <w:divBdr>
                            <w:top w:val="none" w:sz="0" w:space="0" w:color="auto"/>
                            <w:left w:val="none" w:sz="0" w:space="0" w:color="auto"/>
                            <w:bottom w:val="none" w:sz="0" w:space="0" w:color="auto"/>
                            <w:right w:val="none" w:sz="0" w:space="0" w:color="auto"/>
                          </w:divBdr>
                          <w:divsChild>
                            <w:div w:id="1443912382">
                              <w:marLeft w:val="0"/>
                              <w:marRight w:val="0"/>
                              <w:marTop w:val="0"/>
                              <w:marBottom w:val="0"/>
                              <w:divBdr>
                                <w:top w:val="none" w:sz="0" w:space="0" w:color="auto"/>
                                <w:left w:val="none" w:sz="0" w:space="0" w:color="auto"/>
                                <w:bottom w:val="none" w:sz="0" w:space="0" w:color="auto"/>
                                <w:right w:val="none" w:sz="0" w:space="0" w:color="auto"/>
                              </w:divBdr>
                              <w:divsChild>
                                <w:div w:id="1370295753">
                                  <w:marLeft w:val="0"/>
                                  <w:marRight w:val="0"/>
                                  <w:marTop w:val="0"/>
                                  <w:marBottom w:val="0"/>
                                  <w:divBdr>
                                    <w:top w:val="none" w:sz="0" w:space="0" w:color="auto"/>
                                    <w:left w:val="none" w:sz="0" w:space="0" w:color="auto"/>
                                    <w:bottom w:val="none" w:sz="0" w:space="0" w:color="auto"/>
                                    <w:right w:val="none" w:sz="0" w:space="0" w:color="auto"/>
                                  </w:divBdr>
                                  <w:divsChild>
                                    <w:div w:id="2042976761">
                                      <w:marLeft w:val="0"/>
                                      <w:marRight w:val="0"/>
                                      <w:marTop w:val="0"/>
                                      <w:marBottom w:val="0"/>
                                      <w:divBdr>
                                        <w:top w:val="none" w:sz="0" w:space="0" w:color="auto"/>
                                        <w:left w:val="none" w:sz="0" w:space="0" w:color="auto"/>
                                        <w:bottom w:val="none" w:sz="0" w:space="0" w:color="auto"/>
                                        <w:right w:val="none" w:sz="0" w:space="0" w:color="auto"/>
                                      </w:divBdr>
                                      <w:divsChild>
                                        <w:div w:id="1841853034">
                                          <w:marLeft w:val="0"/>
                                          <w:marRight w:val="0"/>
                                          <w:marTop w:val="0"/>
                                          <w:marBottom w:val="0"/>
                                          <w:divBdr>
                                            <w:top w:val="none" w:sz="0" w:space="0" w:color="auto"/>
                                            <w:left w:val="none" w:sz="0" w:space="0" w:color="auto"/>
                                            <w:bottom w:val="none" w:sz="0" w:space="0" w:color="auto"/>
                                            <w:right w:val="none" w:sz="0" w:space="0" w:color="auto"/>
                                          </w:divBdr>
                                          <w:divsChild>
                                            <w:div w:id="951403371">
                                              <w:marLeft w:val="0"/>
                                              <w:marRight w:val="0"/>
                                              <w:marTop w:val="0"/>
                                              <w:marBottom w:val="0"/>
                                              <w:divBdr>
                                                <w:top w:val="none" w:sz="0" w:space="0" w:color="auto"/>
                                                <w:left w:val="none" w:sz="0" w:space="0" w:color="auto"/>
                                                <w:bottom w:val="none" w:sz="0" w:space="0" w:color="auto"/>
                                                <w:right w:val="none" w:sz="0" w:space="0" w:color="auto"/>
                                              </w:divBdr>
                                              <w:divsChild>
                                                <w:div w:id="1944999149">
                                                  <w:marLeft w:val="0"/>
                                                  <w:marRight w:val="0"/>
                                                  <w:marTop w:val="0"/>
                                                  <w:marBottom w:val="0"/>
                                                  <w:divBdr>
                                                    <w:top w:val="none" w:sz="0" w:space="0" w:color="auto"/>
                                                    <w:left w:val="none" w:sz="0" w:space="0" w:color="auto"/>
                                                    <w:bottom w:val="none" w:sz="0" w:space="0" w:color="auto"/>
                                                    <w:right w:val="none" w:sz="0" w:space="0" w:color="auto"/>
                                                  </w:divBdr>
                                                  <w:divsChild>
                                                    <w:div w:id="1994141112">
                                                      <w:marLeft w:val="0"/>
                                                      <w:marRight w:val="0"/>
                                                      <w:marTop w:val="0"/>
                                                      <w:marBottom w:val="0"/>
                                                      <w:divBdr>
                                                        <w:top w:val="none" w:sz="0" w:space="0" w:color="auto"/>
                                                        <w:left w:val="none" w:sz="0" w:space="0" w:color="auto"/>
                                                        <w:bottom w:val="none" w:sz="0" w:space="0" w:color="auto"/>
                                                        <w:right w:val="none" w:sz="0" w:space="0" w:color="auto"/>
                                                      </w:divBdr>
                                                      <w:divsChild>
                                                        <w:div w:id="1884099949">
                                                          <w:marLeft w:val="0"/>
                                                          <w:marRight w:val="0"/>
                                                          <w:marTop w:val="0"/>
                                                          <w:marBottom w:val="0"/>
                                                          <w:divBdr>
                                                            <w:top w:val="none" w:sz="0" w:space="0" w:color="auto"/>
                                                            <w:left w:val="none" w:sz="0" w:space="0" w:color="auto"/>
                                                            <w:bottom w:val="none" w:sz="0" w:space="0" w:color="auto"/>
                                                            <w:right w:val="none" w:sz="0" w:space="0" w:color="auto"/>
                                                          </w:divBdr>
                                                          <w:divsChild>
                                                            <w:div w:id="11455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6591763">
      <w:bodyDiv w:val="1"/>
      <w:marLeft w:val="0"/>
      <w:marRight w:val="0"/>
      <w:marTop w:val="0"/>
      <w:marBottom w:val="0"/>
      <w:divBdr>
        <w:top w:val="none" w:sz="0" w:space="0" w:color="auto"/>
        <w:left w:val="none" w:sz="0" w:space="0" w:color="auto"/>
        <w:bottom w:val="none" w:sz="0" w:space="0" w:color="auto"/>
        <w:right w:val="none" w:sz="0" w:space="0" w:color="auto"/>
      </w:divBdr>
      <w:divsChild>
        <w:div w:id="1466124145">
          <w:marLeft w:val="0"/>
          <w:marRight w:val="0"/>
          <w:marTop w:val="0"/>
          <w:marBottom w:val="0"/>
          <w:divBdr>
            <w:top w:val="none" w:sz="0" w:space="0" w:color="auto"/>
            <w:left w:val="none" w:sz="0" w:space="0" w:color="auto"/>
            <w:bottom w:val="none" w:sz="0" w:space="0" w:color="auto"/>
            <w:right w:val="none" w:sz="0" w:space="0" w:color="auto"/>
          </w:divBdr>
          <w:divsChild>
            <w:div w:id="919947448">
              <w:marLeft w:val="0"/>
              <w:marRight w:val="0"/>
              <w:marTop w:val="0"/>
              <w:marBottom w:val="0"/>
              <w:divBdr>
                <w:top w:val="none" w:sz="0" w:space="0" w:color="auto"/>
                <w:left w:val="none" w:sz="0" w:space="0" w:color="auto"/>
                <w:bottom w:val="none" w:sz="0" w:space="0" w:color="auto"/>
                <w:right w:val="none" w:sz="0" w:space="0" w:color="auto"/>
              </w:divBdr>
              <w:divsChild>
                <w:div w:id="603879924">
                  <w:marLeft w:val="0"/>
                  <w:marRight w:val="0"/>
                  <w:marTop w:val="0"/>
                  <w:marBottom w:val="0"/>
                  <w:divBdr>
                    <w:top w:val="none" w:sz="0" w:space="0" w:color="auto"/>
                    <w:left w:val="none" w:sz="0" w:space="0" w:color="auto"/>
                    <w:bottom w:val="none" w:sz="0" w:space="0" w:color="auto"/>
                    <w:right w:val="none" w:sz="0" w:space="0" w:color="auto"/>
                  </w:divBdr>
                  <w:divsChild>
                    <w:div w:id="1596405538">
                      <w:marLeft w:val="0"/>
                      <w:marRight w:val="0"/>
                      <w:marTop w:val="0"/>
                      <w:marBottom w:val="0"/>
                      <w:divBdr>
                        <w:top w:val="none" w:sz="0" w:space="0" w:color="auto"/>
                        <w:left w:val="none" w:sz="0" w:space="0" w:color="auto"/>
                        <w:bottom w:val="none" w:sz="0" w:space="0" w:color="auto"/>
                        <w:right w:val="none" w:sz="0" w:space="0" w:color="auto"/>
                      </w:divBdr>
                      <w:divsChild>
                        <w:div w:id="1894001860">
                          <w:marLeft w:val="0"/>
                          <w:marRight w:val="0"/>
                          <w:marTop w:val="0"/>
                          <w:marBottom w:val="0"/>
                          <w:divBdr>
                            <w:top w:val="none" w:sz="0" w:space="0" w:color="auto"/>
                            <w:left w:val="none" w:sz="0" w:space="0" w:color="auto"/>
                            <w:bottom w:val="none" w:sz="0" w:space="0" w:color="auto"/>
                            <w:right w:val="none" w:sz="0" w:space="0" w:color="auto"/>
                          </w:divBdr>
                          <w:divsChild>
                            <w:div w:id="478962154">
                              <w:marLeft w:val="0"/>
                              <w:marRight w:val="0"/>
                              <w:marTop w:val="0"/>
                              <w:marBottom w:val="0"/>
                              <w:divBdr>
                                <w:top w:val="none" w:sz="0" w:space="0" w:color="auto"/>
                                <w:left w:val="none" w:sz="0" w:space="0" w:color="auto"/>
                                <w:bottom w:val="none" w:sz="0" w:space="0" w:color="auto"/>
                                <w:right w:val="none" w:sz="0" w:space="0" w:color="auto"/>
                              </w:divBdr>
                              <w:divsChild>
                                <w:div w:id="1665010796">
                                  <w:marLeft w:val="0"/>
                                  <w:marRight w:val="0"/>
                                  <w:marTop w:val="0"/>
                                  <w:marBottom w:val="0"/>
                                  <w:divBdr>
                                    <w:top w:val="none" w:sz="0" w:space="0" w:color="auto"/>
                                    <w:left w:val="none" w:sz="0" w:space="0" w:color="auto"/>
                                    <w:bottom w:val="none" w:sz="0" w:space="0" w:color="auto"/>
                                    <w:right w:val="none" w:sz="0" w:space="0" w:color="auto"/>
                                  </w:divBdr>
                                  <w:divsChild>
                                    <w:div w:id="423262556">
                                      <w:marLeft w:val="0"/>
                                      <w:marRight w:val="0"/>
                                      <w:marTop w:val="0"/>
                                      <w:marBottom w:val="0"/>
                                      <w:divBdr>
                                        <w:top w:val="none" w:sz="0" w:space="0" w:color="auto"/>
                                        <w:left w:val="none" w:sz="0" w:space="0" w:color="auto"/>
                                        <w:bottom w:val="none" w:sz="0" w:space="0" w:color="auto"/>
                                        <w:right w:val="none" w:sz="0" w:space="0" w:color="auto"/>
                                      </w:divBdr>
                                      <w:divsChild>
                                        <w:div w:id="263072294">
                                          <w:marLeft w:val="0"/>
                                          <w:marRight w:val="0"/>
                                          <w:marTop w:val="0"/>
                                          <w:marBottom w:val="0"/>
                                          <w:divBdr>
                                            <w:top w:val="none" w:sz="0" w:space="0" w:color="auto"/>
                                            <w:left w:val="none" w:sz="0" w:space="0" w:color="auto"/>
                                            <w:bottom w:val="none" w:sz="0" w:space="0" w:color="auto"/>
                                            <w:right w:val="none" w:sz="0" w:space="0" w:color="auto"/>
                                          </w:divBdr>
                                          <w:divsChild>
                                            <w:div w:id="886575699">
                                              <w:marLeft w:val="0"/>
                                              <w:marRight w:val="0"/>
                                              <w:marTop w:val="0"/>
                                              <w:marBottom w:val="0"/>
                                              <w:divBdr>
                                                <w:top w:val="none" w:sz="0" w:space="0" w:color="auto"/>
                                                <w:left w:val="none" w:sz="0" w:space="0" w:color="auto"/>
                                                <w:bottom w:val="none" w:sz="0" w:space="0" w:color="auto"/>
                                                <w:right w:val="none" w:sz="0" w:space="0" w:color="auto"/>
                                              </w:divBdr>
                                              <w:divsChild>
                                                <w:div w:id="1061368523">
                                                  <w:marLeft w:val="0"/>
                                                  <w:marRight w:val="0"/>
                                                  <w:marTop w:val="0"/>
                                                  <w:marBottom w:val="0"/>
                                                  <w:divBdr>
                                                    <w:top w:val="none" w:sz="0" w:space="0" w:color="auto"/>
                                                    <w:left w:val="none" w:sz="0" w:space="0" w:color="auto"/>
                                                    <w:bottom w:val="none" w:sz="0" w:space="0" w:color="auto"/>
                                                    <w:right w:val="none" w:sz="0" w:space="0" w:color="auto"/>
                                                  </w:divBdr>
                                                  <w:divsChild>
                                                    <w:div w:id="2008557629">
                                                      <w:marLeft w:val="0"/>
                                                      <w:marRight w:val="0"/>
                                                      <w:marTop w:val="0"/>
                                                      <w:marBottom w:val="0"/>
                                                      <w:divBdr>
                                                        <w:top w:val="none" w:sz="0" w:space="0" w:color="auto"/>
                                                        <w:left w:val="none" w:sz="0" w:space="0" w:color="auto"/>
                                                        <w:bottom w:val="none" w:sz="0" w:space="0" w:color="auto"/>
                                                        <w:right w:val="none" w:sz="0" w:space="0" w:color="auto"/>
                                                      </w:divBdr>
                                                      <w:divsChild>
                                                        <w:div w:id="32196469">
                                                          <w:marLeft w:val="0"/>
                                                          <w:marRight w:val="0"/>
                                                          <w:marTop w:val="0"/>
                                                          <w:marBottom w:val="0"/>
                                                          <w:divBdr>
                                                            <w:top w:val="none" w:sz="0" w:space="0" w:color="auto"/>
                                                            <w:left w:val="none" w:sz="0" w:space="0" w:color="auto"/>
                                                            <w:bottom w:val="none" w:sz="0" w:space="0" w:color="auto"/>
                                                            <w:right w:val="none" w:sz="0" w:space="0" w:color="auto"/>
                                                          </w:divBdr>
                                                          <w:divsChild>
                                                            <w:div w:id="12286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7402552">
      <w:bodyDiv w:val="1"/>
      <w:marLeft w:val="0"/>
      <w:marRight w:val="0"/>
      <w:marTop w:val="0"/>
      <w:marBottom w:val="0"/>
      <w:divBdr>
        <w:top w:val="none" w:sz="0" w:space="0" w:color="auto"/>
        <w:left w:val="none" w:sz="0" w:space="0" w:color="auto"/>
        <w:bottom w:val="none" w:sz="0" w:space="0" w:color="auto"/>
        <w:right w:val="none" w:sz="0" w:space="0" w:color="auto"/>
      </w:divBdr>
      <w:divsChild>
        <w:div w:id="436098589">
          <w:marLeft w:val="0"/>
          <w:marRight w:val="0"/>
          <w:marTop w:val="0"/>
          <w:marBottom w:val="0"/>
          <w:divBdr>
            <w:top w:val="none" w:sz="0" w:space="0" w:color="auto"/>
            <w:left w:val="none" w:sz="0" w:space="0" w:color="auto"/>
            <w:bottom w:val="none" w:sz="0" w:space="0" w:color="auto"/>
            <w:right w:val="none" w:sz="0" w:space="0" w:color="auto"/>
          </w:divBdr>
          <w:divsChild>
            <w:div w:id="940264861">
              <w:marLeft w:val="0"/>
              <w:marRight w:val="0"/>
              <w:marTop w:val="0"/>
              <w:marBottom w:val="0"/>
              <w:divBdr>
                <w:top w:val="none" w:sz="0" w:space="0" w:color="auto"/>
                <w:left w:val="none" w:sz="0" w:space="0" w:color="auto"/>
                <w:bottom w:val="none" w:sz="0" w:space="0" w:color="auto"/>
                <w:right w:val="none" w:sz="0" w:space="0" w:color="auto"/>
              </w:divBdr>
              <w:divsChild>
                <w:div w:id="417674105">
                  <w:marLeft w:val="0"/>
                  <w:marRight w:val="0"/>
                  <w:marTop w:val="0"/>
                  <w:marBottom w:val="0"/>
                  <w:divBdr>
                    <w:top w:val="none" w:sz="0" w:space="0" w:color="auto"/>
                    <w:left w:val="none" w:sz="0" w:space="0" w:color="auto"/>
                    <w:bottom w:val="none" w:sz="0" w:space="0" w:color="auto"/>
                    <w:right w:val="none" w:sz="0" w:space="0" w:color="auto"/>
                  </w:divBdr>
                  <w:divsChild>
                    <w:div w:id="988750327">
                      <w:marLeft w:val="0"/>
                      <w:marRight w:val="0"/>
                      <w:marTop w:val="0"/>
                      <w:marBottom w:val="0"/>
                      <w:divBdr>
                        <w:top w:val="none" w:sz="0" w:space="0" w:color="auto"/>
                        <w:left w:val="none" w:sz="0" w:space="0" w:color="auto"/>
                        <w:bottom w:val="none" w:sz="0" w:space="0" w:color="auto"/>
                        <w:right w:val="none" w:sz="0" w:space="0" w:color="auto"/>
                      </w:divBdr>
                      <w:divsChild>
                        <w:div w:id="609161669">
                          <w:marLeft w:val="0"/>
                          <w:marRight w:val="0"/>
                          <w:marTop w:val="0"/>
                          <w:marBottom w:val="0"/>
                          <w:divBdr>
                            <w:top w:val="none" w:sz="0" w:space="0" w:color="auto"/>
                            <w:left w:val="none" w:sz="0" w:space="0" w:color="auto"/>
                            <w:bottom w:val="none" w:sz="0" w:space="0" w:color="auto"/>
                            <w:right w:val="none" w:sz="0" w:space="0" w:color="auto"/>
                          </w:divBdr>
                          <w:divsChild>
                            <w:div w:id="1654677355">
                              <w:marLeft w:val="0"/>
                              <w:marRight w:val="0"/>
                              <w:marTop w:val="0"/>
                              <w:marBottom w:val="0"/>
                              <w:divBdr>
                                <w:top w:val="none" w:sz="0" w:space="0" w:color="auto"/>
                                <w:left w:val="none" w:sz="0" w:space="0" w:color="auto"/>
                                <w:bottom w:val="none" w:sz="0" w:space="0" w:color="auto"/>
                                <w:right w:val="none" w:sz="0" w:space="0" w:color="auto"/>
                              </w:divBdr>
                              <w:divsChild>
                                <w:div w:id="1310133004">
                                  <w:marLeft w:val="0"/>
                                  <w:marRight w:val="0"/>
                                  <w:marTop w:val="0"/>
                                  <w:marBottom w:val="0"/>
                                  <w:divBdr>
                                    <w:top w:val="none" w:sz="0" w:space="0" w:color="auto"/>
                                    <w:left w:val="none" w:sz="0" w:space="0" w:color="auto"/>
                                    <w:bottom w:val="none" w:sz="0" w:space="0" w:color="auto"/>
                                    <w:right w:val="none" w:sz="0" w:space="0" w:color="auto"/>
                                  </w:divBdr>
                                  <w:divsChild>
                                    <w:div w:id="392629561">
                                      <w:marLeft w:val="0"/>
                                      <w:marRight w:val="0"/>
                                      <w:marTop w:val="0"/>
                                      <w:marBottom w:val="0"/>
                                      <w:divBdr>
                                        <w:top w:val="none" w:sz="0" w:space="0" w:color="auto"/>
                                        <w:left w:val="none" w:sz="0" w:space="0" w:color="auto"/>
                                        <w:bottom w:val="none" w:sz="0" w:space="0" w:color="auto"/>
                                        <w:right w:val="none" w:sz="0" w:space="0" w:color="auto"/>
                                      </w:divBdr>
                                      <w:divsChild>
                                        <w:div w:id="1868324241">
                                          <w:marLeft w:val="0"/>
                                          <w:marRight w:val="0"/>
                                          <w:marTop w:val="0"/>
                                          <w:marBottom w:val="0"/>
                                          <w:divBdr>
                                            <w:top w:val="none" w:sz="0" w:space="0" w:color="auto"/>
                                            <w:left w:val="none" w:sz="0" w:space="0" w:color="auto"/>
                                            <w:bottom w:val="none" w:sz="0" w:space="0" w:color="auto"/>
                                            <w:right w:val="none" w:sz="0" w:space="0" w:color="auto"/>
                                          </w:divBdr>
                                          <w:divsChild>
                                            <w:div w:id="1276406117">
                                              <w:marLeft w:val="0"/>
                                              <w:marRight w:val="0"/>
                                              <w:marTop w:val="0"/>
                                              <w:marBottom w:val="0"/>
                                              <w:divBdr>
                                                <w:top w:val="none" w:sz="0" w:space="0" w:color="auto"/>
                                                <w:left w:val="none" w:sz="0" w:space="0" w:color="auto"/>
                                                <w:bottom w:val="none" w:sz="0" w:space="0" w:color="auto"/>
                                                <w:right w:val="none" w:sz="0" w:space="0" w:color="auto"/>
                                              </w:divBdr>
                                              <w:divsChild>
                                                <w:div w:id="19861520">
                                                  <w:marLeft w:val="0"/>
                                                  <w:marRight w:val="0"/>
                                                  <w:marTop w:val="0"/>
                                                  <w:marBottom w:val="0"/>
                                                  <w:divBdr>
                                                    <w:top w:val="none" w:sz="0" w:space="0" w:color="auto"/>
                                                    <w:left w:val="none" w:sz="0" w:space="0" w:color="auto"/>
                                                    <w:bottom w:val="none" w:sz="0" w:space="0" w:color="auto"/>
                                                    <w:right w:val="none" w:sz="0" w:space="0" w:color="auto"/>
                                                  </w:divBdr>
                                                  <w:divsChild>
                                                    <w:div w:id="2033024976">
                                                      <w:marLeft w:val="0"/>
                                                      <w:marRight w:val="0"/>
                                                      <w:marTop w:val="0"/>
                                                      <w:marBottom w:val="0"/>
                                                      <w:divBdr>
                                                        <w:top w:val="none" w:sz="0" w:space="0" w:color="auto"/>
                                                        <w:left w:val="none" w:sz="0" w:space="0" w:color="auto"/>
                                                        <w:bottom w:val="none" w:sz="0" w:space="0" w:color="auto"/>
                                                        <w:right w:val="none" w:sz="0" w:space="0" w:color="auto"/>
                                                      </w:divBdr>
                                                      <w:divsChild>
                                                        <w:div w:id="2097749040">
                                                          <w:marLeft w:val="0"/>
                                                          <w:marRight w:val="0"/>
                                                          <w:marTop w:val="0"/>
                                                          <w:marBottom w:val="0"/>
                                                          <w:divBdr>
                                                            <w:top w:val="none" w:sz="0" w:space="0" w:color="auto"/>
                                                            <w:left w:val="none" w:sz="0" w:space="0" w:color="auto"/>
                                                            <w:bottom w:val="none" w:sz="0" w:space="0" w:color="auto"/>
                                                            <w:right w:val="none" w:sz="0" w:space="0" w:color="auto"/>
                                                          </w:divBdr>
                                                          <w:divsChild>
                                                            <w:div w:id="7693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8171288">
      <w:bodyDiv w:val="1"/>
      <w:marLeft w:val="0"/>
      <w:marRight w:val="0"/>
      <w:marTop w:val="0"/>
      <w:marBottom w:val="0"/>
      <w:divBdr>
        <w:top w:val="none" w:sz="0" w:space="0" w:color="auto"/>
        <w:left w:val="none" w:sz="0" w:space="0" w:color="auto"/>
        <w:bottom w:val="none" w:sz="0" w:space="0" w:color="auto"/>
        <w:right w:val="none" w:sz="0" w:space="0" w:color="auto"/>
      </w:divBdr>
      <w:divsChild>
        <w:div w:id="2049917219">
          <w:marLeft w:val="0"/>
          <w:marRight w:val="0"/>
          <w:marTop w:val="0"/>
          <w:marBottom w:val="0"/>
          <w:divBdr>
            <w:top w:val="none" w:sz="0" w:space="0" w:color="auto"/>
            <w:left w:val="none" w:sz="0" w:space="0" w:color="auto"/>
            <w:bottom w:val="none" w:sz="0" w:space="0" w:color="auto"/>
            <w:right w:val="none" w:sz="0" w:space="0" w:color="auto"/>
          </w:divBdr>
          <w:divsChild>
            <w:div w:id="2128817822">
              <w:marLeft w:val="0"/>
              <w:marRight w:val="0"/>
              <w:marTop w:val="0"/>
              <w:marBottom w:val="0"/>
              <w:divBdr>
                <w:top w:val="none" w:sz="0" w:space="0" w:color="auto"/>
                <w:left w:val="none" w:sz="0" w:space="0" w:color="auto"/>
                <w:bottom w:val="none" w:sz="0" w:space="0" w:color="auto"/>
                <w:right w:val="none" w:sz="0" w:space="0" w:color="auto"/>
              </w:divBdr>
              <w:divsChild>
                <w:div w:id="1119228038">
                  <w:marLeft w:val="0"/>
                  <w:marRight w:val="0"/>
                  <w:marTop w:val="0"/>
                  <w:marBottom w:val="0"/>
                  <w:divBdr>
                    <w:top w:val="none" w:sz="0" w:space="0" w:color="auto"/>
                    <w:left w:val="none" w:sz="0" w:space="0" w:color="auto"/>
                    <w:bottom w:val="none" w:sz="0" w:space="0" w:color="auto"/>
                    <w:right w:val="none" w:sz="0" w:space="0" w:color="auto"/>
                  </w:divBdr>
                  <w:divsChild>
                    <w:div w:id="17977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1124">
          <w:marLeft w:val="0"/>
          <w:marRight w:val="0"/>
          <w:marTop w:val="0"/>
          <w:marBottom w:val="0"/>
          <w:divBdr>
            <w:top w:val="none" w:sz="0" w:space="0" w:color="auto"/>
            <w:left w:val="none" w:sz="0" w:space="0" w:color="auto"/>
            <w:bottom w:val="none" w:sz="0" w:space="0" w:color="auto"/>
            <w:right w:val="none" w:sz="0" w:space="0" w:color="auto"/>
          </w:divBdr>
          <w:divsChild>
            <w:div w:id="257906130">
              <w:marLeft w:val="0"/>
              <w:marRight w:val="0"/>
              <w:marTop w:val="0"/>
              <w:marBottom w:val="0"/>
              <w:divBdr>
                <w:top w:val="none" w:sz="0" w:space="0" w:color="auto"/>
                <w:left w:val="none" w:sz="0" w:space="0" w:color="auto"/>
                <w:bottom w:val="none" w:sz="0" w:space="0" w:color="auto"/>
                <w:right w:val="none" w:sz="0" w:space="0" w:color="auto"/>
              </w:divBdr>
              <w:divsChild>
                <w:div w:id="17447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3482">
      <w:bodyDiv w:val="1"/>
      <w:marLeft w:val="0"/>
      <w:marRight w:val="0"/>
      <w:marTop w:val="0"/>
      <w:marBottom w:val="0"/>
      <w:divBdr>
        <w:top w:val="none" w:sz="0" w:space="0" w:color="auto"/>
        <w:left w:val="none" w:sz="0" w:space="0" w:color="auto"/>
        <w:bottom w:val="none" w:sz="0" w:space="0" w:color="auto"/>
        <w:right w:val="none" w:sz="0" w:space="0" w:color="auto"/>
      </w:divBdr>
    </w:div>
    <w:div w:id="1262226078">
      <w:bodyDiv w:val="1"/>
      <w:marLeft w:val="0"/>
      <w:marRight w:val="0"/>
      <w:marTop w:val="0"/>
      <w:marBottom w:val="0"/>
      <w:divBdr>
        <w:top w:val="none" w:sz="0" w:space="0" w:color="auto"/>
        <w:left w:val="none" w:sz="0" w:space="0" w:color="auto"/>
        <w:bottom w:val="none" w:sz="0" w:space="0" w:color="auto"/>
        <w:right w:val="none" w:sz="0" w:space="0" w:color="auto"/>
      </w:divBdr>
      <w:divsChild>
        <w:div w:id="826021529">
          <w:marLeft w:val="0"/>
          <w:marRight w:val="0"/>
          <w:marTop w:val="0"/>
          <w:marBottom w:val="0"/>
          <w:divBdr>
            <w:top w:val="none" w:sz="0" w:space="0" w:color="auto"/>
            <w:left w:val="none" w:sz="0" w:space="0" w:color="auto"/>
            <w:bottom w:val="none" w:sz="0" w:space="0" w:color="auto"/>
            <w:right w:val="none" w:sz="0" w:space="0" w:color="auto"/>
          </w:divBdr>
          <w:divsChild>
            <w:div w:id="220212895">
              <w:marLeft w:val="0"/>
              <w:marRight w:val="0"/>
              <w:marTop w:val="0"/>
              <w:marBottom w:val="0"/>
              <w:divBdr>
                <w:top w:val="none" w:sz="0" w:space="0" w:color="auto"/>
                <w:left w:val="none" w:sz="0" w:space="0" w:color="auto"/>
                <w:bottom w:val="none" w:sz="0" w:space="0" w:color="auto"/>
                <w:right w:val="none" w:sz="0" w:space="0" w:color="auto"/>
              </w:divBdr>
              <w:divsChild>
                <w:div w:id="1020083061">
                  <w:marLeft w:val="0"/>
                  <w:marRight w:val="0"/>
                  <w:marTop w:val="0"/>
                  <w:marBottom w:val="0"/>
                  <w:divBdr>
                    <w:top w:val="none" w:sz="0" w:space="0" w:color="auto"/>
                    <w:left w:val="none" w:sz="0" w:space="0" w:color="auto"/>
                    <w:bottom w:val="none" w:sz="0" w:space="0" w:color="auto"/>
                    <w:right w:val="none" w:sz="0" w:space="0" w:color="auto"/>
                  </w:divBdr>
                </w:div>
                <w:div w:id="16349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00999">
      <w:bodyDiv w:val="1"/>
      <w:marLeft w:val="0"/>
      <w:marRight w:val="0"/>
      <w:marTop w:val="0"/>
      <w:marBottom w:val="0"/>
      <w:divBdr>
        <w:top w:val="none" w:sz="0" w:space="0" w:color="auto"/>
        <w:left w:val="none" w:sz="0" w:space="0" w:color="auto"/>
        <w:bottom w:val="none" w:sz="0" w:space="0" w:color="auto"/>
        <w:right w:val="none" w:sz="0" w:space="0" w:color="auto"/>
      </w:divBdr>
      <w:divsChild>
        <w:div w:id="1926725212">
          <w:marLeft w:val="0"/>
          <w:marRight w:val="0"/>
          <w:marTop w:val="0"/>
          <w:marBottom w:val="0"/>
          <w:divBdr>
            <w:top w:val="none" w:sz="0" w:space="0" w:color="auto"/>
            <w:left w:val="none" w:sz="0" w:space="0" w:color="auto"/>
            <w:bottom w:val="none" w:sz="0" w:space="0" w:color="auto"/>
            <w:right w:val="none" w:sz="0" w:space="0" w:color="auto"/>
          </w:divBdr>
          <w:divsChild>
            <w:div w:id="342825535">
              <w:marLeft w:val="0"/>
              <w:marRight w:val="0"/>
              <w:marTop w:val="0"/>
              <w:marBottom w:val="0"/>
              <w:divBdr>
                <w:top w:val="none" w:sz="0" w:space="0" w:color="auto"/>
                <w:left w:val="none" w:sz="0" w:space="0" w:color="auto"/>
                <w:bottom w:val="none" w:sz="0" w:space="0" w:color="auto"/>
                <w:right w:val="none" w:sz="0" w:space="0" w:color="auto"/>
              </w:divBdr>
              <w:divsChild>
                <w:div w:id="75442436">
                  <w:marLeft w:val="0"/>
                  <w:marRight w:val="0"/>
                  <w:marTop w:val="0"/>
                  <w:marBottom w:val="0"/>
                  <w:divBdr>
                    <w:top w:val="none" w:sz="0" w:space="0" w:color="auto"/>
                    <w:left w:val="none" w:sz="0" w:space="0" w:color="auto"/>
                    <w:bottom w:val="none" w:sz="0" w:space="0" w:color="auto"/>
                    <w:right w:val="none" w:sz="0" w:space="0" w:color="auto"/>
                  </w:divBdr>
                  <w:divsChild>
                    <w:div w:id="232473601">
                      <w:marLeft w:val="0"/>
                      <w:marRight w:val="0"/>
                      <w:marTop w:val="0"/>
                      <w:marBottom w:val="0"/>
                      <w:divBdr>
                        <w:top w:val="none" w:sz="0" w:space="0" w:color="auto"/>
                        <w:left w:val="none" w:sz="0" w:space="0" w:color="auto"/>
                        <w:bottom w:val="none" w:sz="0" w:space="0" w:color="auto"/>
                        <w:right w:val="none" w:sz="0" w:space="0" w:color="auto"/>
                      </w:divBdr>
                      <w:divsChild>
                        <w:div w:id="1234389641">
                          <w:marLeft w:val="0"/>
                          <w:marRight w:val="0"/>
                          <w:marTop w:val="0"/>
                          <w:marBottom w:val="0"/>
                          <w:divBdr>
                            <w:top w:val="none" w:sz="0" w:space="0" w:color="auto"/>
                            <w:left w:val="none" w:sz="0" w:space="0" w:color="auto"/>
                            <w:bottom w:val="none" w:sz="0" w:space="0" w:color="auto"/>
                            <w:right w:val="none" w:sz="0" w:space="0" w:color="auto"/>
                          </w:divBdr>
                          <w:divsChild>
                            <w:div w:id="1612130319">
                              <w:marLeft w:val="0"/>
                              <w:marRight w:val="0"/>
                              <w:marTop w:val="0"/>
                              <w:marBottom w:val="0"/>
                              <w:divBdr>
                                <w:top w:val="none" w:sz="0" w:space="0" w:color="auto"/>
                                <w:left w:val="none" w:sz="0" w:space="0" w:color="auto"/>
                                <w:bottom w:val="none" w:sz="0" w:space="0" w:color="auto"/>
                                <w:right w:val="none" w:sz="0" w:space="0" w:color="auto"/>
                              </w:divBdr>
                              <w:divsChild>
                                <w:div w:id="397019539">
                                  <w:marLeft w:val="0"/>
                                  <w:marRight w:val="0"/>
                                  <w:marTop w:val="0"/>
                                  <w:marBottom w:val="0"/>
                                  <w:divBdr>
                                    <w:top w:val="none" w:sz="0" w:space="0" w:color="auto"/>
                                    <w:left w:val="none" w:sz="0" w:space="0" w:color="auto"/>
                                    <w:bottom w:val="none" w:sz="0" w:space="0" w:color="auto"/>
                                    <w:right w:val="none" w:sz="0" w:space="0" w:color="auto"/>
                                  </w:divBdr>
                                  <w:divsChild>
                                    <w:div w:id="1121650389">
                                      <w:marLeft w:val="0"/>
                                      <w:marRight w:val="0"/>
                                      <w:marTop w:val="0"/>
                                      <w:marBottom w:val="0"/>
                                      <w:divBdr>
                                        <w:top w:val="none" w:sz="0" w:space="0" w:color="auto"/>
                                        <w:left w:val="none" w:sz="0" w:space="0" w:color="auto"/>
                                        <w:bottom w:val="none" w:sz="0" w:space="0" w:color="auto"/>
                                        <w:right w:val="none" w:sz="0" w:space="0" w:color="auto"/>
                                      </w:divBdr>
                                      <w:divsChild>
                                        <w:div w:id="314341126">
                                          <w:marLeft w:val="0"/>
                                          <w:marRight w:val="0"/>
                                          <w:marTop w:val="0"/>
                                          <w:marBottom w:val="0"/>
                                          <w:divBdr>
                                            <w:top w:val="none" w:sz="0" w:space="0" w:color="auto"/>
                                            <w:left w:val="none" w:sz="0" w:space="0" w:color="auto"/>
                                            <w:bottom w:val="none" w:sz="0" w:space="0" w:color="auto"/>
                                            <w:right w:val="none" w:sz="0" w:space="0" w:color="auto"/>
                                          </w:divBdr>
                                          <w:divsChild>
                                            <w:div w:id="1422995580">
                                              <w:marLeft w:val="0"/>
                                              <w:marRight w:val="0"/>
                                              <w:marTop w:val="0"/>
                                              <w:marBottom w:val="0"/>
                                              <w:divBdr>
                                                <w:top w:val="none" w:sz="0" w:space="0" w:color="auto"/>
                                                <w:left w:val="none" w:sz="0" w:space="0" w:color="auto"/>
                                                <w:bottom w:val="none" w:sz="0" w:space="0" w:color="auto"/>
                                                <w:right w:val="none" w:sz="0" w:space="0" w:color="auto"/>
                                              </w:divBdr>
                                              <w:divsChild>
                                                <w:div w:id="895974451">
                                                  <w:marLeft w:val="0"/>
                                                  <w:marRight w:val="0"/>
                                                  <w:marTop w:val="0"/>
                                                  <w:marBottom w:val="0"/>
                                                  <w:divBdr>
                                                    <w:top w:val="none" w:sz="0" w:space="0" w:color="auto"/>
                                                    <w:left w:val="none" w:sz="0" w:space="0" w:color="auto"/>
                                                    <w:bottom w:val="none" w:sz="0" w:space="0" w:color="auto"/>
                                                    <w:right w:val="none" w:sz="0" w:space="0" w:color="auto"/>
                                                  </w:divBdr>
                                                  <w:divsChild>
                                                    <w:div w:id="76682576">
                                                      <w:marLeft w:val="0"/>
                                                      <w:marRight w:val="0"/>
                                                      <w:marTop w:val="0"/>
                                                      <w:marBottom w:val="0"/>
                                                      <w:divBdr>
                                                        <w:top w:val="none" w:sz="0" w:space="0" w:color="auto"/>
                                                        <w:left w:val="none" w:sz="0" w:space="0" w:color="auto"/>
                                                        <w:bottom w:val="none" w:sz="0" w:space="0" w:color="auto"/>
                                                        <w:right w:val="none" w:sz="0" w:space="0" w:color="auto"/>
                                                      </w:divBdr>
                                                      <w:divsChild>
                                                        <w:div w:id="721759345">
                                                          <w:marLeft w:val="0"/>
                                                          <w:marRight w:val="0"/>
                                                          <w:marTop w:val="0"/>
                                                          <w:marBottom w:val="0"/>
                                                          <w:divBdr>
                                                            <w:top w:val="none" w:sz="0" w:space="0" w:color="auto"/>
                                                            <w:left w:val="none" w:sz="0" w:space="0" w:color="auto"/>
                                                            <w:bottom w:val="none" w:sz="0" w:space="0" w:color="auto"/>
                                                            <w:right w:val="none" w:sz="0" w:space="0" w:color="auto"/>
                                                          </w:divBdr>
                                                          <w:divsChild>
                                                            <w:div w:id="4771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1203288">
      <w:bodyDiv w:val="1"/>
      <w:marLeft w:val="0"/>
      <w:marRight w:val="0"/>
      <w:marTop w:val="0"/>
      <w:marBottom w:val="0"/>
      <w:divBdr>
        <w:top w:val="none" w:sz="0" w:space="0" w:color="auto"/>
        <w:left w:val="none" w:sz="0" w:space="0" w:color="auto"/>
        <w:bottom w:val="none" w:sz="0" w:space="0" w:color="auto"/>
        <w:right w:val="none" w:sz="0" w:space="0" w:color="auto"/>
      </w:divBdr>
      <w:divsChild>
        <w:div w:id="1436513156">
          <w:marLeft w:val="0"/>
          <w:marRight w:val="0"/>
          <w:marTop w:val="0"/>
          <w:marBottom w:val="0"/>
          <w:divBdr>
            <w:top w:val="none" w:sz="0" w:space="0" w:color="auto"/>
            <w:left w:val="none" w:sz="0" w:space="0" w:color="auto"/>
            <w:bottom w:val="none" w:sz="0" w:space="0" w:color="auto"/>
            <w:right w:val="none" w:sz="0" w:space="0" w:color="auto"/>
          </w:divBdr>
          <w:divsChild>
            <w:div w:id="788429925">
              <w:marLeft w:val="0"/>
              <w:marRight w:val="0"/>
              <w:marTop w:val="0"/>
              <w:marBottom w:val="0"/>
              <w:divBdr>
                <w:top w:val="none" w:sz="0" w:space="0" w:color="auto"/>
                <w:left w:val="none" w:sz="0" w:space="0" w:color="auto"/>
                <w:bottom w:val="none" w:sz="0" w:space="0" w:color="auto"/>
                <w:right w:val="none" w:sz="0" w:space="0" w:color="auto"/>
              </w:divBdr>
              <w:divsChild>
                <w:div w:id="957637023">
                  <w:marLeft w:val="0"/>
                  <w:marRight w:val="0"/>
                  <w:marTop w:val="0"/>
                  <w:marBottom w:val="0"/>
                  <w:divBdr>
                    <w:top w:val="none" w:sz="0" w:space="0" w:color="auto"/>
                    <w:left w:val="none" w:sz="0" w:space="0" w:color="auto"/>
                    <w:bottom w:val="none" w:sz="0" w:space="0" w:color="auto"/>
                    <w:right w:val="none" w:sz="0" w:space="0" w:color="auto"/>
                  </w:divBdr>
                  <w:divsChild>
                    <w:div w:id="1340160396">
                      <w:marLeft w:val="0"/>
                      <w:marRight w:val="0"/>
                      <w:marTop w:val="0"/>
                      <w:marBottom w:val="0"/>
                      <w:divBdr>
                        <w:top w:val="none" w:sz="0" w:space="0" w:color="auto"/>
                        <w:left w:val="none" w:sz="0" w:space="0" w:color="auto"/>
                        <w:bottom w:val="none" w:sz="0" w:space="0" w:color="auto"/>
                        <w:right w:val="none" w:sz="0" w:space="0" w:color="auto"/>
                      </w:divBdr>
                      <w:divsChild>
                        <w:div w:id="1697999791">
                          <w:marLeft w:val="0"/>
                          <w:marRight w:val="0"/>
                          <w:marTop w:val="0"/>
                          <w:marBottom w:val="0"/>
                          <w:divBdr>
                            <w:top w:val="none" w:sz="0" w:space="0" w:color="auto"/>
                            <w:left w:val="none" w:sz="0" w:space="0" w:color="auto"/>
                            <w:bottom w:val="none" w:sz="0" w:space="0" w:color="auto"/>
                            <w:right w:val="none" w:sz="0" w:space="0" w:color="auto"/>
                          </w:divBdr>
                          <w:divsChild>
                            <w:div w:id="389694228">
                              <w:marLeft w:val="0"/>
                              <w:marRight w:val="0"/>
                              <w:marTop w:val="0"/>
                              <w:marBottom w:val="0"/>
                              <w:divBdr>
                                <w:top w:val="none" w:sz="0" w:space="0" w:color="auto"/>
                                <w:left w:val="none" w:sz="0" w:space="0" w:color="auto"/>
                                <w:bottom w:val="none" w:sz="0" w:space="0" w:color="auto"/>
                                <w:right w:val="none" w:sz="0" w:space="0" w:color="auto"/>
                              </w:divBdr>
                              <w:divsChild>
                                <w:div w:id="1462725954">
                                  <w:marLeft w:val="0"/>
                                  <w:marRight w:val="0"/>
                                  <w:marTop w:val="0"/>
                                  <w:marBottom w:val="0"/>
                                  <w:divBdr>
                                    <w:top w:val="none" w:sz="0" w:space="0" w:color="auto"/>
                                    <w:left w:val="none" w:sz="0" w:space="0" w:color="auto"/>
                                    <w:bottom w:val="none" w:sz="0" w:space="0" w:color="auto"/>
                                    <w:right w:val="none" w:sz="0" w:space="0" w:color="auto"/>
                                  </w:divBdr>
                                  <w:divsChild>
                                    <w:div w:id="151800272">
                                      <w:marLeft w:val="0"/>
                                      <w:marRight w:val="0"/>
                                      <w:marTop w:val="0"/>
                                      <w:marBottom w:val="0"/>
                                      <w:divBdr>
                                        <w:top w:val="none" w:sz="0" w:space="0" w:color="auto"/>
                                        <w:left w:val="none" w:sz="0" w:space="0" w:color="auto"/>
                                        <w:bottom w:val="none" w:sz="0" w:space="0" w:color="auto"/>
                                        <w:right w:val="none" w:sz="0" w:space="0" w:color="auto"/>
                                      </w:divBdr>
                                      <w:divsChild>
                                        <w:div w:id="1544906392">
                                          <w:marLeft w:val="0"/>
                                          <w:marRight w:val="0"/>
                                          <w:marTop w:val="0"/>
                                          <w:marBottom w:val="0"/>
                                          <w:divBdr>
                                            <w:top w:val="none" w:sz="0" w:space="0" w:color="auto"/>
                                            <w:left w:val="none" w:sz="0" w:space="0" w:color="auto"/>
                                            <w:bottom w:val="none" w:sz="0" w:space="0" w:color="auto"/>
                                            <w:right w:val="none" w:sz="0" w:space="0" w:color="auto"/>
                                          </w:divBdr>
                                          <w:divsChild>
                                            <w:div w:id="1131434242">
                                              <w:marLeft w:val="0"/>
                                              <w:marRight w:val="0"/>
                                              <w:marTop w:val="0"/>
                                              <w:marBottom w:val="0"/>
                                              <w:divBdr>
                                                <w:top w:val="none" w:sz="0" w:space="0" w:color="auto"/>
                                                <w:left w:val="none" w:sz="0" w:space="0" w:color="auto"/>
                                                <w:bottom w:val="none" w:sz="0" w:space="0" w:color="auto"/>
                                                <w:right w:val="none" w:sz="0" w:space="0" w:color="auto"/>
                                              </w:divBdr>
                                              <w:divsChild>
                                                <w:div w:id="2111465885">
                                                  <w:marLeft w:val="0"/>
                                                  <w:marRight w:val="0"/>
                                                  <w:marTop w:val="0"/>
                                                  <w:marBottom w:val="0"/>
                                                  <w:divBdr>
                                                    <w:top w:val="none" w:sz="0" w:space="0" w:color="auto"/>
                                                    <w:left w:val="none" w:sz="0" w:space="0" w:color="auto"/>
                                                    <w:bottom w:val="none" w:sz="0" w:space="0" w:color="auto"/>
                                                    <w:right w:val="none" w:sz="0" w:space="0" w:color="auto"/>
                                                  </w:divBdr>
                                                  <w:divsChild>
                                                    <w:div w:id="1891843543">
                                                      <w:marLeft w:val="0"/>
                                                      <w:marRight w:val="0"/>
                                                      <w:marTop w:val="0"/>
                                                      <w:marBottom w:val="0"/>
                                                      <w:divBdr>
                                                        <w:top w:val="none" w:sz="0" w:space="0" w:color="auto"/>
                                                        <w:left w:val="none" w:sz="0" w:space="0" w:color="auto"/>
                                                        <w:bottom w:val="none" w:sz="0" w:space="0" w:color="auto"/>
                                                        <w:right w:val="none" w:sz="0" w:space="0" w:color="auto"/>
                                                      </w:divBdr>
                                                      <w:divsChild>
                                                        <w:div w:id="1962225804">
                                                          <w:marLeft w:val="0"/>
                                                          <w:marRight w:val="0"/>
                                                          <w:marTop w:val="0"/>
                                                          <w:marBottom w:val="0"/>
                                                          <w:divBdr>
                                                            <w:top w:val="none" w:sz="0" w:space="0" w:color="auto"/>
                                                            <w:left w:val="none" w:sz="0" w:space="0" w:color="auto"/>
                                                            <w:bottom w:val="none" w:sz="0" w:space="0" w:color="auto"/>
                                                            <w:right w:val="none" w:sz="0" w:space="0" w:color="auto"/>
                                                          </w:divBdr>
                                                          <w:divsChild>
                                                            <w:div w:id="1431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6063867">
      <w:bodyDiv w:val="1"/>
      <w:marLeft w:val="0"/>
      <w:marRight w:val="0"/>
      <w:marTop w:val="0"/>
      <w:marBottom w:val="0"/>
      <w:divBdr>
        <w:top w:val="none" w:sz="0" w:space="0" w:color="auto"/>
        <w:left w:val="none" w:sz="0" w:space="0" w:color="auto"/>
        <w:bottom w:val="none" w:sz="0" w:space="0" w:color="auto"/>
        <w:right w:val="none" w:sz="0" w:space="0" w:color="auto"/>
      </w:divBdr>
    </w:div>
    <w:div w:id="1281062528">
      <w:bodyDiv w:val="1"/>
      <w:marLeft w:val="0"/>
      <w:marRight w:val="0"/>
      <w:marTop w:val="0"/>
      <w:marBottom w:val="0"/>
      <w:divBdr>
        <w:top w:val="none" w:sz="0" w:space="0" w:color="auto"/>
        <w:left w:val="none" w:sz="0" w:space="0" w:color="auto"/>
        <w:bottom w:val="none" w:sz="0" w:space="0" w:color="auto"/>
        <w:right w:val="none" w:sz="0" w:space="0" w:color="auto"/>
      </w:divBdr>
      <w:divsChild>
        <w:div w:id="126288187">
          <w:marLeft w:val="0"/>
          <w:marRight w:val="0"/>
          <w:marTop w:val="0"/>
          <w:marBottom w:val="0"/>
          <w:divBdr>
            <w:top w:val="none" w:sz="0" w:space="0" w:color="auto"/>
            <w:left w:val="none" w:sz="0" w:space="0" w:color="auto"/>
            <w:bottom w:val="none" w:sz="0" w:space="0" w:color="auto"/>
            <w:right w:val="none" w:sz="0" w:space="0" w:color="auto"/>
          </w:divBdr>
          <w:divsChild>
            <w:div w:id="836841776">
              <w:marLeft w:val="0"/>
              <w:marRight w:val="0"/>
              <w:marTop w:val="0"/>
              <w:marBottom w:val="0"/>
              <w:divBdr>
                <w:top w:val="none" w:sz="0" w:space="0" w:color="auto"/>
                <w:left w:val="none" w:sz="0" w:space="0" w:color="auto"/>
                <w:bottom w:val="none" w:sz="0" w:space="0" w:color="auto"/>
                <w:right w:val="none" w:sz="0" w:space="0" w:color="auto"/>
              </w:divBdr>
              <w:divsChild>
                <w:div w:id="1209564927">
                  <w:marLeft w:val="0"/>
                  <w:marRight w:val="0"/>
                  <w:marTop w:val="0"/>
                  <w:marBottom w:val="0"/>
                  <w:divBdr>
                    <w:top w:val="none" w:sz="0" w:space="0" w:color="auto"/>
                    <w:left w:val="none" w:sz="0" w:space="0" w:color="auto"/>
                    <w:bottom w:val="none" w:sz="0" w:space="0" w:color="auto"/>
                    <w:right w:val="none" w:sz="0" w:space="0" w:color="auto"/>
                  </w:divBdr>
                  <w:divsChild>
                    <w:div w:id="850526570">
                      <w:marLeft w:val="0"/>
                      <w:marRight w:val="0"/>
                      <w:marTop w:val="0"/>
                      <w:marBottom w:val="0"/>
                      <w:divBdr>
                        <w:top w:val="none" w:sz="0" w:space="0" w:color="auto"/>
                        <w:left w:val="none" w:sz="0" w:space="0" w:color="auto"/>
                        <w:bottom w:val="none" w:sz="0" w:space="0" w:color="auto"/>
                        <w:right w:val="none" w:sz="0" w:space="0" w:color="auto"/>
                      </w:divBdr>
                      <w:divsChild>
                        <w:div w:id="1279147611">
                          <w:marLeft w:val="0"/>
                          <w:marRight w:val="0"/>
                          <w:marTop w:val="0"/>
                          <w:marBottom w:val="0"/>
                          <w:divBdr>
                            <w:top w:val="none" w:sz="0" w:space="0" w:color="auto"/>
                            <w:left w:val="none" w:sz="0" w:space="0" w:color="auto"/>
                            <w:bottom w:val="none" w:sz="0" w:space="0" w:color="auto"/>
                            <w:right w:val="none" w:sz="0" w:space="0" w:color="auto"/>
                          </w:divBdr>
                          <w:divsChild>
                            <w:div w:id="1510637442">
                              <w:marLeft w:val="0"/>
                              <w:marRight w:val="0"/>
                              <w:marTop w:val="0"/>
                              <w:marBottom w:val="0"/>
                              <w:divBdr>
                                <w:top w:val="none" w:sz="0" w:space="0" w:color="auto"/>
                                <w:left w:val="none" w:sz="0" w:space="0" w:color="auto"/>
                                <w:bottom w:val="none" w:sz="0" w:space="0" w:color="auto"/>
                                <w:right w:val="none" w:sz="0" w:space="0" w:color="auto"/>
                              </w:divBdr>
                              <w:divsChild>
                                <w:div w:id="137456983">
                                  <w:marLeft w:val="0"/>
                                  <w:marRight w:val="0"/>
                                  <w:marTop w:val="0"/>
                                  <w:marBottom w:val="0"/>
                                  <w:divBdr>
                                    <w:top w:val="none" w:sz="0" w:space="0" w:color="auto"/>
                                    <w:left w:val="none" w:sz="0" w:space="0" w:color="auto"/>
                                    <w:bottom w:val="none" w:sz="0" w:space="0" w:color="auto"/>
                                    <w:right w:val="none" w:sz="0" w:space="0" w:color="auto"/>
                                  </w:divBdr>
                                  <w:divsChild>
                                    <w:div w:id="2086561879">
                                      <w:marLeft w:val="0"/>
                                      <w:marRight w:val="0"/>
                                      <w:marTop w:val="0"/>
                                      <w:marBottom w:val="0"/>
                                      <w:divBdr>
                                        <w:top w:val="none" w:sz="0" w:space="0" w:color="auto"/>
                                        <w:left w:val="none" w:sz="0" w:space="0" w:color="auto"/>
                                        <w:bottom w:val="none" w:sz="0" w:space="0" w:color="auto"/>
                                        <w:right w:val="none" w:sz="0" w:space="0" w:color="auto"/>
                                      </w:divBdr>
                                      <w:divsChild>
                                        <w:div w:id="1266116758">
                                          <w:marLeft w:val="0"/>
                                          <w:marRight w:val="0"/>
                                          <w:marTop w:val="0"/>
                                          <w:marBottom w:val="0"/>
                                          <w:divBdr>
                                            <w:top w:val="none" w:sz="0" w:space="0" w:color="auto"/>
                                            <w:left w:val="none" w:sz="0" w:space="0" w:color="auto"/>
                                            <w:bottom w:val="none" w:sz="0" w:space="0" w:color="auto"/>
                                            <w:right w:val="none" w:sz="0" w:space="0" w:color="auto"/>
                                          </w:divBdr>
                                          <w:divsChild>
                                            <w:div w:id="648559095">
                                              <w:marLeft w:val="0"/>
                                              <w:marRight w:val="0"/>
                                              <w:marTop w:val="0"/>
                                              <w:marBottom w:val="0"/>
                                              <w:divBdr>
                                                <w:top w:val="none" w:sz="0" w:space="0" w:color="auto"/>
                                                <w:left w:val="none" w:sz="0" w:space="0" w:color="auto"/>
                                                <w:bottom w:val="none" w:sz="0" w:space="0" w:color="auto"/>
                                                <w:right w:val="none" w:sz="0" w:space="0" w:color="auto"/>
                                              </w:divBdr>
                                              <w:divsChild>
                                                <w:div w:id="1157962721">
                                                  <w:marLeft w:val="0"/>
                                                  <w:marRight w:val="0"/>
                                                  <w:marTop w:val="0"/>
                                                  <w:marBottom w:val="0"/>
                                                  <w:divBdr>
                                                    <w:top w:val="none" w:sz="0" w:space="0" w:color="auto"/>
                                                    <w:left w:val="none" w:sz="0" w:space="0" w:color="auto"/>
                                                    <w:bottom w:val="none" w:sz="0" w:space="0" w:color="auto"/>
                                                    <w:right w:val="none" w:sz="0" w:space="0" w:color="auto"/>
                                                  </w:divBdr>
                                                  <w:divsChild>
                                                    <w:div w:id="559169435">
                                                      <w:marLeft w:val="0"/>
                                                      <w:marRight w:val="0"/>
                                                      <w:marTop w:val="0"/>
                                                      <w:marBottom w:val="0"/>
                                                      <w:divBdr>
                                                        <w:top w:val="none" w:sz="0" w:space="0" w:color="auto"/>
                                                        <w:left w:val="none" w:sz="0" w:space="0" w:color="auto"/>
                                                        <w:bottom w:val="none" w:sz="0" w:space="0" w:color="auto"/>
                                                        <w:right w:val="none" w:sz="0" w:space="0" w:color="auto"/>
                                                      </w:divBdr>
                                                      <w:divsChild>
                                                        <w:div w:id="1069422588">
                                                          <w:marLeft w:val="0"/>
                                                          <w:marRight w:val="0"/>
                                                          <w:marTop w:val="0"/>
                                                          <w:marBottom w:val="0"/>
                                                          <w:divBdr>
                                                            <w:top w:val="none" w:sz="0" w:space="0" w:color="auto"/>
                                                            <w:left w:val="none" w:sz="0" w:space="0" w:color="auto"/>
                                                            <w:bottom w:val="none" w:sz="0" w:space="0" w:color="auto"/>
                                                            <w:right w:val="none" w:sz="0" w:space="0" w:color="auto"/>
                                                          </w:divBdr>
                                                          <w:divsChild>
                                                            <w:div w:id="15107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4001393">
      <w:bodyDiv w:val="1"/>
      <w:marLeft w:val="0"/>
      <w:marRight w:val="0"/>
      <w:marTop w:val="0"/>
      <w:marBottom w:val="0"/>
      <w:divBdr>
        <w:top w:val="none" w:sz="0" w:space="0" w:color="auto"/>
        <w:left w:val="none" w:sz="0" w:space="0" w:color="auto"/>
        <w:bottom w:val="none" w:sz="0" w:space="0" w:color="auto"/>
        <w:right w:val="none" w:sz="0" w:space="0" w:color="auto"/>
      </w:divBdr>
      <w:divsChild>
        <w:div w:id="341784412">
          <w:marLeft w:val="0"/>
          <w:marRight w:val="0"/>
          <w:marTop w:val="0"/>
          <w:marBottom w:val="0"/>
          <w:divBdr>
            <w:top w:val="none" w:sz="0" w:space="0" w:color="auto"/>
            <w:left w:val="none" w:sz="0" w:space="0" w:color="auto"/>
            <w:bottom w:val="none" w:sz="0" w:space="0" w:color="auto"/>
            <w:right w:val="none" w:sz="0" w:space="0" w:color="auto"/>
          </w:divBdr>
          <w:divsChild>
            <w:div w:id="1666083171">
              <w:marLeft w:val="0"/>
              <w:marRight w:val="0"/>
              <w:marTop w:val="0"/>
              <w:marBottom w:val="0"/>
              <w:divBdr>
                <w:top w:val="none" w:sz="0" w:space="0" w:color="auto"/>
                <w:left w:val="none" w:sz="0" w:space="0" w:color="auto"/>
                <w:bottom w:val="none" w:sz="0" w:space="0" w:color="auto"/>
                <w:right w:val="none" w:sz="0" w:space="0" w:color="auto"/>
              </w:divBdr>
              <w:divsChild>
                <w:div w:id="1889489401">
                  <w:marLeft w:val="0"/>
                  <w:marRight w:val="0"/>
                  <w:marTop w:val="0"/>
                  <w:marBottom w:val="0"/>
                  <w:divBdr>
                    <w:top w:val="none" w:sz="0" w:space="0" w:color="auto"/>
                    <w:left w:val="none" w:sz="0" w:space="0" w:color="auto"/>
                    <w:bottom w:val="none" w:sz="0" w:space="0" w:color="auto"/>
                    <w:right w:val="none" w:sz="0" w:space="0" w:color="auto"/>
                  </w:divBdr>
                  <w:divsChild>
                    <w:div w:id="82847089">
                      <w:marLeft w:val="0"/>
                      <w:marRight w:val="0"/>
                      <w:marTop w:val="0"/>
                      <w:marBottom w:val="0"/>
                      <w:divBdr>
                        <w:top w:val="none" w:sz="0" w:space="0" w:color="auto"/>
                        <w:left w:val="none" w:sz="0" w:space="0" w:color="auto"/>
                        <w:bottom w:val="none" w:sz="0" w:space="0" w:color="auto"/>
                        <w:right w:val="none" w:sz="0" w:space="0" w:color="auto"/>
                      </w:divBdr>
                      <w:divsChild>
                        <w:div w:id="1299073553">
                          <w:marLeft w:val="0"/>
                          <w:marRight w:val="0"/>
                          <w:marTop w:val="0"/>
                          <w:marBottom w:val="0"/>
                          <w:divBdr>
                            <w:top w:val="none" w:sz="0" w:space="0" w:color="auto"/>
                            <w:left w:val="none" w:sz="0" w:space="0" w:color="auto"/>
                            <w:bottom w:val="none" w:sz="0" w:space="0" w:color="auto"/>
                            <w:right w:val="none" w:sz="0" w:space="0" w:color="auto"/>
                          </w:divBdr>
                          <w:divsChild>
                            <w:div w:id="584342042">
                              <w:marLeft w:val="0"/>
                              <w:marRight w:val="0"/>
                              <w:marTop w:val="0"/>
                              <w:marBottom w:val="0"/>
                              <w:divBdr>
                                <w:top w:val="none" w:sz="0" w:space="0" w:color="auto"/>
                                <w:left w:val="none" w:sz="0" w:space="0" w:color="auto"/>
                                <w:bottom w:val="none" w:sz="0" w:space="0" w:color="auto"/>
                                <w:right w:val="none" w:sz="0" w:space="0" w:color="auto"/>
                              </w:divBdr>
                              <w:divsChild>
                                <w:div w:id="27951014">
                                  <w:marLeft w:val="0"/>
                                  <w:marRight w:val="0"/>
                                  <w:marTop w:val="0"/>
                                  <w:marBottom w:val="0"/>
                                  <w:divBdr>
                                    <w:top w:val="none" w:sz="0" w:space="0" w:color="auto"/>
                                    <w:left w:val="none" w:sz="0" w:space="0" w:color="auto"/>
                                    <w:bottom w:val="none" w:sz="0" w:space="0" w:color="auto"/>
                                    <w:right w:val="none" w:sz="0" w:space="0" w:color="auto"/>
                                  </w:divBdr>
                                  <w:divsChild>
                                    <w:div w:id="2128430622">
                                      <w:marLeft w:val="0"/>
                                      <w:marRight w:val="0"/>
                                      <w:marTop w:val="0"/>
                                      <w:marBottom w:val="0"/>
                                      <w:divBdr>
                                        <w:top w:val="none" w:sz="0" w:space="0" w:color="auto"/>
                                        <w:left w:val="none" w:sz="0" w:space="0" w:color="auto"/>
                                        <w:bottom w:val="none" w:sz="0" w:space="0" w:color="auto"/>
                                        <w:right w:val="none" w:sz="0" w:space="0" w:color="auto"/>
                                      </w:divBdr>
                                      <w:divsChild>
                                        <w:div w:id="1050114153">
                                          <w:marLeft w:val="0"/>
                                          <w:marRight w:val="0"/>
                                          <w:marTop w:val="0"/>
                                          <w:marBottom w:val="0"/>
                                          <w:divBdr>
                                            <w:top w:val="none" w:sz="0" w:space="0" w:color="auto"/>
                                            <w:left w:val="none" w:sz="0" w:space="0" w:color="auto"/>
                                            <w:bottom w:val="none" w:sz="0" w:space="0" w:color="auto"/>
                                            <w:right w:val="none" w:sz="0" w:space="0" w:color="auto"/>
                                          </w:divBdr>
                                          <w:divsChild>
                                            <w:div w:id="710224220">
                                              <w:marLeft w:val="0"/>
                                              <w:marRight w:val="0"/>
                                              <w:marTop w:val="0"/>
                                              <w:marBottom w:val="0"/>
                                              <w:divBdr>
                                                <w:top w:val="none" w:sz="0" w:space="0" w:color="auto"/>
                                                <w:left w:val="none" w:sz="0" w:space="0" w:color="auto"/>
                                                <w:bottom w:val="none" w:sz="0" w:space="0" w:color="auto"/>
                                                <w:right w:val="none" w:sz="0" w:space="0" w:color="auto"/>
                                              </w:divBdr>
                                              <w:divsChild>
                                                <w:div w:id="153499496">
                                                  <w:marLeft w:val="0"/>
                                                  <w:marRight w:val="0"/>
                                                  <w:marTop w:val="0"/>
                                                  <w:marBottom w:val="0"/>
                                                  <w:divBdr>
                                                    <w:top w:val="none" w:sz="0" w:space="0" w:color="auto"/>
                                                    <w:left w:val="none" w:sz="0" w:space="0" w:color="auto"/>
                                                    <w:bottom w:val="none" w:sz="0" w:space="0" w:color="auto"/>
                                                    <w:right w:val="none" w:sz="0" w:space="0" w:color="auto"/>
                                                  </w:divBdr>
                                                  <w:divsChild>
                                                    <w:div w:id="789054037">
                                                      <w:marLeft w:val="0"/>
                                                      <w:marRight w:val="0"/>
                                                      <w:marTop w:val="0"/>
                                                      <w:marBottom w:val="0"/>
                                                      <w:divBdr>
                                                        <w:top w:val="none" w:sz="0" w:space="0" w:color="auto"/>
                                                        <w:left w:val="none" w:sz="0" w:space="0" w:color="auto"/>
                                                        <w:bottom w:val="none" w:sz="0" w:space="0" w:color="auto"/>
                                                        <w:right w:val="none" w:sz="0" w:space="0" w:color="auto"/>
                                                      </w:divBdr>
                                                      <w:divsChild>
                                                        <w:div w:id="678774810">
                                                          <w:marLeft w:val="0"/>
                                                          <w:marRight w:val="0"/>
                                                          <w:marTop w:val="0"/>
                                                          <w:marBottom w:val="0"/>
                                                          <w:divBdr>
                                                            <w:top w:val="none" w:sz="0" w:space="0" w:color="auto"/>
                                                            <w:left w:val="none" w:sz="0" w:space="0" w:color="auto"/>
                                                            <w:bottom w:val="none" w:sz="0" w:space="0" w:color="auto"/>
                                                            <w:right w:val="none" w:sz="0" w:space="0" w:color="auto"/>
                                                          </w:divBdr>
                                                          <w:divsChild>
                                                            <w:div w:id="19351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162723">
      <w:bodyDiv w:val="1"/>
      <w:marLeft w:val="0"/>
      <w:marRight w:val="0"/>
      <w:marTop w:val="0"/>
      <w:marBottom w:val="0"/>
      <w:divBdr>
        <w:top w:val="none" w:sz="0" w:space="0" w:color="auto"/>
        <w:left w:val="none" w:sz="0" w:space="0" w:color="auto"/>
        <w:bottom w:val="none" w:sz="0" w:space="0" w:color="auto"/>
        <w:right w:val="none" w:sz="0" w:space="0" w:color="auto"/>
      </w:divBdr>
    </w:div>
    <w:div w:id="1290552131">
      <w:bodyDiv w:val="1"/>
      <w:marLeft w:val="0"/>
      <w:marRight w:val="0"/>
      <w:marTop w:val="0"/>
      <w:marBottom w:val="0"/>
      <w:divBdr>
        <w:top w:val="none" w:sz="0" w:space="0" w:color="auto"/>
        <w:left w:val="none" w:sz="0" w:space="0" w:color="auto"/>
        <w:bottom w:val="none" w:sz="0" w:space="0" w:color="auto"/>
        <w:right w:val="none" w:sz="0" w:space="0" w:color="auto"/>
      </w:divBdr>
    </w:div>
    <w:div w:id="1290746824">
      <w:bodyDiv w:val="1"/>
      <w:marLeft w:val="0"/>
      <w:marRight w:val="0"/>
      <w:marTop w:val="0"/>
      <w:marBottom w:val="0"/>
      <w:divBdr>
        <w:top w:val="none" w:sz="0" w:space="0" w:color="auto"/>
        <w:left w:val="none" w:sz="0" w:space="0" w:color="auto"/>
        <w:bottom w:val="none" w:sz="0" w:space="0" w:color="auto"/>
        <w:right w:val="none" w:sz="0" w:space="0" w:color="auto"/>
      </w:divBdr>
    </w:div>
    <w:div w:id="1291205208">
      <w:bodyDiv w:val="1"/>
      <w:marLeft w:val="0"/>
      <w:marRight w:val="0"/>
      <w:marTop w:val="0"/>
      <w:marBottom w:val="0"/>
      <w:divBdr>
        <w:top w:val="none" w:sz="0" w:space="0" w:color="auto"/>
        <w:left w:val="none" w:sz="0" w:space="0" w:color="auto"/>
        <w:bottom w:val="none" w:sz="0" w:space="0" w:color="auto"/>
        <w:right w:val="none" w:sz="0" w:space="0" w:color="auto"/>
      </w:divBdr>
    </w:div>
    <w:div w:id="1291940455">
      <w:bodyDiv w:val="1"/>
      <w:marLeft w:val="0"/>
      <w:marRight w:val="0"/>
      <w:marTop w:val="0"/>
      <w:marBottom w:val="0"/>
      <w:divBdr>
        <w:top w:val="none" w:sz="0" w:space="0" w:color="auto"/>
        <w:left w:val="none" w:sz="0" w:space="0" w:color="auto"/>
        <w:bottom w:val="none" w:sz="0" w:space="0" w:color="auto"/>
        <w:right w:val="none" w:sz="0" w:space="0" w:color="auto"/>
      </w:divBdr>
      <w:divsChild>
        <w:div w:id="548959115">
          <w:marLeft w:val="0"/>
          <w:marRight w:val="0"/>
          <w:marTop w:val="0"/>
          <w:marBottom w:val="0"/>
          <w:divBdr>
            <w:top w:val="none" w:sz="0" w:space="0" w:color="auto"/>
            <w:left w:val="none" w:sz="0" w:space="0" w:color="auto"/>
            <w:bottom w:val="none" w:sz="0" w:space="0" w:color="auto"/>
            <w:right w:val="none" w:sz="0" w:space="0" w:color="auto"/>
          </w:divBdr>
          <w:divsChild>
            <w:div w:id="551238000">
              <w:marLeft w:val="0"/>
              <w:marRight w:val="0"/>
              <w:marTop w:val="0"/>
              <w:marBottom w:val="0"/>
              <w:divBdr>
                <w:top w:val="none" w:sz="0" w:space="0" w:color="auto"/>
                <w:left w:val="none" w:sz="0" w:space="0" w:color="auto"/>
                <w:bottom w:val="none" w:sz="0" w:space="0" w:color="auto"/>
                <w:right w:val="none" w:sz="0" w:space="0" w:color="auto"/>
              </w:divBdr>
              <w:divsChild>
                <w:div w:id="1159468585">
                  <w:marLeft w:val="0"/>
                  <w:marRight w:val="0"/>
                  <w:marTop w:val="0"/>
                  <w:marBottom w:val="0"/>
                  <w:divBdr>
                    <w:top w:val="none" w:sz="0" w:space="0" w:color="auto"/>
                    <w:left w:val="none" w:sz="0" w:space="0" w:color="auto"/>
                    <w:bottom w:val="none" w:sz="0" w:space="0" w:color="auto"/>
                    <w:right w:val="none" w:sz="0" w:space="0" w:color="auto"/>
                  </w:divBdr>
                  <w:divsChild>
                    <w:div w:id="1221866751">
                      <w:marLeft w:val="0"/>
                      <w:marRight w:val="0"/>
                      <w:marTop w:val="0"/>
                      <w:marBottom w:val="0"/>
                      <w:divBdr>
                        <w:top w:val="none" w:sz="0" w:space="0" w:color="auto"/>
                        <w:left w:val="none" w:sz="0" w:space="0" w:color="auto"/>
                        <w:bottom w:val="none" w:sz="0" w:space="0" w:color="auto"/>
                        <w:right w:val="none" w:sz="0" w:space="0" w:color="auto"/>
                      </w:divBdr>
                      <w:divsChild>
                        <w:div w:id="70198803">
                          <w:marLeft w:val="0"/>
                          <w:marRight w:val="0"/>
                          <w:marTop w:val="0"/>
                          <w:marBottom w:val="0"/>
                          <w:divBdr>
                            <w:top w:val="none" w:sz="0" w:space="0" w:color="auto"/>
                            <w:left w:val="none" w:sz="0" w:space="0" w:color="auto"/>
                            <w:bottom w:val="none" w:sz="0" w:space="0" w:color="auto"/>
                            <w:right w:val="none" w:sz="0" w:space="0" w:color="auto"/>
                          </w:divBdr>
                          <w:divsChild>
                            <w:div w:id="25571602">
                              <w:marLeft w:val="0"/>
                              <w:marRight w:val="0"/>
                              <w:marTop w:val="0"/>
                              <w:marBottom w:val="0"/>
                              <w:divBdr>
                                <w:top w:val="none" w:sz="0" w:space="0" w:color="auto"/>
                                <w:left w:val="none" w:sz="0" w:space="0" w:color="auto"/>
                                <w:bottom w:val="none" w:sz="0" w:space="0" w:color="auto"/>
                                <w:right w:val="none" w:sz="0" w:space="0" w:color="auto"/>
                              </w:divBdr>
                              <w:divsChild>
                                <w:div w:id="1518232193">
                                  <w:marLeft w:val="0"/>
                                  <w:marRight w:val="0"/>
                                  <w:marTop w:val="0"/>
                                  <w:marBottom w:val="0"/>
                                  <w:divBdr>
                                    <w:top w:val="none" w:sz="0" w:space="0" w:color="auto"/>
                                    <w:left w:val="none" w:sz="0" w:space="0" w:color="auto"/>
                                    <w:bottom w:val="none" w:sz="0" w:space="0" w:color="auto"/>
                                    <w:right w:val="none" w:sz="0" w:space="0" w:color="auto"/>
                                  </w:divBdr>
                                  <w:divsChild>
                                    <w:div w:id="1471292087">
                                      <w:marLeft w:val="0"/>
                                      <w:marRight w:val="0"/>
                                      <w:marTop w:val="0"/>
                                      <w:marBottom w:val="0"/>
                                      <w:divBdr>
                                        <w:top w:val="none" w:sz="0" w:space="0" w:color="auto"/>
                                        <w:left w:val="none" w:sz="0" w:space="0" w:color="auto"/>
                                        <w:bottom w:val="none" w:sz="0" w:space="0" w:color="auto"/>
                                        <w:right w:val="none" w:sz="0" w:space="0" w:color="auto"/>
                                      </w:divBdr>
                                      <w:divsChild>
                                        <w:div w:id="1793860709">
                                          <w:marLeft w:val="0"/>
                                          <w:marRight w:val="0"/>
                                          <w:marTop w:val="0"/>
                                          <w:marBottom w:val="0"/>
                                          <w:divBdr>
                                            <w:top w:val="none" w:sz="0" w:space="0" w:color="auto"/>
                                            <w:left w:val="none" w:sz="0" w:space="0" w:color="auto"/>
                                            <w:bottom w:val="none" w:sz="0" w:space="0" w:color="auto"/>
                                            <w:right w:val="none" w:sz="0" w:space="0" w:color="auto"/>
                                          </w:divBdr>
                                          <w:divsChild>
                                            <w:div w:id="1461144691">
                                              <w:marLeft w:val="0"/>
                                              <w:marRight w:val="0"/>
                                              <w:marTop w:val="0"/>
                                              <w:marBottom w:val="0"/>
                                              <w:divBdr>
                                                <w:top w:val="none" w:sz="0" w:space="0" w:color="auto"/>
                                                <w:left w:val="none" w:sz="0" w:space="0" w:color="auto"/>
                                                <w:bottom w:val="none" w:sz="0" w:space="0" w:color="auto"/>
                                                <w:right w:val="none" w:sz="0" w:space="0" w:color="auto"/>
                                              </w:divBdr>
                                              <w:divsChild>
                                                <w:div w:id="1305351128">
                                                  <w:marLeft w:val="0"/>
                                                  <w:marRight w:val="0"/>
                                                  <w:marTop w:val="0"/>
                                                  <w:marBottom w:val="0"/>
                                                  <w:divBdr>
                                                    <w:top w:val="none" w:sz="0" w:space="0" w:color="auto"/>
                                                    <w:left w:val="none" w:sz="0" w:space="0" w:color="auto"/>
                                                    <w:bottom w:val="none" w:sz="0" w:space="0" w:color="auto"/>
                                                    <w:right w:val="none" w:sz="0" w:space="0" w:color="auto"/>
                                                  </w:divBdr>
                                                  <w:divsChild>
                                                    <w:div w:id="2115904723">
                                                      <w:marLeft w:val="0"/>
                                                      <w:marRight w:val="0"/>
                                                      <w:marTop w:val="0"/>
                                                      <w:marBottom w:val="0"/>
                                                      <w:divBdr>
                                                        <w:top w:val="none" w:sz="0" w:space="0" w:color="auto"/>
                                                        <w:left w:val="none" w:sz="0" w:space="0" w:color="auto"/>
                                                        <w:bottom w:val="none" w:sz="0" w:space="0" w:color="auto"/>
                                                        <w:right w:val="none" w:sz="0" w:space="0" w:color="auto"/>
                                                      </w:divBdr>
                                                      <w:divsChild>
                                                        <w:div w:id="626158399">
                                                          <w:marLeft w:val="0"/>
                                                          <w:marRight w:val="0"/>
                                                          <w:marTop w:val="0"/>
                                                          <w:marBottom w:val="0"/>
                                                          <w:divBdr>
                                                            <w:top w:val="none" w:sz="0" w:space="0" w:color="auto"/>
                                                            <w:left w:val="none" w:sz="0" w:space="0" w:color="auto"/>
                                                            <w:bottom w:val="none" w:sz="0" w:space="0" w:color="auto"/>
                                                            <w:right w:val="none" w:sz="0" w:space="0" w:color="auto"/>
                                                          </w:divBdr>
                                                          <w:divsChild>
                                                            <w:div w:id="11655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0265585">
      <w:bodyDiv w:val="1"/>
      <w:marLeft w:val="0"/>
      <w:marRight w:val="0"/>
      <w:marTop w:val="0"/>
      <w:marBottom w:val="0"/>
      <w:divBdr>
        <w:top w:val="none" w:sz="0" w:space="0" w:color="auto"/>
        <w:left w:val="none" w:sz="0" w:space="0" w:color="auto"/>
        <w:bottom w:val="none" w:sz="0" w:space="0" w:color="auto"/>
        <w:right w:val="none" w:sz="0" w:space="0" w:color="auto"/>
      </w:divBdr>
      <w:divsChild>
        <w:div w:id="1005595549">
          <w:marLeft w:val="0"/>
          <w:marRight w:val="0"/>
          <w:marTop w:val="0"/>
          <w:marBottom w:val="0"/>
          <w:divBdr>
            <w:top w:val="none" w:sz="0" w:space="0" w:color="auto"/>
            <w:left w:val="none" w:sz="0" w:space="0" w:color="auto"/>
            <w:bottom w:val="none" w:sz="0" w:space="0" w:color="auto"/>
            <w:right w:val="none" w:sz="0" w:space="0" w:color="auto"/>
          </w:divBdr>
          <w:divsChild>
            <w:div w:id="1724913060">
              <w:marLeft w:val="0"/>
              <w:marRight w:val="0"/>
              <w:marTop w:val="0"/>
              <w:marBottom w:val="0"/>
              <w:divBdr>
                <w:top w:val="none" w:sz="0" w:space="0" w:color="auto"/>
                <w:left w:val="none" w:sz="0" w:space="0" w:color="auto"/>
                <w:bottom w:val="none" w:sz="0" w:space="0" w:color="auto"/>
                <w:right w:val="none" w:sz="0" w:space="0" w:color="auto"/>
              </w:divBdr>
              <w:divsChild>
                <w:div w:id="672339168">
                  <w:marLeft w:val="0"/>
                  <w:marRight w:val="0"/>
                  <w:marTop w:val="0"/>
                  <w:marBottom w:val="0"/>
                  <w:divBdr>
                    <w:top w:val="none" w:sz="0" w:space="0" w:color="auto"/>
                    <w:left w:val="none" w:sz="0" w:space="0" w:color="auto"/>
                    <w:bottom w:val="none" w:sz="0" w:space="0" w:color="auto"/>
                    <w:right w:val="none" w:sz="0" w:space="0" w:color="auto"/>
                  </w:divBdr>
                  <w:divsChild>
                    <w:div w:id="1884517432">
                      <w:marLeft w:val="0"/>
                      <w:marRight w:val="0"/>
                      <w:marTop w:val="0"/>
                      <w:marBottom w:val="0"/>
                      <w:divBdr>
                        <w:top w:val="none" w:sz="0" w:space="0" w:color="auto"/>
                        <w:left w:val="none" w:sz="0" w:space="0" w:color="auto"/>
                        <w:bottom w:val="none" w:sz="0" w:space="0" w:color="auto"/>
                        <w:right w:val="none" w:sz="0" w:space="0" w:color="auto"/>
                      </w:divBdr>
                      <w:divsChild>
                        <w:div w:id="1373725305">
                          <w:marLeft w:val="0"/>
                          <w:marRight w:val="0"/>
                          <w:marTop w:val="0"/>
                          <w:marBottom w:val="0"/>
                          <w:divBdr>
                            <w:top w:val="none" w:sz="0" w:space="0" w:color="auto"/>
                            <w:left w:val="none" w:sz="0" w:space="0" w:color="auto"/>
                            <w:bottom w:val="none" w:sz="0" w:space="0" w:color="auto"/>
                            <w:right w:val="none" w:sz="0" w:space="0" w:color="auto"/>
                          </w:divBdr>
                          <w:divsChild>
                            <w:div w:id="1070730943">
                              <w:marLeft w:val="0"/>
                              <w:marRight w:val="0"/>
                              <w:marTop w:val="0"/>
                              <w:marBottom w:val="0"/>
                              <w:divBdr>
                                <w:top w:val="none" w:sz="0" w:space="0" w:color="auto"/>
                                <w:left w:val="none" w:sz="0" w:space="0" w:color="auto"/>
                                <w:bottom w:val="none" w:sz="0" w:space="0" w:color="auto"/>
                                <w:right w:val="none" w:sz="0" w:space="0" w:color="auto"/>
                              </w:divBdr>
                              <w:divsChild>
                                <w:div w:id="410931547">
                                  <w:marLeft w:val="0"/>
                                  <w:marRight w:val="0"/>
                                  <w:marTop w:val="0"/>
                                  <w:marBottom w:val="0"/>
                                  <w:divBdr>
                                    <w:top w:val="none" w:sz="0" w:space="0" w:color="auto"/>
                                    <w:left w:val="none" w:sz="0" w:space="0" w:color="auto"/>
                                    <w:bottom w:val="none" w:sz="0" w:space="0" w:color="auto"/>
                                    <w:right w:val="none" w:sz="0" w:space="0" w:color="auto"/>
                                  </w:divBdr>
                                  <w:divsChild>
                                    <w:div w:id="522323372">
                                      <w:marLeft w:val="0"/>
                                      <w:marRight w:val="0"/>
                                      <w:marTop w:val="0"/>
                                      <w:marBottom w:val="0"/>
                                      <w:divBdr>
                                        <w:top w:val="none" w:sz="0" w:space="0" w:color="auto"/>
                                        <w:left w:val="none" w:sz="0" w:space="0" w:color="auto"/>
                                        <w:bottom w:val="none" w:sz="0" w:space="0" w:color="auto"/>
                                        <w:right w:val="none" w:sz="0" w:space="0" w:color="auto"/>
                                      </w:divBdr>
                                      <w:divsChild>
                                        <w:div w:id="1753088871">
                                          <w:marLeft w:val="0"/>
                                          <w:marRight w:val="0"/>
                                          <w:marTop w:val="0"/>
                                          <w:marBottom w:val="0"/>
                                          <w:divBdr>
                                            <w:top w:val="none" w:sz="0" w:space="0" w:color="auto"/>
                                            <w:left w:val="none" w:sz="0" w:space="0" w:color="auto"/>
                                            <w:bottom w:val="none" w:sz="0" w:space="0" w:color="auto"/>
                                            <w:right w:val="none" w:sz="0" w:space="0" w:color="auto"/>
                                          </w:divBdr>
                                          <w:divsChild>
                                            <w:div w:id="1813523201">
                                              <w:marLeft w:val="0"/>
                                              <w:marRight w:val="0"/>
                                              <w:marTop w:val="0"/>
                                              <w:marBottom w:val="0"/>
                                              <w:divBdr>
                                                <w:top w:val="none" w:sz="0" w:space="0" w:color="auto"/>
                                                <w:left w:val="none" w:sz="0" w:space="0" w:color="auto"/>
                                                <w:bottom w:val="none" w:sz="0" w:space="0" w:color="auto"/>
                                                <w:right w:val="none" w:sz="0" w:space="0" w:color="auto"/>
                                              </w:divBdr>
                                              <w:divsChild>
                                                <w:div w:id="777869044">
                                                  <w:marLeft w:val="0"/>
                                                  <w:marRight w:val="0"/>
                                                  <w:marTop w:val="0"/>
                                                  <w:marBottom w:val="0"/>
                                                  <w:divBdr>
                                                    <w:top w:val="none" w:sz="0" w:space="0" w:color="auto"/>
                                                    <w:left w:val="none" w:sz="0" w:space="0" w:color="auto"/>
                                                    <w:bottom w:val="none" w:sz="0" w:space="0" w:color="auto"/>
                                                    <w:right w:val="none" w:sz="0" w:space="0" w:color="auto"/>
                                                  </w:divBdr>
                                                  <w:divsChild>
                                                    <w:div w:id="1468476834">
                                                      <w:marLeft w:val="0"/>
                                                      <w:marRight w:val="0"/>
                                                      <w:marTop w:val="0"/>
                                                      <w:marBottom w:val="0"/>
                                                      <w:divBdr>
                                                        <w:top w:val="none" w:sz="0" w:space="0" w:color="auto"/>
                                                        <w:left w:val="none" w:sz="0" w:space="0" w:color="auto"/>
                                                        <w:bottom w:val="none" w:sz="0" w:space="0" w:color="auto"/>
                                                        <w:right w:val="none" w:sz="0" w:space="0" w:color="auto"/>
                                                      </w:divBdr>
                                                      <w:divsChild>
                                                        <w:div w:id="1906990843">
                                                          <w:marLeft w:val="0"/>
                                                          <w:marRight w:val="0"/>
                                                          <w:marTop w:val="0"/>
                                                          <w:marBottom w:val="0"/>
                                                          <w:divBdr>
                                                            <w:top w:val="none" w:sz="0" w:space="0" w:color="auto"/>
                                                            <w:left w:val="none" w:sz="0" w:space="0" w:color="auto"/>
                                                            <w:bottom w:val="none" w:sz="0" w:space="0" w:color="auto"/>
                                                            <w:right w:val="none" w:sz="0" w:space="0" w:color="auto"/>
                                                          </w:divBdr>
                                                          <w:divsChild>
                                                            <w:div w:id="755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280046">
      <w:bodyDiv w:val="1"/>
      <w:marLeft w:val="0"/>
      <w:marRight w:val="0"/>
      <w:marTop w:val="0"/>
      <w:marBottom w:val="0"/>
      <w:divBdr>
        <w:top w:val="none" w:sz="0" w:space="0" w:color="auto"/>
        <w:left w:val="none" w:sz="0" w:space="0" w:color="auto"/>
        <w:bottom w:val="none" w:sz="0" w:space="0" w:color="auto"/>
        <w:right w:val="none" w:sz="0" w:space="0" w:color="auto"/>
      </w:divBdr>
      <w:divsChild>
        <w:div w:id="1719622044">
          <w:marLeft w:val="0"/>
          <w:marRight w:val="0"/>
          <w:marTop w:val="0"/>
          <w:marBottom w:val="0"/>
          <w:divBdr>
            <w:top w:val="none" w:sz="0" w:space="0" w:color="auto"/>
            <w:left w:val="none" w:sz="0" w:space="0" w:color="auto"/>
            <w:bottom w:val="none" w:sz="0" w:space="0" w:color="auto"/>
            <w:right w:val="none" w:sz="0" w:space="0" w:color="auto"/>
          </w:divBdr>
          <w:divsChild>
            <w:div w:id="794446292">
              <w:marLeft w:val="0"/>
              <w:marRight w:val="0"/>
              <w:marTop w:val="0"/>
              <w:marBottom w:val="0"/>
              <w:divBdr>
                <w:top w:val="none" w:sz="0" w:space="0" w:color="auto"/>
                <w:left w:val="none" w:sz="0" w:space="0" w:color="auto"/>
                <w:bottom w:val="none" w:sz="0" w:space="0" w:color="auto"/>
                <w:right w:val="none" w:sz="0" w:space="0" w:color="auto"/>
              </w:divBdr>
              <w:divsChild>
                <w:div w:id="976373506">
                  <w:marLeft w:val="0"/>
                  <w:marRight w:val="0"/>
                  <w:marTop w:val="0"/>
                  <w:marBottom w:val="0"/>
                  <w:divBdr>
                    <w:top w:val="none" w:sz="0" w:space="0" w:color="auto"/>
                    <w:left w:val="none" w:sz="0" w:space="0" w:color="auto"/>
                    <w:bottom w:val="none" w:sz="0" w:space="0" w:color="auto"/>
                    <w:right w:val="none" w:sz="0" w:space="0" w:color="auto"/>
                  </w:divBdr>
                  <w:divsChild>
                    <w:div w:id="937719447">
                      <w:marLeft w:val="0"/>
                      <w:marRight w:val="0"/>
                      <w:marTop w:val="0"/>
                      <w:marBottom w:val="0"/>
                      <w:divBdr>
                        <w:top w:val="none" w:sz="0" w:space="0" w:color="auto"/>
                        <w:left w:val="none" w:sz="0" w:space="0" w:color="auto"/>
                        <w:bottom w:val="none" w:sz="0" w:space="0" w:color="auto"/>
                        <w:right w:val="none" w:sz="0" w:space="0" w:color="auto"/>
                      </w:divBdr>
                      <w:divsChild>
                        <w:div w:id="967122981">
                          <w:marLeft w:val="0"/>
                          <w:marRight w:val="0"/>
                          <w:marTop w:val="0"/>
                          <w:marBottom w:val="0"/>
                          <w:divBdr>
                            <w:top w:val="none" w:sz="0" w:space="0" w:color="auto"/>
                            <w:left w:val="none" w:sz="0" w:space="0" w:color="auto"/>
                            <w:bottom w:val="none" w:sz="0" w:space="0" w:color="auto"/>
                            <w:right w:val="none" w:sz="0" w:space="0" w:color="auto"/>
                          </w:divBdr>
                          <w:divsChild>
                            <w:div w:id="1029918767">
                              <w:marLeft w:val="0"/>
                              <w:marRight w:val="0"/>
                              <w:marTop w:val="0"/>
                              <w:marBottom w:val="0"/>
                              <w:divBdr>
                                <w:top w:val="none" w:sz="0" w:space="0" w:color="auto"/>
                                <w:left w:val="none" w:sz="0" w:space="0" w:color="auto"/>
                                <w:bottom w:val="none" w:sz="0" w:space="0" w:color="auto"/>
                                <w:right w:val="none" w:sz="0" w:space="0" w:color="auto"/>
                              </w:divBdr>
                              <w:divsChild>
                                <w:div w:id="1559439544">
                                  <w:marLeft w:val="0"/>
                                  <w:marRight w:val="0"/>
                                  <w:marTop w:val="0"/>
                                  <w:marBottom w:val="0"/>
                                  <w:divBdr>
                                    <w:top w:val="none" w:sz="0" w:space="0" w:color="auto"/>
                                    <w:left w:val="none" w:sz="0" w:space="0" w:color="auto"/>
                                    <w:bottom w:val="none" w:sz="0" w:space="0" w:color="auto"/>
                                    <w:right w:val="none" w:sz="0" w:space="0" w:color="auto"/>
                                  </w:divBdr>
                                  <w:divsChild>
                                    <w:div w:id="427699062">
                                      <w:marLeft w:val="0"/>
                                      <w:marRight w:val="0"/>
                                      <w:marTop w:val="0"/>
                                      <w:marBottom w:val="0"/>
                                      <w:divBdr>
                                        <w:top w:val="none" w:sz="0" w:space="0" w:color="auto"/>
                                        <w:left w:val="none" w:sz="0" w:space="0" w:color="auto"/>
                                        <w:bottom w:val="none" w:sz="0" w:space="0" w:color="auto"/>
                                        <w:right w:val="none" w:sz="0" w:space="0" w:color="auto"/>
                                      </w:divBdr>
                                      <w:divsChild>
                                        <w:div w:id="461114816">
                                          <w:marLeft w:val="0"/>
                                          <w:marRight w:val="0"/>
                                          <w:marTop w:val="0"/>
                                          <w:marBottom w:val="0"/>
                                          <w:divBdr>
                                            <w:top w:val="none" w:sz="0" w:space="0" w:color="auto"/>
                                            <w:left w:val="none" w:sz="0" w:space="0" w:color="auto"/>
                                            <w:bottom w:val="none" w:sz="0" w:space="0" w:color="auto"/>
                                            <w:right w:val="none" w:sz="0" w:space="0" w:color="auto"/>
                                          </w:divBdr>
                                          <w:divsChild>
                                            <w:div w:id="359671151">
                                              <w:marLeft w:val="0"/>
                                              <w:marRight w:val="0"/>
                                              <w:marTop w:val="0"/>
                                              <w:marBottom w:val="0"/>
                                              <w:divBdr>
                                                <w:top w:val="none" w:sz="0" w:space="0" w:color="auto"/>
                                                <w:left w:val="none" w:sz="0" w:space="0" w:color="auto"/>
                                                <w:bottom w:val="none" w:sz="0" w:space="0" w:color="auto"/>
                                                <w:right w:val="none" w:sz="0" w:space="0" w:color="auto"/>
                                              </w:divBdr>
                                              <w:divsChild>
                                                <w:div w:id="429157421">
                                                  <w:marLeft w:val="0"/>
                                                  <w:marRight w:val="0"/>
                                                  <w:marTop w:val="0"/>
                                                  <w:marBottom w:val="0"/>
                                                  <w:divBdr>
                                                    <w:top w:val="none" w:sz="0" w:space="0" w:color="auto"/>
                                                    <w:left w:val="none" w:sz="0" w:space="0" w:color="auto"/>
                                                    <w:bottom w:val="none" w:sz="0" w:space="0" w:color="auto"/>
                                                    <w:right w:val="none" w:sz="0" w:space="0" w:color="auto"/>
                                                  </w:divBdr>
                                                  <w:divsChild>
                                                    <w:div w:id="184176689">
                                                      <w:marLeft w:val="0"/>
                                                      <w:marRight w:val="0"/>
                                                      <w:marTop w:val="0"/>
                                                      <w:marBottom w:val="0"/>
                                                      <w:divBdr>
                                                        <w:top w:val="none" w:sz="0" w:space="0" w:color="auto"/>
                                                        <w:left w:val="none" w:sz="0" w:space="0" w:color="auto"/>
                                                        <w:bottom w:val="none" w:sz="0" w:space="0" w:color="auto"/>
                                                        <w:right w:val="none" w:sz="0" w:space="0" w:color="auto"/>
                                                      </w:divBdr>
                                                      <w:divsChild>
                                                        <w:div w:id="1051226891">
                                                          <w:marLeft w:val="0"/>
                                                          <w:marRight w:val="0"/>
                                                          <w:marTop w:val="0"/>
                                                          <w:marBottom w:val="0"/>
                                                          <w:divBdr>
                                                            <w:top w:val="none" w:sz="0" w:space="0" w:color="auto"/>
                                                            <w:left w:val="none" w:sz="0" w:space="0" w:color="auto"/>
                                                            <w:bottom w:val="none" w:sz="0" w:space="0" w:color="auto"/>
                                                            <w:right w:val="none" w:sz="0" w:space="0" w:color="auto"/>
                                                          </w:divBdr>
                                                          <w:divsChild>
                                                            <w:div w:id="20563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8939449">
      <w:bodyDiv w:val="1"/>
      <w:marLeft w:val="0"/>
      <w:marRight w:val="0"/>
      <w:marTop w:val="0"/>
      <w:marBottom w:val="0"/>
      <w:divBdr>
        <w:top w:val="none" w:sz="0" w:space="0" w:color="auto"/>
        <w:left w:val="none" w:sz="0" w:space="0" w:color="auto"/>
        <w:bottom w:val="none" w:sz="0" w:space="0" w:color="auto"/>
        <w:right w:val="none" w:sz="0" w:space="0" w:color="auto"/>
      </w:divBdr>
    </w:div>
    <w:div w:id="1330599238">
      <w:bodyDiv w:val="1"/>
      <w:marLeft w:val="0"/>
      <w:marRight w:val="0"/>
      <w:marTop w:val="0"/>
      <w:marBottom w:val="0"/>
      <w:divBdr>
        <w:top w:val="none" w:sz="0" w:space="0" w:color="auto"/>
        <w:left w:val="none" w:sz="0" w:space="0" w:color="auto"/>
        <w:bottom w:val="none" w:sz="0" w:space="0" w:color="auto"/>
        <w:right w:val="none" w:sz="0" w:space="0" w:color="auto"/>
      </w:divBdr>
    </w:div>
    <w:div w:id="1343624144">
      <w:bodyDiv w:val="1"/>
      <w:marLeft w:val="0"/>
      <w:marRight w:val="0"/>
      <w:marTop w:val="0"/>
      <w:marBottom w:val="0"/>
      <w:divBdr>
        <w:top w:val="none" w:sz="0" w:space="0" w:color="auto"/>
        <w:left w:val="none" w:sz="0" w:space="0" w:color="auto"/>
        <w:bottom w:val="none" w:sz="0" w:space="0" w:color="auto"/>
        <w:right w:val="none" w:sz="0" w:space="0" w:color="auto"/>
      </w:divBdr>
      <w:divsChild>
        <w:div w:id="823473231">
          <w:marLeft w:val="0"/>
          <w:marRight w:val="0"/>
          <w:marTop w:val="0"/>
          <w:marBottom w:val="0"/>
          <w:divBdr>
            <w:top w:val="none" w:sz="0" w:space="0" w:color="auto"/>
            <w:left w:val="none" w:sz="0" w:space="0" w:color="auto"/>
            <w:bottom w:val="none" w:sz="0" w:space="0" w:color="auto"/>
            <w:right w:val="none" w:sz="0" w:space="0" w:color="auto"/>
          </w:divBdr>
          <w:divsChild>
            <w:div w:id="184640634">
              <w:marLeft w:val="0"/>
              <w:marRight w:val="0"/>
              <w:marTop w:val="0"/>
              <w:marBottom w:val="0"/>
              <w:divBdr>
                <w:top w:val="none" w:sz="0" w:space="0" w:color="auto"/>
                <w:left w:val="none" w:sz="0" w:space="0" w:color="auto"/>
                <w:bottom w:val="none" w:sz="0" w:space="0" w:color="auto"/>
                <w:right w:val="none" w:sz="0" w:space="0" w:color="auto"/>
              </w:divBdr>
              <w:divsChild>
                <w:div w:id="1117260834">
                  <w:marLeft w:val="0"/>
                  <w:marRight w:val="0"/>
                  <w:marTop w:val="0"/>
                  <w:marBottom w:val="0"/>
                  <w:divBdr>
                    <w:top w:val="none" w:sz="0" w:space="0" w:color="auto"/>
                    <w:left w:val="none" w:sz="0" w:space="0" w:color="auto"/>
                    <w:bottom w:val="none" w:sz="0" w:space="0" w:color="auto"/>
                    <w:right w:val="none" w:sz="0" w:space="0" w:color="auto"/>
                  </w:divBdr>
                  <w:divsChild>
                    <w:div w:id="111679124">
                      <w:marLeft w:val="0"/>
                      <w:marRight w:val="0"/>
                      <w:marTop w:val="0"/>
                      <w:marBottom w:val="0"/>
                      <w:divBdr>
                        <w:top w:val="none" w:sz="0" w:space="0" w:color="auto"/>
                        <w:left w:val="none" w:sz="0" w:space="0" w:color="auto"/>
                        <w:bottom w:val="none" w:sz="0" w:space="0" w:color="auto"/>
                        <w:right w:val="none" w:sz="0" w:space="0" w:color="auto"/>
                      </w:divBdr>
                      <w:divsChild>
                        <w:div w:id="425923555">
                          <w:marLeft w:val="0"/>
                          <w:marRight w:val="0"/>
                          <w:marTop w:val="0"/>
                          <w:marBottom w:val="0"/>
                          <w:divBdr>
                            <w:top w:val="none" w:sz="0" w:space="0" w:color="auto"/>
                            <w:left w:val="none" w:sz="0" w:space="0" w:color="auto"/>
                            <w:bottom w:val="none" w:sz="0" w:space="0" w:color="auto"/>
                            <w:right w:val="none" w:sz="0" w:space="0" w:color="auto"/>
                          </w:divBdr>
                          <w:divsChild>
                            <w:div w:id="462231287">
                              <w:marLeft w:val="0"/>
                              <w:marRight w:val="0"/>
                              <w:marTop w:val="0"/>
                              <w:marBottom w:val="0"/>
                              <w:divBdr>
                                <w:top w:val="none" w:sz="0" w:space="0" w:color="auto"/>
                                <w:left w:val="none" w:sz="0" w:space="0" w:color="auto"/>
                                <w:bottom w:val="none" w:sz="0" w:space="0" w:color="auto"/>
                                <w:right w:val="none" w:sz="0" w:space="0" w:color="auto"/>
                              </w:divBdr>
                              <w:divsChild>
                                <w:div w:id="1790858433">
                                  <w:marLeft w:val="0"/>
                                  <w:marRight w:val="0"/>
                                  <w:marTop w:val="0"/>
                                  <w:marBottom w:val="0"/>
                                  <w:divBdr>
                                    <w:top w:val="none" w:sz="0" w:space="0" w:color="auto"/>
                                    <w:left w:val="none" w:sz="0" w:space="0" w:color="auto"/>
                                    <w:bottom w:val="none" w:sz="0" w:space="0" w:color="auto"/>
                                    <w:right w:val="none" w:sz="0" w:space="0" w:color="auto"/>
                                  </w:divBdr>
                                  <w:divsChild>
                                    <w:div w:id="1029334513">
                                      <w:marLeft w:val="0"/>
                                      <w:marRight w:val="0"/>
                                      <w:marTop w:val="0"/>
                                      <w:marBottom w:val="0"/>
                                      <w:divBdr>
                                        <w:top w:val="none" w:sz="0" w:space="0" w:color="auto"/>
                                        <w:left w:val="none" w:sz="0" w:space="0" w:color="auto"/>
                                        <w:bottom w:val="none" w:sz="0" w:space="0" w:color="auto"/>
                                        <w:right w:val="none" w:sz="0" w:space="0" w:color="auto"/>
                                      </w:divBdr>
                                      <w:divsChild>
                                        <w:div w:id="355037287">
                                          <w:marLeft w:val="0"/>
                                          <w:marRight w:val="0"/>
                                          <w:marTop w:val="0"/>
                                          <w:marBottom w:val="0"/>
                                          <w:divBdr>
                                            <w:top w:val="none" w:sz="0" w:space="0" w:color="auto"/>
                                            <w:left w:val="none" w:sz="0" w:space="0" w:color="auto"/>
                                            <w:bottom w:val="none" w:sz="0" w:space="0" w:color="auto"/>
                                            <w:right w:val="none" w:sz="0" w:space="0" w:color="auto"/>
                                          </w:divBdr>
                                          <w:divsChild>
                                            <w:div w:id="1715618865">
                                              <w:marLeft w:val="0"/>
                                              <w:marRight w:val="0"/>
                                              <w:marTop w:val="0"/>
                                              <w:marBottom w:val="0"/>
                                              <w:divBdr>
                                                <w:top w:val="none" w:sz="0" w:space="0" w:color="auto"/>
                                                <w:left w:val="none" w:sz="0" w:space="0" w:color="auto"/>
                                                <w:bottom w:val="none" w:sz="0" w:space="0" w:color="auto"/>
                                                <w:right w:val="none" w:sz="0" w:space="0" w:color="auto"/>
                                              </w:divBdr>
                                              <w:divsChild>
                                                <w:div w:id="1451049991">
                                                  <w:marLeft w:val="0"/>
                                                  <w:marRight w:val="0"/>
                                                  <w:marTop w:val="0"/>
                                                  <w:marBottom w:val="0"/>
                                                  <w:divBdr>
                                                    <w:top w:val="none" w:sz="0" w:space="0" w:color="auto"/>
                                                    <w:left w:val="none" w:sz="0" w:space="0" w:color="auto"/>
                                                    <w:bottom w:val="none" w:sz="0" w:space="0" w:color="auto"/>
                                                    <w:right w:val="none" w:sz="0" w:space="0" w:color="auto"/>
                                                  </w:divBdr>
                                                  <w:divsChild>
                                                    <w:div w:id="589123712">
                                                      <w:marLeft w:val="0"/>
                                                      <w:marRight w:val="0"/>
                                                      <w:marTop w:val="0"/>
                                                      <w:marBottom w:val="0"/>
                                                      <w:divBdr>
                                                        <w:top w:val="none" w:sz="0" w:space="0" w:color="auto"/>
                                                        <w:left w:val="none" w:sz="0" w:space="0" w:color="auto"/>
                                                        <w:bottom w:val="none" w:sz="0" w:space="0" w:color="auto"/>
                                                        <w:right w:val="none" w:sz="0" w:space="0" w:color="auto"/>
                                                      </w:divBdr>
                                                      <w:divsChild>
                                                        <w:div w:id="371615685">
                                                          <w:marLeft w:val="0"/>
                                                          <w:marRight w:val="0"/>
                                                          <w:marTop w:val="0"/>
                                                          <w:marBottom w:val="0"/>
                                                          <w:divBdr>
                                                            <w:top w:val="none" w:sz="0" w:space="0" w:color="auto"/>
                                                            <w:left w:val="none" w:sz="0" w:space="0" w:color="auto"/>
                                                            <w:bottom w:val="none" w:sz="0" w:space="0" w:color="auto"/>
                                                            <w:right w:val="none" w:sz="0" w:space="0" w:color="auto"/>
                                                          </w:divBdr>
                                                          <w:divsChild>
                                                            <w:div w:id="7146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5860727">
      <w:bodyDiv w:val="1"/>
      <w:marLeft w:val="0"/>
      <w:marRight w:val="0"/>
      <w:marTop w:val="0"/>
      <w:marBottom w:val="0"/>
      <w:divBdr>
        <w:top w:val="none" w:sz="0" w:space="0" w:color="auto"/>
        <w:left w:val="none" w:sz="0" w:space="0" w:color="auto"/>
        <w:bottom w:val="none" w:sz="0" w:space="0" w:color="auto"/>
        <w:right w:val="none" w:sz="0" w:space="0" w:color="auto"/>
      </w:divBdr>
      <w:divsChild>
        <w:div w:id="1127507033">
          <w:marLeft w:val="0"/>
          <w:marRight w:val="0"/>
          <w:marTop w:val="0"/>
          <w:marBottom w:val="0"/>
          <w:divBdr>
            <w:top w:val="none" w:sz="0" w:space="0" w:color="auto"/>
            <w:left w:val="none" w:sz="0" w:space="0" w:color="auto"/>
            <w:bottom w:val="none" w:sz="0" w:space="0" w:color="auto"/>
            <w:right w:val="none" w:sz="0" w:space="0" w:color="auto"/>
          </w:divBdr>
        </w:div>
        <w:div w:id="1596206549">
          <w:marLeft w:val="0"/>
          <w:marRight w:val="0"/>
          <w:marTop w:val="0"/>
          <w:marBottom w:val="0"/>
          <w:divBdr>
            <w:top w:val="none" w:sz="0" w:space="0" w:color="auto"/>
            <w:left w:val="none" w:sz="0" w:space="0" w:color="auto"/>
            <w:bottom w:val="none" w:sz="0" w:space="0" w:color="auto"/>
            <w:right w:val="none" w:sz="0" w:space="0" w:color="auto"/>
          </w:divBdr>
        </w:div>
      </w:divsChild>
    </w:div>
    <w:div w:id="1345866412">
      <w:bodyDiv w:val="1"/>
      <w:marLeft w:val="0"/>
      <w:marRight w:val="0"/>
      <w:marTop w:val="0"/>
      <w:marBottom w:val="0"/>
      <w:divBdr>
        <w:top w:val="none" w:sz="0" w:space="0" w:color="auto"/>
        <w:left w:val="none" w:sz="0" w:space="0" w:color="auto"/>
        <w:bottom w:val="none" w:sz="0" w:space="0" w:color="auto"/>
        <w:right w:val="none" w:sz="0" w:space="0" w:color="auto"/>
      </w:divBdr>
    </w:div>
    <w:div w:id="1347365468">
      <w:bodyDiv w:val="1"/>
      <w:marLeft w:val="0"/>
      <w:marRight w:val="0"/>
      <w:marTop w:val="0"/>
      <w:marBottom w:val="0"/>
      <w:divBdr>
        <w:top w:val="none" w:sz="0" w:space="0" w:color="auto"/>
        <w:left w:val="none" w:sz="0" w:space="0" w:color="auto"/>
        <w:bottom w:val="none" w:sz="0" w:space="0" w:color="auto"/>
        <w:right w:val="none" w:sz="0" w:space="0" w:color="auto"/>
      </w:divBdr>
      <w:divsChild>
        <w:div w:id="1790930917">
          <w:marLeft w:val="0"/>
          <w:marRight w:val="0"/>
          <w:marTop w:val="0"/>
          <w:marBottom w:val="0"/>
          <w:divBdr>
            <w:top w:val="none" w:sz="0" w:space="0" w:color="auto"/>
            <w:left w:val="none" w:sz="0" w:space="0" w:color="auto"/>
            <w:bottom w:val="none" w:sz="0" w:space="0" w:color="auto"/>
            <w:right w:val="none" w:sz="0" w:space="0" w:color="auto"/>
          </w:divBdr>
          <w:divsChild>
            <w:div w:id="1814593387">
              <w:marLeft w:val="0"/>
              <w:marRight w:val="0"/>
              <w:marTop w:val="0"/>
              <w:marBottom w:val="0"/>
              <w:divBdr>
                <w:top w:val="none" w:sz="0" w:space="0" w:color="auto"/>
                <w:left w:val="none" w:sz="0" w:space="0" w:color="auto"/>
                <w:bottom w:val="none" w:sz="0" w:space="0" w:color="auto"/>
                <w:right w:val="none" w:sz="0" w:space="0" w:color="auto"/>
              </w:divBdr>
              <w:divsChild>
                <w:div w:id="1536192015">
                  <w:marLeft w:val="0"/>
                  <w:marRight w:val="0"/>
                  <w:marTop w:val="0"/>
                  <w:marBottom w:val="0"/>
                  <w:divBdr>
                    <w:top w:val="none" w:sz="0" w:space="0" w:color="auto"/>
                    <w:left w:val="none" w:sz="0" w:space="0" w:color="auto"/>
                    <w:bottom w:val="none" w:sz="0" w:space="0" w:color="auto"/>
                    <w:right w:val="none" w:sz="0" w:space="0" w:color="auto"/>
                  </w:divBdr>
                  <w:divsChild>
                    <w:div w:id="1936740700">
                      <w:marLeft w:val="0"/>
                      <w:marRight w:val="0"/>
                      <w:marTop w:val="0"/>
                      <w:marBottom w:val="0"/>
                      <w:divBdr>
                        <w:top w:val="none" w:sz="0" w:space="0" w:color="auto"/>
                        <w:left w:val="none" w:sz="0" w:space="0" w:color="auto"/>
                        <w:bottom w:val="none" w:sz="0" w:space="0" w:color="auto"/>
                        <w:right w:val="none" w:sz="0" w:space="0" w:color="auto"/>
                      </w:divBdr>
                      <w:divsChild>
                        <w:div w:id="1678144970">
                          <w:marLeft w:val="0"/>
                          <w:marRight w:val="0"/>
                          <w:marTop w:val="0"/>
                          <w:marBottom w:val="0"/>
                          <w:divBdr>
                            <w:top w:val="none" w:sz="0" w:space="0" w:color="auto"/>
                            <w:left w:val="none" w:sz="0" w:space="0" w:color="auto"/>
                            <w:bottom w:val="none" w:sz="0" w:space="0" w:color="auto"/>
                            <w:right w:val="none" w:sz="0" w:space="0" w:color="auto"/>
                          </w:divBdr>
                          <w:divsChild>
                            <w:div w:id="1724138533">
                              <w:marLeft w:val="0"/>
                              <w:marRight w:val="0"/>
                              <w:marTop w:val="0"/>
                              <w:marBottom w:val="0"/>
                              <w:divBdr>
                                <w:top w:val="none" w:sz="0" w:space="0" w:color="auto"/>
                                <w:left w:val="none" w:sz="0" w:space="0" w:color="auto"/>
                                <w:bottom w:val="none" w:sz="0" w:space="0" w:color="auto"/>
                                <w:right w:val="none" w:sz="0" w:space="0" w:color="auto"/>
                              </w:divBdr>
                              <w:divsChild>
                                <w:div w:id="1729844943">
                                  <w:marLeft w:val="0"/>
                                  <w:marRight w:val="0"/>
                                  <w:marTop w:val="0"/>
                                  <w:marBottom w:val="0"/>
                                  <w:divBdr>
                                    <w:top w:val="none" w:sz="0" w:space="0" w:color="auto"/>
                                    <w:left w:val="none" w:sz="0" w:space="0" w:color="auto"/>
                                    <w:bottom w:val="none" w:sz="0" w:space="0" w:color="auto"/>
                                    <w:right w:val="none" w:sz="0" w:space="0" w:color="auto"/>
                                  </w:divBdr>
                                  <w:divsChild>
                                    <w:div w:id="156188102">
                                      <w:marLeft w:val="0"/>
                                      <w:marRight w:val="0"/>
                                      <w:marTop w:val="0"/>
                                      <w:marBottom w:val="0"/>
                                      <w:divBdr>
                                        <w:top w:val="none" w:sz="0" w:space="0" w:color="auto"/>
                                        <w:left w:val="none" w:sz="0" w:space="0" w:color="auto"/>
                                        <w:bottom w:val="none" w:sz="0" w:space="0" w:color="auto"/>
                                        <w:right w:val="none" w:sz="0" w:space="0" w:color="auto"/>
                                      </w:divBdr>
                                      <w:divsChild>
                                        <w:div w:id="2146241704">
                                          <w:marLeft w:val="0"/>
                                          <w:marRight w:val="0"/>
                                          <w:marTop w:val="0"/>
                                          <w:marBottom w:val="0"/>
                                          <w:divBdr>
                                            <w:top w:val="none" w:sz="0" w:space="0" w:color="auto"/>
                                            <w:left w:val="none" w:sz="0" w:space="0" w:color="auto"/>
                                            <w:bottom w:val="none" w:sz="0" w:space="0" w:color="auto"/>
                                            <w:right w:val="none" w:sz="0" w:space="0" w:color="auto"/>
                                          </w:divBdr>
                                          <w:divsChild>
                                            <w:div w:id="444151752">
                                              <w:marLeft w:val="0"/>
                                              <w:marRight w:val="0"/>
                                              <w:marTop w:val="0"/>
                                              <w:marBottom w:val="0"/>
                                              <w:divBdr>
                                                <w:top w:val="none" w:sz="0" w:space="0" w:color="auto"/>
                                                <w:left w:val="none" w:sz="0" w:space="0" w:color="auto"/>
                                                <w:bottom w:val="none" w:sz="0" w:space="0" w:color="auto"/>
                                                <w:right w:val="none" w:sz="0" w:space="0" w:color="auto"/>
                                              </w:divBdr>
                                              <w:divsChild>
                                                <w:div w:id="828134123">
                                                  <w:marLeft w:val="0"/>
                                                  <w:marRight w:val="0"/>
                                                  <w:marTop w:val="0"/>
                                                  <w:marBottom w:val="0"/>
                                                  <w:divBdr>
                                                    <w:top w:val="none" w:sz="0" w:space="0" w:color="auto"/>
                                                    <w:left w:val="none" w:sz="0" w:space="0" w:color="auto"/>
                                                    <w:bottom w:val="none" w:sz="0" w:space="0" w:color="auto"/>
                                                    <w:right w:val="none" w:sz="0" w:space="0" w:color="auto"/>
                                                  </w:divBdr>
                                                  <w:divsChild>
                                                    <w:div w:id="304772773">
                                                      <w:marLeft w:val="0"/>
                                                      <w:marRight w:val="0"/>
                                                      <w:marTop w:val="0"/>
                                                      <w:marBottom w:val="0"/>
                                                      <w:divBdr>
                                                        <w:top w:val="none" w:sz="0" w:space="0" w:color="auto"/>
                                                        <w:left w:val="none" w:sz="0" w:space="0" w:color="auto"/>
                                                        <w:bottom w:val="none" w:sz="0" w:space="0" w:color="auto"/>
                                                        <w:right w:val="none" w:sz="0" w:space="0" w:color="auto"/>
                                                      </w:divBdr>
                                                      <w:divsChild>
                                                        <w:div w:id="1224104900">
                                                          <w:marLeft w:val="0"/>
                                                          <w:marRight w:val="0"/>
                                                          <w:marTop w:val="0"/>
                                                          <w:marBottom w:val="0"/>
                                                          <w:divBdr>
                                                            <w:top w:val="none" w:sz="0" w:space="0" w:color="auto"/>
                                                            <w:left w:val="none" w:sz="0" w:space="0" w:color="auto"/>
                                                            <w:bottom w:val="none" w:sz="0" w:space="0" w:color="auto"/>
                                                            <w:right w:val="none" w:sz="0" w:space="0" w:color="auto"/>
                                                          </w:divBdr>
                                                          <w:divsChild>
                                                            <w:div w:id="5774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2105854">
      <w:bodyDiv w:val="1"/>
      <w:marLeft w:val="0"/>
      <w:marRight w:val="0"/>
      <w:marTop w:val="0"/>
      <w:marBottom w:val="0"/>
      <w:divBdr>
        <w:top w:val="none" w:sz="0" w:space="0" w:color="auto"/>
        <w:left w:val="none" w:sz="0" w:space="0" w:color="auto"/>
        <w:bottom w:val="none" w:sz="0" w:space="0" w:color="auto"/>
        <w:right w:val="none" w:sz="0" w:space="0" w:color="auto"/>
      </w:divBdr>
    </w:div>
    <w:div w:id="1352797644">
      <w:bodyDiv w:val="1"/>
      <w:marLeft w:val="0"/>
      <w:marRight w:val="0"/>
      <w:marTop w:val="0"/>
      <w:marBottom w:val="0"/>
      <w:divBdr>
        <w:top w:val="none" w:sz="0" w:space="0" w:color="auto"/>
        <w:left w:val="none" w:sz="0" w:space="0" w:color="auto"/>
        <w:bottom w:val="none" w:sz="0" w:space="0" w:color="auto"/>
        <w:right w:val="none" w:sz="0" w:space="0" w:color="auto"/>
      </w:divBdr>
    </w:div>
    <w:div w:id="1356418219">
      <w:bodyDiv w:val="1"/>
      <w:marLeft w:val="0"/>
      <w:marRight w:val="0"/>
      <w:marTop w:val="0"/>
      <w:marBottom w:val="0"/>
      <w:divBdr>
        <w:top w:val="none" w:sz="0" w:space="0" w:color="auto"/>
        <w:left w:val="none" w:sz="0" w:space="0" w:color="auto"/>
        <w:bottom w:val="none" w:sz="0" w:space="0" w:color="auto"/>
        <w:right w:val="none" w:sz="0" w:space="0" w:color="auto"/>
      </w:divBdr>
      <w:divsChild>
        <w:div w:id="653801995">
          <w:marLeft w:val="0"/>
          <w:marRight w:val="0"/>
          <w:marTop w:val="0"/>
          <w:marBottom w:val="0"/>
          <w:divBdr>
            <w:top w:val="none" w:sz="0" w:space="0" w:color="auto"/>
            <w:left w:val="none" w:sz="0" w:space="0" w:color="auto"/>
            <w:bottom w:val="none" w:sz="0" w:space="0" w:color="auto"/>
            <w:right w:val="none" w:sz="0" w:space="0" w:color="auto"/>
          </w:divBdr>
          <w:divsChild>
            <w:div w:id="727073040">
              <w:marLeft w:val="0"/>
              <w:marRight w:val="0"/>
              <w:marTop w:val="0"/>
              <w:marBottom w:val="0"/>
              <w:divBdr>
                <w:top w:val="none" w:sz="0" w:space="0" w:color="auto"/>
                <w:left w:val="none" w:sz="0" w:space="0" w:color="auto"/>
                <w:bottom w:val="none" w:sz="0" w:space="0" w:color="auto"/>
                <w:right w:val="none" w:sz="0" w:space="0" w:color="auto"/>
              </w:divBdr>
              <w:divsChild>
                <w:div w:id="1276130255">
                  <w:marLeft w:val="0"/>
                  <w:marRight w:val="0"/>
                  <w:marTop w:val="0"/>
                  <w:marBottom w:val="0"/>
                  <w:divBdr>
                    <w:top w:val="none" w:sz="0" w:space="0" w:color="auto"/>
                    <w:left w:val="none" w:sz="0" w:space="0" w:color="auto"/>
                    <w:bottom w:val="none" w:sz="0" w:space="0" w:color="auto"/>
                    <w:right w:val="none" w:sz="0" w:space="0" w:color="auto"/>
                  </w:divBdr>
                  <w:divsChild>
                    <w:div w:id="1588347797">
                      <w:marLeft w:val="0"/>
                      <w:marRight w:val="0"/>
                      <w:marTop w:val="0"/>
                      <w:marBottom w:val="0"/>
                      <w:divBdr>
                        <w:top w:val="none" w:sz="0" w:space="0" w:color="auto"/>
                        <w:left w:val="none" w:sz="0" w:space="0" w:color="auto"/>
                        <w:bottom w:val="none" w:sz="0" w:space="0" w:color="auto"/>
                        <w:right w:val="none" w:sz="0" w:space="0" w:color="auto"/>
                      </w:divBdr>
                      <w:divsChild>
                        <w:div w:id="1458059677">
                          <w:marLeft w:val="0"/>
                          <w:marRight w:val="0"/>
                          <w:marTop w:val="0"/>
                          <w:marBottom w:val="0"/>
                          <w:divBdr>
                            <w:top w:val="none" w:sz="0" w:space="0" w:color="auto"/>
                            <w:left w:val="none" w:sz="0" w:space="0" w:color="auto"/>
                            <w:bottom w:val="none" w:sz="0" w:space="0" w:color="auto"/>
                            <w:right w:val="none" w:sz="0" w:space="0" w:color="auto"/>
                          </w:divBdr>
                          <w:divsChild>
                            <w:div w:id="663776119">
                              <w:marLeft w:val="0"/>
                              <w:marRight w:val="0"/>
                              <w:marTop w:val="0"/>
                              <w:marBottom w:val="0"/>
                              <w:divBdr>
                                <w:top w:val="none" w:sz="0" w:space="0" w:color="auto"/>
                                <w:left w:val="none" w:sz="0" w:space="0" w:color="auto"/>
                                <w:bottom w:val="none" w:sz="0" w:space="0" w:color="auto"/>
                                <w:right w:val="none" w:sz="0" w:space="0" w:color="auto"/>
                              </w:divBdr>
                              <w:divsChild>
                                <w:div w:id="903612651">
                                  <w:marLeft w:val="0"/>
                                  <w:marRight w:val="0"/>
                                  <w:marTop w:val="0"/>
                                  <w:marBottom w:val="0"/>
                                  <w:divBdr>
                                    <w:top w:val="none" w:sz="0" w:space="0" w:color="auto"/>
                                    <w:left w:val="none" w:sz="0" w:space="0" w:color="auto"/>
                                    <w:bottom w:val="none" w:sz="0" w:space="0" w:color="auto"/>
                                    <w:right w:val="none" w:sz="0" w:space="0" w:color="auto"/>
                                  </w:divBdr>
                                  <w:divsChild>
                                    <w:div w:id="592202258">
                                      <w:marLeft w:val="0"/>
                                      <w:marRight w:val="0"/>
                                      <w:marTop w:val="0"/>
                                      <w:marBottom w:val="0"/>
                                      <w:divBdr>
                                        <w:top w:val="none" w:sz="0" w:space="0" w:color="auto"/>
                                        <w:left w:val="none" w:sz="0" w:space="0" w:color="auto"/>
                                        <w:bottom w:val="none" w:sz="0" w:space="0" w:color="auto"/>
                                        <w:right w:val="none" w:sz="0" w:space="0" w:color="auto"/>
                                      </w:divBdr>
                                      <w:divsChild>
                                        <w:div w:id="1601907916">
                                          <w:marLeft w:val="0"/>
                                          <w:marRight w:val="0"/>
                                          <w:marTop w:val="0"/>
                                          <w:marBottom w:val="0"/>
                                          <w:divBdr>
                                            <w:top w:val="none" w:sz="0" w:space="0" w:color="auto"/>
                                            <w:left w:val="none" w:sz="0" w:space="0" w:color="auto"/>
                                            <w:bottom w:val="none" w:sz="0" w:space="0" w:color="auto"/>
                                            <w:right w:val="none" w:sz="0" w:space="0" w:color="auto"/>
                                          </w:divBdr>
                                          <w:divsChild>
                                            <w:div w:id="1848596872">
                                              <w:marLeft w:val="0"/>
                                              <w:marRight w:val="0"/>
                                              <w:marTop w:val="0"/>
                                              <w:marBottom w:val="0"/>
                                              <w:divBdr>
                                                <w:top w:val="none" w:sz="0" w:space="0" w:color="auto"/>
                                                <w:left w:val="none" w:sz="0" w:space="0" w:color="auto"/>
                                                <w:bottom w:val="none" w:sz="0" w:space="0" w:color="auto"/>
                                                <w:right w:val="none" w:sz="0" w:space="0" w:color="auto"/>
                                              </w:divBdr>
                                              <w:divsChild>
                                                <w:div w:id="2086369228">
                                                  <w:marLeft w:val="0"/>
                                                  <w:marRight w:val="0"/>
                                                  <w:marTop w:val="0"/>
                                                  <w:marBottom w:val="0"/>
                                                  <w:divBdr>
                                                    <w:top w:val="none" w:sz="0" w:space="0" w:color="auto"/>
                                                    <w:left w:val="none" w:sz="0" w:space="0" w:color="auto"/>
                                                    <w:bottom w:val="none" w:sz="0" w:space="0" w:color="auto"/>
                                                    <w:right w:val="none" w:sz="0" w:space="0" w:color="auto"/>
                                                  </w:divBdr>
                                                  <w:divsChild>
                                                    <w:div w:id="492189249">
                                                      <w:marLeft w:val="0"/>
                                                      <w:marRight w:val="0"/>
                                                      <w:marTop w:val="0"/>
                                                      <w:marBottom w:val="0"/>
                                                      <w:divBdr>
                                                        <w:top w:val="none" w:sz="0" w:space="0" w:color="auto"/>
                                                        <w:left w:val="none" w:sz="0" w:space="0" w:color="auto"/>
                                                        <w:bottom w:val="none" w:sz="0" w:space="0" w:color="auto"/>
                                                        <w:right w:val="none" w:sz="0" w:space="0" w:color="auto"/>
                                                      </w:divBdr>
                                                      <w:divsChild>
                                                        <w:div w:id="209658182">
                                                          <w:marLeft w:val="0"/>
                                                          <w:marRight w:val="0"/>
                                                          <w:marTop w:val="0"/>
                                                          <w:marBottom w:val="0"/>
                                                          <w:divBdr>
                                                            <w:top w:val="none" w:sz="0" w:space="0" w:color="auto"/>
                                                            <w:left w:val="none" w:sz="0" w:space="0" w:color="auto"/>
                                                            <w:bottom w:val="none" w:sz="0" w:space="0" w:color="auto"/>
                                                            <w:right w:val="none" w:sz="0" w:space="0" w:color="auto"/>
                                                          </w:divBdr>
                                                          <w:divsChild>
                                                            <w:div w:id="15231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8849803">
      <w:bodyDiv w:val="1"/>
      <w:marLeft w:val="0"/>
      <w:marRight w:val="0"/>
      <w:marTop w:val="0"/>
      <w:marBottom w:val="0"/>
      <w:divBdr>
        <w:top w:val="none" w:sz="0" w:space="0" w:color="auto"/>
        <w:left w:val="none" w:sz="0" w:space="0" w:color="auto"/>
        <w:bottom w:val="none" w:sz="0" w:space="0" w:color="auto"/>
        <w:right w:val="none" w:sz="0" w:space="0" w:color="auto"/>
      </w:divBdr>
    </w:div>
    <w:div w:id="1360277477">
      <w:bodyDiv w:val="1"/>
      <w:marLeft w:val="0"/>
      <w:marRight w:val="0"/>
      <w:marTop w:val="0"/>
      <w:marBottom w:val="0"/>
      <w:divBdr>
        <w:top w:val="none" w:sz="0" w:space="0" w:color="auto"/>
        <w:left w:val="none" w:sz="0" w:space="0" w:color="auto"/>
        <w:bottom w:val="none" w:sz="0" w:space="0" w:color="auto"/>
        <w:right w:val="none" w:sz="0" w:space="0" w:color="auto"/>
      </w:divBdr>
    </w:div>
    <w:div w:id="1367750835">
      <w:bodyDiv w:val="1"/>
      <w:marLeft w:val="0"/>
      <w:marRight w:val="0"/>
      <w:marTop w:val="0"/>
      <w:marBottom w:val="0"/>
      <w:divBdr>
        <w:top w:val="none" w:sz="0" w:space="0" w:color="auto"/>
        <w:left w:val="none" w:sz="0" w:space="0" w:color="auto"/>
        <w:bottom w:val="none" w:sz="0" w:space="0" w:color="auto"/>
        <w:right w:val="none" w:sz="0" w:space="0" w:color="auto"/>
      </w:divBdr>
    </w:div>
    <w:div w:id="1370107952">
      <w:bodyDiv w:val="1"/>
      <w:marLeft w:val="0"/>
      <w:marRight w:val="0"/>
      <w:marTop w:val="0"/>
      <w:marBottom w:val="0"/>
      <w:divBdr>
        <w:top w:val="none" w:sz="0" w:space="0" w:color="auto"/>
        <w:left w:val="none" w:sz="0" w:space="0" w:color="auto"/>
        <w:bottom w:val="none" w:sz="0" w:space="0" w:color="auto"/>
        <w:right w:val="none" w:sz="0" w:space="0" w:color="auto"/>
      </w:divBdr>
      <w:divsChild>
        <w:div w:id="594217471">
          <w:marLeft w:val="0"/>
          <w:marRight w:val="0"/>
          <w:marTop w:val="0"/>
          <w:marBottom w:val="525"/>
          <w:divBdr>
            <w:top w:val="none" w:sz="0" w:space="0" w:color="auto"/>
            <w:left w:val="none" w:sz="0" w:space="0" w:color="auto"/>
            <w:bottom w:val="none" w:sz="0" w:space="0" w:color="auto"/>
            <w:right w:val="none" w:sz="0" w:space="0" w:color="auto"/>
          </w:divBdr>
          <w:divsChild>
            <w:div w:id="162404698">
              <w:marLeft w:val="0"/>
              <w:marRight w:val="0"/>
              <w:marTop w:val="0"/>
              <w:marBottom w:val="0"/>
              <w:divBdr>
                <w:top w:val="none" w:sz="0" w:space="0" w:color="auto"/>
                <w:left w:val="none" w:sz="0" w:space="0" w:color="auto"/>
                <w:bottom w:val="none" w:sz="0" w:space="0" w:color="auto"/>
                <w:right w:val="none" w:sz="0" w:space="0" w:color="auto"/>
              </w:divBdr>
              <w:divsChild>
                <w:div w:id="1751586277">
                  <w:marLeft w:val="0"/>
                  <w:marRight w:val="0"/>
                  <w:marTop w:val="0"/>
                  <w:marBottom w:val="0"/>
                  <w:divBdr>
                    <w:top w:val="none" w:sz="0" w:space="0" w:color="auto"/>
                    <w:left w:val="none" w:sz="0" w:space="0" w:color="auto"/>
                    <w:bottom w:val="none" w:sz="0" w:space="0" w:color="auto"/>
                    <w:right w:val="none" w:sz="0" w:space="0" w:color="auto"/>
                  </w:divBdr>
                  <w:divsChild>
                    <w:div w:id="720133770">
                      <w:marLeft w:val="0"/>
                      <w:marRight w:val="0"/>
                      <w:marTop w:val="0"/>
                      <w:marBottom w:val="0"/>
                      <w:divBdr>
                        <w:top w:val="none" w:sz="0" w:space="0" w:color="auto"/>
                        <w:left w:val="none" w:sz="0" w:space="0" w:color="auto"/>
                        <w:bottom w:val="none" w:sz="0" w:space="0" w:color="auto"/>
                        <w:right w:val="none" w:sz="0" w:space="0" w:color="auto"/>
                      </w:divBdr>
                      <w:divsChild>
                        <w:div w:id="2116242075">
                          <w:marLeft w:val="0"/>
                          <w:marRight w:val="0"/>
                          <w:marTop w:val="0"/>
                          <w:marBottom w:val="0"/>
                          <w:divBdr>
                            <w:top w:val="none" w:sz="0" w:space="0" w:color="auto"/>
                            <w:left w:val="none" w:sz="0" w:space="0" w:color="auto"/>
                            <w:bottom w:val="none" w:sz="0" w:space="0" w:color="auto"/>
                            <w:right w:val="none" w:sz="0" w:space="0" w:color="auto"/>
                          </w:divBdr>
                          <w:divsChild>
                            <w:div w:id="1270577654">
                              <w:marLeft w:val="0"/>
                              <w:marRight w:val="0"/>
                              <w:marTop w:val="0"/>
                              <w:marBottom w:val="0"/>
                              <w:divBdr>
                                <w:top w:val="none" w:sz="0" w:space="0" w:color="auto"/>
                                <w:left w:val="none" w:sz="0" w:space="0" w:color="auto"/>
                                <w:bottom w:val="none" w:sz="0" w:space="0" w:color="auto"/>
                                <w:right w:val="none" w:sz="0" w:space="0" w:color="auto"/>
                              </w:divBdr>
                              <w:divsChild>
                                <w:div w:id="659967227">
                                  <w:marLeft w:val="0"/>
                                  <w:marRight w:val="0"/>
                                  <w:marTop w:val="0"/>
                                  <w:marBottom w:val="0"/>
                                  <w:divBdr>
                                    <w:top w:val="none" w:sz="0" w:space="0" w:color="auto"/>
                                    <w:left w:val="none" w:sz="0" w:space="0" w:color="auto"/>
                                    <w:bottom w:val="none" w:sz="0" w:space="0" w:color="auto"/>
                                    <w:right w:val="none" w:sz="0" w:space="0" w:color="auto"/>
                                  </w:divBdr>
                                  <w:divsChild>
                                    <w:div w:id="280962328">
                                      <w:marLeft w:val="0"/>
                                      <w:marRight w:val="0"/>
                                      <w:marTop w:val="0"/>
                                      <w:marBottom w:val="0"/>
                                      <w:divBdr>
                                        <w:top w:val="none" w:sz="0" w:space="0" w:color="auto"/>
                                        <w:left w:val="none" w:sz="0" w:space="0" w:color="auto"/>
                                        <w:bottom w:val="none" w:sz="0" w:space="0" w:color="auto"/>
                                        <w:right w:val="none" w:sz="0" w:space="0" w:color="auto"/>
                                      </w:divBdr>
                                      <w:divsChild>
                                        <w:div w:id="991909861">
                                          <w:marLeft w:val="0"/>
                                          <w:marRight w:val="0"/>
                                          <w:marTop w:val="0"/>
                                          <w:marBottom w:val="0"/>
                                          <w:divBdr>
                                            <w:top w:val="none" w:sz="0" w:space="0" w:color="auto"/>
                                            <w:left w:val="none" w:sz="0" w:space="0" w:color="auto"/>
                                            <w:bottom w:val="none" w:sz="0" w:space="0" w:color="auto"/>
                                            <w:right w:val="none" w:sz="0" w:space="0" w:color="auto"/>
                                          </w:divBdr>
                                          <w:divsChild>
                                            <w:div w:id="1445731231">
                                              <w:marLeft w:val="0"/>
                                              <w:marRight w:val="0"/>
                                              <w:marTop w:val="0"/>
                                              <w:marBottom w:val="0"/>
                                              <w:divBdr>
                                                <w:top w:val="none" w:sz="0" w:space="0" w:color="auto"/>
                                                <w:left w:val="none" w:sz="0" w:space="0" w:color="auto"/>
                                                <w:bottom w:val="none" w:sz="0" w:space="0" w:color="auto"/>
                                                <w:right w:val="none" w:sz="0" w:space="0" w:color="auto"/>
                                              </w:divBdr>
                                              <w:divsChild>
                                                <w:div w:id="1013997610">
                                                  <w:marLeft w:val="0"/>
                                                  <w:marRight w:val="0"/>
                                                  <w:marTop w:val="0"/>
                                                  <w:marBottom w:val="0"/>
                                                  <w:divBdr>
                                                    <w:top w:val="none" w:sz="0" w:space="0" w:color="auto"/>
                                                    <w:left w:val="none" w:sz="0" w:space="0" w:color="auto"/>
                                                    <w:bottom w:val="none" w:sz="0" w:space="0" w:color="auto"/>
                                                    <w:right w:val="none" w:sz="0" w:space="0" w:color="auto"/>
                                                  </w:divBdr>
                                                  <w:divsChild>
                                                    <w:div w:id="526989060">
                                                      <w:marLeft w:val="0"/>
                                                      <w:marRight w:val="0"/>
                                                      <w:marTop w:val="0"/>
                                                      <w:marBottom w:val="0"/>
                                                      <w:divBdr>
                                                        <w:top w:val="none" w:sz="0" w:space="0" w:color="auto"/>
                                                        <w:left w:val="none" w:sz="0" w:space="0" w:color="auto"/>
                                                        <w:bottom w:val="none" w:sz="0" w:space="0" w:color="auto"/>
                                                        <w:right w:val="none" w:sz="0" w:space="0" w:color="auto"/>
                                                      </w:divBdr>
                                                    </w:div>
                                                  </w:divsChild>
                                                </w:div>
                                                <w:div w:id="1244338092">
                                                  <w:marLeft w:val="0"/>
                                                  <w:marRight w:val="0"/>
                                                  <w:marTop w:val="0"/>
                                                  <w:marBottom w:val="375"/>
                                                  <w:divBdr>
                                                    <w:top w:val="none" w:sz="0" w:space="0" w:color="auto"/>
                                                    <w:left w:val="none" w:sz="0" w:space="0" w:color="auto"/>
                                                    <w:bottom w:val="none" w:sz="0" w:space="0" w:color="auto"/>
                                                    <w:right w:val="none" w:sz="0" w:space="0" w:color="auto"/>
                                                  </w:divBdr>
                                                  <w:divsChild>
                                                    <w:div w:id="15654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568248">
      <w:bodyDiv w:val="1"/>
      <w:marLeft w:val="0"/>
      <w:marRight w:val="0"/>
      <w:marTop w:val="0"/>
      <w:marBottom w:val="0"/>
      <w:divBdr>
        <w:top w:val="none" w:sz="0" w:space="0" w:color="auto"/>
        <w:left w:val="none" w:sz="0" w:space="0" w:color="auto"/>
        <w:bottom w:val="none" w:sz="0" w:space="0" w:color="auto"/>
        <w:right w:val="none" w:sz="0" w:space="0" w:color="auto"/>
      </w:divBdr>
      <w:divsChild>
        <w:div w:id="1789201898">
          <w:marLeft w:val="0"/>
          <w:marRight w:val="0"/>
          <w:marTop w:val="0"/>
          <w:marBottom w:val="0"/>
          <w:divBdr>
            <w:top w:val="none" w:sz="0" w:space="0" w:color="auto"/>
            <w:left w:val="none" w:sz="0" w:space="0" w:color="auto"/>
            <w:bottom w:val="none" w:sz="0" w:space="0" w:color="auto"/>
            <w:right w:val="none" w:sz="0" w:space="0" w:color="auto"/>
          </w:divBdr>
          <w:divsChild>
            <w:div w:id="1870141104">
              <w:marLeft w:val="0"/>
              <w:marRight w:val="0"/>
              <w:marTop w:val="0"/>
              <w:marBottom w:val="0"/>
              <w:divBdr>
                <w:top w:val="none" w:sz="0" w:space="0" w:color="auto"/>
                <w:left w:val="none" w:sz="0" w:space="0" w:color="auto"/>
                <w:bottom w:val="none" w:sz="0" w:space="0" w:color="auto"/>
                <w:right w:val="none" w:sz="0" w:space="0" w:color="auto"/>
              </w:divBdr>
              <w:divsChild>
                <w:div w:id="257181437">
                  <w:marLeft w:val="0"/>
                  <w:marRight w:val="0"/>
                  <w:marTop w:val="0"/>
                  <w:marBottom w:val="0"/>
                  <w:divBdr>
                    <w:top w:val="none" w:sz="0" w:space="0" w:color="auto"/>
                    <w:left w:val="none" w:sz="0" w:space="0" w:color="auto"/>
                    <w:bottom w:val="none" w:sz="0" w:space="0" w:color="auto"/>
                    <w:right w:val="none" w:sz="0" w:space="0" w:color="auto"/>
                  </w:divBdr>
                  <w:divsChild>
                    <w:div w:id="514072362">
                      <w:marLeft w:val="0"/>
                      <w:marRight w:val="0"/>
                      <w:marTop w:val="0"/>
                      <w:marBottom w:val="0"/>
                      <w:divBdr>
                        <w:top w:val="none" w:sz="0" w:space="0" w:color="auto"/>
                        <w:left w:val="none" w:sz="0" w:space="0" w:color="auto"/>
                        <w:bottom w:val="none" w:sz="0" w:space="0" w:color="auto"/>
                        <w:right w:val="none" w:sz="0" w:space="0" w:color="auto"/>
                      </w:divBdr>
                      <w:divsChild>
                        <w:div w:id="294264344">
                          <w:marLeft w:val="0"/>
                          <w:marRight w:val="0"/>
                          <w:marTop w:val="0"/>
                          <w:marBottom w:val="0"/>
                          <w:divBdr>
                            <w:top w:val="none" w:sz="0" w:space="0" w:color="auto"/>
                            <w:left w:val="none" w:sz="0" w:space="0" w:color="auto"/>
                            <w:bottom w:val="none" w:sz="0" w:space="0" w:color="auto"/>
                            <w:right w:val="none" w:sz="0" w:space="0" w:color="auto"/>
                          </w:divBdr>
                          <w:divsChild>
                            <w:div w:id="611740239">
                              <w:marLeft w:val="0"/>
                              <w:marRight w:val="0"/>
                              <w:marTop w:val="0"/>
                              <w:marBottom w:val="0"/>
                              <w:divBdr>
                                <w:top w:val="none" w:sz="0" w:space="0" w:color="auto"/>
                                <w:left w:val="none" w:sz="0" w:space="0" w:color="auto"/>
                                <w:bottom w:val="none" w:sz="0" w:space="0" w:color="auto"/>
                                <w:right w:val="none" w:sz="0" w:space="0" w:color="auto"/>
                              </w:divBdr>
                              <w:divsChild>
                                <w:div w:id="1417094478">
                                  <w:marLeft w:val="0"/>
                                  <w:marRight w:val="0"/>
                                  <w:marTop w:val="0"/>
                                  <w:marBottom w:val="0"/>
                                  <w:divBdr>
                                    <w:top w:val="none" w:sz="0" w:space="0" w:color="auto"/>
                                    <w:left w:val="none" w:sz="0" w:space="0" w:color="auto"/>
                                    <w:bottom w:val="none" w:sz="0" w:space="0" w:color="auto"/>
                                    <w:right w:val="none" w:sz="0" w:space="0" w:color="auto"/>
                                  </w:divBdr>
                                  <w:divsChild>
                                    <w:div w:id="1044404723">
                                      <w:marLeft w:val="0"/>
                                      <w:marRight w:val="0"/>
                                      <w:marTop w:val="0"/>
                                      <w:marBottom w:val="0"/>
                                      <w:divBdr>
                                        <w:top w:val="none" w:sz="0" w:space="0" w:color="auto"/>
                                        <w:left w:val="none" w:sz="0" w:space="0" w:color="auto"/>
                                        <w:bottom w:val="none" w:sz="0" w:space="0" w:color="auto"/>
                                        <w:right w:val="none" w:sz="0" w:space="0" w:color="auto"/>
                                      </w:divBdr>
                                      <w:divsChild>
                                        <w:div w:id="2075354067">
                                          <w:marLeft w:val="0"/>
                                          <w:marRight w:val="0"/>
                                          <w:marTop w:val="0"/>
                                          <w:marBottom w:val="0"/>
                                          <w:divBdr>
                                            <w:top w:val="none" w:sz="0" w:space="0" w:color="auto"/>
                                            <w:left w:val="none" w:sz="0" w:space="0" w:color="auto"/>
                                            <w:bottom w:val="none" w:sz="0" w:space="0" w:color="auto"/>
                                            <w:right w:val="none" w:sz="0" w:space="0" w:color="auto"/>
                                          </w:divBdr>
                                          <w:divsChild>
                                            <w:div w:id="1491672539">
                                              <w:marLeft w:val="0"/>
                                              <w:marRight w:val="0"/>
                                              <w:marTop w:val="0"/>
                                              <w:marBottom w:val="0"/>
                                              <w:divBdr>
                                                <w:top w:val="none" w:sz="0" w:space="0" w:color="auto"/>
                                                <w:left w:val="none" w:sz="0" w:space="0" w:color="auto"/>
                                                <w:bottom w:val="none" w:sz="0" w:space="0" w:color="auto"/>
                                                <w:right w:val="none" w:sz="0" w:space="0" w:color="auto"/>
                                              </w:divBdr>
                                              <w:divsChild>
                                                <w:div w:id="1981763085">
                                                  <w:marLeft w:val="0"/>
                                                  <w:marRight w:val="0"/>
                                                  <w:marTop w:val="0"/>
                                                  <w:marBottom w:val="0"/>
                                                  <w:divBdr>
                                                    <w:top w:val="none" w:sz="0" w:space="0" w:color="auto"/>
                                                    <w:left w:val="none" w:sz="0" w:space="0" w:color="auto"/>
                                                    <w:bottom w:val="none" w:sz="0" w:space="0" w:color="auto"/>
                                                    <w:right w:val="none" w:sz="0" w:space="0" w:color="auto"/>
                                                  </w:divBdr>
                                                  <w:divsChild>
                                                    <w:div w:id="421610093">
                                                      <w:marLeft w:val="0"/>
                                                      <w:marRight w:val="0"/>
                                                      <w:marTop w:val="0"/>
                                                      <w:marBottom w:val="0"/>
                                                      <w:divBdr>
                                                        <w:top w:val="none" w:sz="0" w:space="0" w:color="auto"/>
                                                        <w:left w:val="none" w:sz="0" w:space="0" w:color="auto"/>
                                                        <w:bottom w:val="none" w:sz="0" w:space="0" w:color="auto"/>
                                                        <w:right w:val="none" w:sz="0" w:space="0" w:color="auto"/>
                                                      </w:divBdr>
                                                      <w:divsChild>
                                                        <w:div w:id="642273710">
                                                          <w:marLeft w:val="0"/>
                                                          <w:marRight w:val="0"/>
                                                          <w:marTop w:val="0"/>
                                                          <w:marBottom w:val="0"/>
                                                          <w:divBdr>
                                                            <w:top w:val="none" w:sz="0" w:space="0" w:color="auto"/>
                                                            <w:left w:val="none" w:sz="0" w:space="0" w:color="auto"/>
                                                            <w:bottom w:val="none" w:sz="0" w:space="0" w:color="auto"/>
                                                            <w:right w:val="none" w:sz="0" w:space="0" w:color="auto"/>
                                                          </w:divBdr>
                                                          <w:divsChild>
                                                            <w:div w:id="8339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875502">
      <w:bodyDiv w:val="1"/>
      <w:marLeft w:val="0"/>
      <w:marRight w:val="0"/>
      <w:marTop w:val="0"/>
      <w:marBottom w:val="0"/>
      <w:divBdr>
        <w:top w:val="none" w:sz="0" w:space="0" w:color="auto"/>
        <w:left w:val="none" w:sz="0" w:space="0" w:color="auto"/>
        <w:bottom w:val="none" w:sz="0" w:space="0" w:color="auto"/>
        <w:right w:val="none" w:sz="0" w:space="0" w:color="auto"/>
      </w:divBdr>
      <w:divsChild>
        <w:div w:id="720520242">
          <w:marLeft w:val="0"/>
          <w:marRight w:val="0"/>
          <w:marTop w:val="0"/>
          <w:marBottom w:val="0"/>
          <w:divBdr>
            <w:top w:val="none" w:sz="0" w:space="0" w:color="auto"/>
            <w:left w:val="none" w:sz="0" w:space="0" w:color="auto"/>
            <w:bottom w:val="none" w:sz="0" w:space="0" w:color="auto"/>
            <w:right w:val="none" w:sz="0" w:space="0" w:color="auto"/>
          </w:divBdr>
          <w:divsChild>
            <w:div w:id="1360668666">
              <w:marLeft w:val="0"/>
              <w:marRight w:val="0"/>
              <w:marTop w:val="0"/>
              <w:marBottom w:val="0"/>
              <w:divBdr>
                <w:top w:val="none" w:sz="0" w:space="0" w:color="auto"/>
                <w:left w:val="none" w:sz="0" w:space="0" w:color="auto"/>
                <w:bottom w:val="none" w:sz="0" w:space="0" w:color="auto"/>
                <w:right w:val="none" w:sz="0" w:space="0" w:color="auto"/>
              </w:divBdr>
              <w:divsChild>
                <w:div w:id="1416509583">
                  <w:marLeft w:val="0"/>
                  <w:marRight w:val="0"/>
                  <w:marTop w:val="0"/>
                  <w:marBottom w:val="0"/>
                  <w:divBdr>
                    <w:top w:val="none" w:sz="0" w:space="0" w:color="auto"/>
                    <w:left w:val="none" w:sz="0" w:space="0" w:color="auto"/>
                    <w:bottom w:val="none" w:sz="0" w:space="0" w:color="auto"/>
                    <w:right w:val="none" w:sz="0" w:space="0" w:color="auto"/>
                  </w:divBdr>
                  <w:divsChild>
                    <w:div w:id="633289571">
                      <w:marLeft w:val="0"/>
                      <w:marRight w:val="0"/>
                      <w:marTop w:val="0"/>
                      <w:marBottom w:val="0"/>
                      <w:divBdr>
                        <w:top w:val="none" w:sz="0" w:space="0" w:color="auto"/>
                        <w:left w:val="none" w:sz="0" w:space="0" w:color="auto"/>
                        <w:bottom w:val="none" w:sz="0" w:space="0" w:color="auto"/>
                        <w:right w:val="none" w:sz="0" w:space="0" w:color="auto"/>
                      </w:divBdr>
                      <w:divsChild>
                        <w:div w:id="1215653936">
                          <w:marLeft w:val="0"/>
                          <w:marRight w:val="0"/>
                          <w:marTop w:val="0"/>
                          <w:marBottom w:val="0"/>
                          <w:divBdr>
                            <w:top w:val="none" w:sz="0" w:space="0" w:color="auto"/>
                            <w:left w:val="none" w:sz="0" w:space="0" w:color="auto"/>
                            <w:bottom w:val="none" w:sz="0" w:space="0" w:color="auto"/>
                            <w:right w:val="none" w:sz="0" w:space="0" w:color="auto"/>
                          </w:divBdr>
                          <w:divsChild>
                            <w:div w:id="1957638956">
                              <w:marLeft w:val="0"/>
                              <w:marRight w:val="0"/>
                              <w:marTop w:val="0"/>
                              <w:marBottom w:val="0"/>
                              <w:divBdr>
                                <w:top w:val="none" w:sz="0" w:space="0" w:color="auto"/>
                                <w:left w:val="none" w:sz="0" w:space="0" w:color="auto"/>
                                <w:bottom w:val="none" w:sz="0" w:space="0" w:color="auto"/>
                                <w:right w:val="none" w:sz="0" w:space="0" w:color="auto"/>
                              </w:divBdr>
                              <w:divsChild>
                                <w:div w:id="875851149">
                                  <w:marLeft w:val="0"/>
                                  <w:marRight w:val="0"/>
                                  <w:marTop w:val="0"/>
                                  <w:marBottom w:val="0"/>
                                  <w:divBdr>
                                    <w:top w:val="none" w:sz="0" w:space="0" w:color="auto"/>
                                    <w:left w:val="none" w:sz="0" w:space="0" w:color="auto"/>
                                    <w:bottom w:val="none" w:sz="0" w:space="0" w:color="auto"/>
                                    <w:right w:val="none" w:sz="0" w:space="0" w:color="auto"/>
                                  </w:divBdr>
                                  <w:divsChild>
                                    <w:div w:id="257911800">
                                      <w:marLeft w:val="0"/>
                                      <w:marRight w:val="0"/>
                                      <w:marTop w:val="0"/>
                                      <w:marBottom w:val="0"/>
                                      <w:divBdr>
                                        <w:top w:val="none" w:sz="0" w:space="0" w:color="auto"/>
                                        <w:left w:val="none" w:sz="0" w:space="0" w:color="auto"/>
                                        <w:bottom w:val="none" w:sz="0" w:space="0" w:color="auto"/>
                                        <w:right w:val="none" w:sz="0" w:space="0" w:color="auto"/>
                                      </w:divBdr>
                                      <w:divsChild>
                                        <w:div w:id="519395788">
                                          <w:marLeft w:val="0"/>
                                          <w:marRight w:val="0"/>
                                          <w:marTop w:val="0"/>
                                          <w:marBottom w:val="0"/>
                                          <w:divBdr>
                                            <w:top w:val="none" w:sz="0" w:space="0" w:color="auto"/>
                                            <w:left w:val="none" w:sz="0" w:space="0" w:color="auto"/>
                                            <w:bottom w:val="none" w:sz="0" w:space="0" w:color="auto"/>
                                            <w:right w:val="none" w:sz="0" w:space="0" w:color="auto"/>
                                          </w:divBdr>
                                          <w:divsChild>
                                            <w:div w:id="408383236">
                                              <w:marLeft w:val="0"/>
                                              <w:marRight w:val="0"/>
                                              <w:marTop w:val="0"/>
                                              <w:marBottom w:val="0"/>
                                              <w:divBdr>
                                                <w:top w:val="none" w:sz="0" w:space="0" w:color="auto"/>
                                                <w:left w:val="none" w:sz="0" w:space="0" w:color="auto"/>
                                                <w:bottom w:val="none" w:sz="0" w:space="0" w:color="auto"/>
                                                <w:right w:val="none" w:sz="0" w:space="0" w:color="auto"/>
                                              </w:divBdr>
                                              <w:divsChild>
                                                <w:div w:id="295989757">
                                                  <w:marLeft w:val="0"/>
                                                  <w:marRight w:val="0"/>
                                                  <w:marTop w:val="0"/>
                                                  <w:marBottom w:val="0"/>
                                                  <w:divBdr>
                                                    <w:top w:val="none" w:sz="0" w:space="0" w:color="auto"/>
                                                    <w:left w:val="none" w:sz="0" w:space="0" w:color="auto"/>
                                                    <w:bottom w:val="none" w:sz="0" w:space="0" w:color="auto"/>
                                                    <w:right w:val="none" w:sz="0" w:space="0" w:color="auto"/>
                                                  </w:divBdr>
                                                  <w:divsChild>
                                                    <w:div w:id="58480707">
                                                      <w:marLeft w:val="0"/>
                                                      <w:marRight w:val="0"/>
                                                      <w:marTop w:val="0"/>
                                                      <w:marBottom w:val="0"/>
                                                      <w:divBdr>
                                                        <w:top w:val="none" w:sz="0" w:space="0" w:color="auto"/>
                                                        <w:left w:val="none" w:sz="0" w:space="0" w:color="auto"/>
                                                        <w:bottom w:val="none" w:sz="0" w:space="0" w:color="auto"/>
                                                        <w:right w:val="none" w:sz="0" w:space="0" w:color="auto"/>
                                                      </w:divBdr>
                                                      <w:divsChild>
                                                        <w:div w:id="1133642515">
                                                          <w:marLeft w:val="0"/>
                                                          <w:marRight w:val="0"/>
                                                          <w:marTop w:val="0"/>
                                                          <w:marBottom w:val="0"/>
                                                          <w:divBdr>
                                                            <w:top w:val="none" w:sz="0" w:space="0" w:color="auto"/>
                                                            <w:left w:val="none" w:sz="0" w:space="0" w:color="auto"/>
                                                            <w:bottom w:val="none" w:sz="0" w:space="0" w:color="auto"/>
                                                            <w:right w:val="none" w:sz="0" w:space="0" w:color="auto"/>
                                                          </w:divBdr>
                                                          <w:divsChild>
                                                            <w:div w:id="11778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9743124">
      <w:bodyDiv w:val="1"/>
      <w:marLeft w:val="0"/>
      <w:marRight w:val="0"/>
      <w:marTop w:val="0"/>
      <w:marBottom w:val="0"/>
      <w:divBdr>
        <w:top w:val="none" w:sz="0" w:space="0" w:color="auto"/>
        <w:left w:val="none" w:sz="0" w:space="0" w:color="auto"/>
        <w:bottom w:val="none" w:sz="0" w:space="0" w:color="auto"/>
        <w:right w:val="none" w:sz="0" w:space="0" w:color="auto"/>
      </w:divBdr>
    </w:div>
    <w:div w:id="1390957721">
      <w:bodyDiv w:val="1"/>
      <w:marLeft w:val="0"/>
      <w:marRight w:val="0"/>
      <w:marTop w:val="0"/>
      <w:marBottom w:val="0"/>
      <w:divBdr>
        <w:top w:val="none" w:sz="0" w:space="0" w:color="auto"/>
        <w:left w:val="none" w:sz="0" w:space="0" w:color="auto"/>
        <w:bottom w:val="none" w:sz="0" w:space="0" w:color="auto"/>
        <w:right w:val="none" w:sz="0" w:space="0" w:color="auto"/>
      </w:divBdr>
    </w:div>
    <w:div w:id="1391077152">
      <w:bodyDiv w:val="1"/>
      <w:marLeft w:val="0"/>
      <w:marRight w:val="0"/>
      <w:marTop w:val="0"/>
      <w:marBottom w:val="0"/>
      <w:divBdr>
        <w:top w:val="none" w:sz="0" w:space="0" w:color="auto"/>
        <w:left w:val="none" w:sz="0" w:space="0" w:color="auto"/>
        <w:bottom w:val="none" w:sz="0" w:space="0" w:color="auto"/>
        <w:right w:val="none" w:sz="0" w:space="0" w:color="auto"/>
      </w:divBdr>
      <w:divsChild>
        <w:div w:id="2069768490">
          <w:marLeft w:val="0"/>
          <w:marRight w:val="0"/>
          <w:marTop w:val="0"/>
          <w:marBottom w:val="0"/>
          <w:divBdr>
            <w:top w:val="none" w:sz="0" w:space="0" w:color="auto"/>
            <w:left w:val="none" w:sz="0" w:space="0" w:color="auto"/>
            <w:bottom w:val="none" w:sz="0" w:space="0" w:color="auto"/>
            <w:right w:val="none" w:sz="0" w:space="0" w:color="auto"/>
          </w:divBdr>
          <w:divsChild>
            <w:div w:id="1368331045">
              <w:marLeft w:val="0"/>
              <w:marRight w:val="0"/>
              <w:marTop w:val="0"/>
              <w:marBottom w:val="0"/>
              <w:divBdr>
                <w:top w:val="none" w:sz="0" w:space="0" w:color="auto"/>
                <w:left w:val="none" w:sz="0" w:space="0" w:color="auto"/>
                <w:bottom w:val="none" w:sz="0" w:space="0" w:color="auto"/>
                <w:right w:val="none" w:sz="0" w:space="0" w:color="auto"/>
              </w:divBdr>
              <w:divsChild>
                <w:div w:id="931814962">
                  <w:marLeft w:val="0"/>
                  <w:marRight w:val="0"/>
                  <w:marTop w:val="0"/>
                  <w:marBottom w:val="0"/>
                  <w:divBdr>
                    <w:top w:val="none" w:sz="0" w:space="0" w:color="auto"/>
                    <w:left w:val="none" w:sz="0" w:space="0" w:color="auto"/>
                    <w:bottom w:val="none" w:sz="0" w:space="0" w:color="auto"/>
                    <w:right w:val="none" w:sz="0" w:space="0" w:color="auto"/>
                  </w:divBdr>
                  <w:divsChild>
                    <w:div w:id="774323336">
                      <w:marLeft w:val="0"/>
                      <w:marRight w:val="0"/>
                      <w:marTop w:val="0"/>
                      <w:marBottom w:val="0"/>
                      <w:divBdr>
                        <w:top w:val="none" w:sz="0" w:space="0" w:color="auto"/>
                        <w:left w:val="none" w:sz="0" w:space="0" w:color="auto"/>
                        <w:bottom w:val="none" w:sz="0" w:space="0" w:color="auto"/>
                        <w:right w:val="none" w:sz="0" w:space="0" w:color="auto"/>
                      </w:divBdr>
                      <w:divsChild>
                        <w:div w:id="779955488">
                          <w:marLeft w:val="0"/>
                          <w:marRight w:val="0"/>
                          <w:marTop w:val="0"/>
                          <w:marBottom w:val="0"/>
                          <w:divBdr>
                            <w:top w:val="none" w:sz="0" w:space="0" w:color="auto"/>
                            <w:left w:val="none" w:sz="0" w:space="0" w:color="auto"/>
                            <w:bottom w:val="none" w:sz="0" w:space="0" w:color="auto"/>
                            <w:right w:val="none" w:sz="0" w:space="0" w:color="auto"/>
                          </w:divBdr>
                          <w:divsChild>
                            <w:div w:id="1069693413">
                              <w:marLeft w:val="0"/>
                              <w:marRight w:val="0"/>
                              <w:marTop w:val="0"/>
                              <w:marBottom w:val="0"/>
                              <w:divBdr>
                                <w:top w:val="none" w:sz="0" w:space="0" w:color="auto"/>
                                <w:left w:val="none" w:sz="0" w:space="0" w:color="auto"/>
                                <w:bottom w:val="none" w:sz="0" w:space="0" w:color="auto"/>
                                <w:right w:val="none" w:sz="0" w:space="0" w:color="auto"/>
                              </w:divBdr>
                              <w:divsChild>
                                <w:div w:id="1294094613">
                                  <w:marLeft w:val="0"/>
                                  <w:marRight w:val="0"/>
                                  <w:marTop w:val="0"/>
                                  <w:marBottom w:val="0"/>
                                  <w:divBdr>
                                    <w:top w:val="none" w:sz="0" w:space="0" w:color="auto"/>
                                    <w:left w:val="none" w:sz="0" w:space="0" w:color="auto"/>
                                    <w:bottom w:val="none" w:sz="0" w:space="0" w:color="auto"/>
                                    <w:right w:val="none" w:sz="0" w:space="0" w:color="auto"/>
                                  </w:divBdr>
                                  <w:divsChild>
                                    <w:div w:id="1976256983">
                                      <w:marLeft w:val="0"/>
                                      <w:marRight w:val="0"/>
                                      <w:marTop w:val="0"/>
                                      <w:marBottom w:val="0"/>
                                      <w:divBdr>
                                        <w:top w:val="none" w:sz="0" w:space="0" w:color="auto"/>
                                        <w:left w:val="none" w:sz="0" w:space="0" w:color="auto"/>
                                        <w:bottom w:val="none" w:sz="0" w:space="0" w:color="auto"/>
                                        <w:right w:val="none" w:sz="0" w:space="0" w:color="auto"/>
                                      </w:divBdr>
                                      <w:divsChild>
                                        <w:div w:id="443774086">
                                          <w:marLeft w:val="0"/>
                                          <w:marRight w:val="0"/>
                                          <w:marTop w:val="0"/>
                                          <w:marBottom w:val="0"/>
                                          <w:divBdr>
                                            <w:top w:val="none" w:sz="0" w:space="0" w:color="auto"/>
                                            <w:left w:val="none" w:sz="0" w:space="0" w:color="auto"/>
                                            <w:bottom w:val="none" w:sz="0" w:space="0" w:color="auto"/>
                                            <w:right w:val="none" w:sz="0" w:space="0" w:color="auto"/>
                                          </w:divBdr>
                                          <w:divsChild>
                                            <w:div w:id="1145196690">
                                              <w:marLeft w:val="0"/>
                                              <w:marRight w:val="0"/>
                                              <w:marTop w:val="0"/>
                                              <w:marBottom w:val="0"/>
                                              <w:divBdr>
                                                <w:top w:val="none" w:sz="0" w:space="0" w:color="auto"/>
                                                <w:left w:val="none" w:sz="0" w:space="0" w:color="auto"/>
                                                <w:bottom w:val="none" w:sz="0" w:space="0" w:color="auto"/>
                                                <w:right w:val="none" w:sz="0" w:space="0" w:color="auto"/>
                                              </w:divBdr>
                                              <w:divsChild>
                                                <w:div w:id="674109693">
                                                  <w:marLeft w:val="0"/>
                                                  <w:marRight w:val="0"/>
                                                  <w:marTop w:val="0"/>
                                                  <w:marBottom w:val="0"/>
                                                  <w:divBdr>
                                                    <w:top w:val="none" w:sz="0" w:space="0" w:color="auto"/>
                                                    <w:left w:val="none" w:sz="0" w:space="0" w:color="auto"/>
                                                    <w:bottom w:val="none" w:sz="0" w:space="0" w:color="auto"/>
                                                    <w:right w:val="none" w:sz="0" w:space="0" w:color="auto"/>
                                                  </w:divBdr>
                                                  <w:divsChild>
                                                    <w:div w:id="2068257628">
                                                      <w:marLeft w:val="0"/>
                                                      <w:marRight w:val="0"/>
                                                      <w:marTop w:val="0"/>
                                                      <w:marBottom w:val="0"/>
                                                      <w:divBdr>
                                                        <w:top w:val="none" w:sz="0" w:space="0" w:color="auto"/>
                                                        <w:left w:val="none" w:sz="0" w:space="0" w:color="auto"/>
                                                        <w:bottom w:val="none" w:sz="0" w:space="0" w:color="auto"/>
                                                        <w:right w:val="none" w:sz="0" w:space="0" w:color="auto"/>
                                                      </w:divBdr>
                                                      <w:divsChild>
                                                        <w:div w:id="1592546653">
                                                          <w:marLeft w:val="0"/>
                                                          <w:marRight w:val="0"/>
                                                          <w:marTop w:val="0"/>
                                                          <w:marBottom w:val="0"/>
                                                          <w:divBdr>
                                                            <w:top w:val="none" w:sz="0" w:space="0" w:color="auto"/>
                                                            <w:left w:val="none" w:sz="0" w:space="0" w:color="auto"/>
                                                            <w:bottom w:val="none" w:sz="0" w:space="0" w:color="auto"/>
                                                            <w:right w:val="none" w:sz="0" w:space="0" w:color="auto"/>
                                                          </w:divBdr>
                                                          <w:divsChild>
                                                            <w:div w:id="12532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7128714">
      <w:bodyDiv w:val="1"/>
      <w:marLeft w:val="0"/>
      <w:marRight w:val="0"/>
      <w:marTop w:val="0"/>
      <w:marBottom w:val="0"/>
      <w:divBdr>
        <w:top w:val="none" w:sz="0" w:space="0" w:color="auto"/>
        <w:left w:val="none" w:sz="0" w:space="0" w:color="auto"/>
        <w:bottom w:val="none" w:sz="0" w:space="0" w:color="auto"/>
        <w:right w:val="none" w:sz="0" w:space="0" w:color="auto"/>
      </w:divBdr>
      <w:divsChild>
        <w:div w:id="731390657">
          <w:marLeft w:val="0"/>
          <w:marRight w:val="0"/>
          <w:marTop w:val="0"/>
          <w:marBottom w:val="0"/>
          <w:divBdr>
            <w:top w:val="none" w:sz="0" w:space="0" w:color="auto"/>
            <w:left w:val="none" w:sz="0" w:space="0" w:color="auto"/>
            <w:bottom w:val="none" w:sz="0" w:space="0" w:color="auto"/>
            <w:right w:val="none" w:sz="0" w:space="0" w:color="auto"/>
          </w:divBdr>
          <w:divsChild>
            <w:div w:id="1501969003">
              <w:marLeft w:val="0"/>
              <w:marRight w:val="0"/>
              <w:marTop w:val="0"/>
              <w:marBottom w:val="0"/>
              <w:divBdr>
                <w:top w:val="none" w:sz="0" w:space="0" w:color="auto"/>
                <w:left w:val="none" w:sz="0" w:space="0" w:color="auto"/>
                <w:bottom w:val="none" w:sz="0" w:space="0" w:color="auto"/>
                <w:right w:val="none" w:sz="0" w:space="0" w:color="auto"/>
              </w:divBdr>
              <w:divsChild>
                <w:div w:id="1735395551">
                  <w:marLeft w:val="0"/>
                  <w:marRight w:val="0"/>
                  <w:marTop w:val="0"/>
                  <w:marBottom w:val="0"/>
                  <w:divBdr>
                    <w:top w:val="none" w:sz="0" w:space="0" w:color="auto"/>
                    <w:left w:val="none" w:sz="0" w:space="0" w:color="auto"/>
                    <w:bottom w:val="none" w:sz="0" w:space="0" w:color="auto"/>
                    <w:right w:val="none" w:sz="0" w:space="0" w:color="auto"/>
                  </w:divBdr>
                  <w:divsChild>
                    <w:div w:id="1473524982">
                      <w:marLeft w:val="0"/>
                      <w:marRight w:val="0"/>
                      <w:marTop w:val="0"/>
                      <w:marBottom w:val="0"/>
                      <w:divBdr>
                        <w:top w:val="none" w:sz="0" w:space="0" w:color="auto"/>
                        <w:left w:val="none" w:sz="0" w:space="0" w:color="auto"/>
                        <w:bottom w:val="none" w:sz="0" w:space="0" w:color="auto"/>
                        <w:right w:val="none" w:sz="0" w:space="0" w:color="auto"/>
                      </w:divBdr>
                      <w:divsChild>
                        <w:div w:id="623271514">
                          <w:marLeft w:val="0"/>
                          <w:marRight w:val="0"/>
                          <w:marTop w:val="0"/>
                          <w:marBottom w:val="0"/>
                          <w:divBdr>
                            <w:top w:val="none" w:sz="0" w:space="0" w:color="auto"/>
                            <w:left w:val="none" w:sz="0" w:space="0" w:color="auto"/>
                            <w:bottom w:val="none" w:sz="0" w:space="0" w:color="auto"/>
                            <w:right w:val="none" w:sz="0" w:space="0" w:color="auto"/>
                          </w:divBdr>
                          <w:divsChild>
                            <w:div w:id="1283802024">
                              <w:marLeft w:val="0"/>
                              <w:marRight w:val="0"/>
                              <w:marTop w:val="0"/>
                              <w:marBottom w:val="0"/>
                              <w:divBdr>
                                <w:top w:val="none" w:sz="0" w:space="0" w:color="auto"/>
                                <w:left w:val="none" w:sz="0" w:space="0" w:color="auto"/>
                                <w:bottom w:val="none" w:sz="0" w:space="0" w:color="auto"/>
                                <w:right w:val="none" w:sz="0" w:space="0" w:color="auto"/>
                              </w:divBdr>
                              <w:divsChild>
                                <w:div w:id="1048651634">
                                  <w:marLeft w:val="0"/>
                                  <w:marRight w:val="0"/>
                                  <w:marTop w:val="0"/>
                                  <w:marBottom w:val="0"/>
                                  <w:divBdr>
                                    <w:top w:val="none" w:sz="0" w:space="0" w:color="auto"/>
                                    <w:left w:val="none" w:sz="0" w:space="0" w:color="auto"/>
                                    <w:bottom w:val="none" w:sz="0" w:space="0" w:color="auto"/>
                                    <w:right w:val="none" w:sz="0" w:space="0" w:color="auto"/>
                                  </w:divBdr>
                                  <w:divsChild>
                                    <w:div w:id="1326011429">
                                      <w:marLeft w:val="0"/>
                                      <w:marRight w:val="0"/>
                                      <w:marTop w:val="0"/>
                                      <w:marBottom w:val="0"/>
                                      <w:divBdr>
                                        <w:top w:val="none" w:sz="0" w:space="0" w:color="auto"/>
                                        <w:left w:val="none" w:sz="0" w:space="0" w:color="auto"/>
                                        <w:bottom w:val="none" w:sz="0" w:space="0" w:color="auto"/>
                                        <w:right w:val="none" w:sz="0" w:space="0" w:color="auto"/>
                                      </w:divBdr>
                                      <w:divsChild>
                                        <w:div w:id="1975870206">
                                          <w:marLeft w:val="0"/>
                                          <w:marRight w:val="0"/>
                                          <w:marTop w:val="0"/>
                                          <w:marBottom w:val="0"/>
                                          <w:divBdr>
                                            <w:top w:val="none" w:sz="0" w:space="0" w:color="auto"/>
                                            <w:left w:val="none" w:sz="0" w:space="0" w:color="auto"/>
                                            <w:bottom w:val="none" w:sz="0" w:space="0" w:color="auto"/>
                                            <w:right w:val="none" w:sz="0" w:space="0" w:color="auto"/>
                                          </w:divBdr>
                                          <w:divsChild>
                                            <w:div w:id="955991335">
                                              <w:marLeft w:val="0"/>
                                              <w:marRight w:val="0"/>
                                              <w:marTop w:val="0"/>
                                              <w:marBottom w:val="0"/>
                                              <w:divBdr>
                                                <w:top w:val="none" w:sz="0" w:space="0" w:color="auto"/>
                                                <w:left w:val="none" w:sz="0" w:space="0" w:color="auto"/>
                                                <w:bottom w:val="none" w:sz="0" w:space="0" w:color="auto"/>
                                                <w:right w:val="none" w:sz="0" w:space="0" w:color="auto"/>
                                              </w:divBdr>
                                              <w:divsChild>
                                                <w:div w:id="761492199">
                                                  <w:marLeft w:val="0"/>
                                                  <w:marRight w:val="0"/>
                                                  <w:marTop w:val="0"/>
                                                  <w:marBottom w:val="0"/>
                                                  <w:divBdr>
                                                    <w:top w:val="none" w:sz="0" w:space="0" w:color="auto"/>
                                                    <w:left w:val="none" w:sz="0" w:space="0" w:color="auto"/>
                                                    <w:bottom w:val="none" w:sz="0" w:space="0" w:color="auto"/>
                                                    <w:right w:val="none" w:sz="0" w:space="0" w:color="auto"/>
                                                  </w:divBdr>
                                                  <w:divsChild>
                                                    <w:div w:id="1258059165">
                                                      <w:marLeft w:val="0"/>
                                                      <w:marRight w:val="0"/>
                                                      <w:marTop w:val="0"/>
                                                      <w:marBottom w:val="0"/>
                                                      <w:divBdr>
                                                        <w:top w:val="none" w:sz="0" w:space="0" w:color="auto"/>
                                                        <w:left w:val="none" w:sz="0" w:space="0" w:color="auto"/>
                                                        <w:bottom w:val="none" w:sz="0" w:space="0" w:color="auto"/>
                                                        <w:right w:val="none" w:sz="0" w:space="0" w:color="auto"/>
                                                      </w:divBdr>
                                                      <w:divsChild>
                                                        <w:div w:id="2095466166">
                                                          <w:marLeft w:val="0"/>
                                                          <w:marRight w:val="0"/>
                                                          <w:marTop w:val="0"/>
                                                          <w:marBottom w:val="0"/>
                                                          <w:divBdr>
                                                            <w:top w:val="none" w:sz="0" w:space="0" w:color="auto"/>
                                                            <w:left w:val="none" w:sz="0" w:space="0" w:color="auto"/>
                                                            <w:bottom w:val="none" w:sz="0" w:space="0" w:color="auto"/>
                                                            <w:right w:val="none" w:sz="0" w:space="0" w:color="auto"/>
                                                          </w:divBdr>
                                                          <w:divsChild>
                                                            <w:div w:id="9632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405131">
      <w:bodyDiv w:val="1"/>
      <w:marLeft w:val="0"/>
      <w:marRight w:val="0"/>
      <w:marTop w:val="0"/>
      <w:marBottom w:val="0"/>
      <w:divBdr>
        <w:top w:val="none" w:sz="0" w:space="0" w:color="auto"/>
        <w:left w:val="none" w:sz="0" w:space="0" w:color="auto"/>
        <w:bottom w:val="none" w:sz="0" w:space="0" w:color="auto"/>
        <w:right w:val="none" w:sz="0" w:space="0" w:color="auto"/>
      </w:divBdr>
    </w:div>
    <w:div w:id="1402946331">
      <w:bodyDiv w:val="1"/>
      <w:marLeft w:val="0"/>
      <w:marRight w:val="0"/>
      <w:marTop w:val="0"/>
      <w:marBottom w:val="0"/>
      <w:divBdr>
        <w:top w:val="none" w:sz="0" w:space="0" w:color="auto"/>
        <w:left w:val="none" w:sz="0" w:space="0" w:color="auto"/>
        <w:bottom w:val="none" w:sz="0" w:space="0" w:color="auto"/>
        <w:right w:val="none" w:sz="0" w:space="0" w:color="auto"/>
      </w:divBdr>
      <w:divsChild>
        <w:div w:id="907887770">
          <w:marLeft w:val="0"/>
          <w:marRight w:val="0"/>
          <w:marTop w:val="0"/>
          <w:marBottom w:val="225"/>
          <w:divBdr>
            <w:top w:val="none" w:sz="0" w:space="0" w:color="auto"/>
            <w:left w:val="none" w:sz="0" w:space="0" w:color="auto"/>
            <w:bottom w:val="none" w:sz="0" w:space="0" w:color="auto"/>
            <w:right w:val="none" w:sz="0" w:space="0" w:color="auto"/>
          </w:divBdr>
        </w:div>
      </w:divsChild>
    </w:div>
    <w:div w:id="1405451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0023">
          <w:marLeft w:val="0"/>
          <w:marRight w:val="0"/>
          <w:marTop w:val="0"/>
          <w:marBottom w:val="0"/>
          <w:divBdr>
            <w:top w:val="none" w:sz="0" w:space="0" w:color="auto"/>
            <w:left w:val="none" w:sz="0" w:space="0" w:color="auto"/>
            <w:bottom w:val="none" w:sz="0" w:space="0" w:color="auto"/>
            <w:right w:val="none" w:sz="0" w:space="0" w:color="auto"/>
          </w:divBdr>
          <w:divsChild>
            <w:div w:id="7608959">
              <w:marLeft w:val="0"/>
              <w:marRight w:val="0"/>
              <w:marTop w:val="0"/>
              <w:marBottom w:val="0"/>
              <w:divBdr>
                <w:top w:val="none" w:sz="0" w:space="0" w:color="auto"/>
                <w:left w:val="none" w:sz="0" w:space="0" w:color="auto"/>
                <w:bottom w:val="none" w:sz="0" w:space="0" w:color="auto"/>
                <w:right w:val="none" w:sz="0" w:space="0" w:color="auto"/>
              </w:divBdr>
              <w:divsChild>
                <w:div w:id="55931268">
                  <w:marLeft w:val="0"/>
                  <w:marRight w:val="0"/>
                  <w:marTop w:val="0"/>
                  <w:marBottom w:val="0"/>
                  <w:divBdr>
                    <w:top w:val="none" w:sz="0" w:space="0" w:color="auto"/>
                    <w:left w:val="none" w:sz="0" w:space="0" w:color="auto"/>
                    <w:bottom w:val="none" w:sz="0" w:space="0" w:color="auto"/>
                    <w:right w:val="none" w:sz="0" w:space="0" w:color="auto"/>
                  </w:divBdr>
                  <w:divsChild>
                    <w:div w:id="1740906044">
                      <w:marLeft w:val="0"/>
                      <w:marRight w:val="0"/>
                      <w:marTop w:val="0"/>
                      <w:marBottom w:val="0"/>
                      <w:divBdr>
                        <w:top w:val="none" w:sz="0" w:space="0" w:color="auto"/>
                        <w:left w:val="none" w:sz="0" w:space="0" w:color="auto"/>
                        <w:bottom w:val="none" w:sz="0" w:space="0" w:color="auto"/>
                        <w:right w:val="none" w:sz="0" w:space="0" w:color="auto"/>
                      </w:divBdr>
                      <w:divsChild>
                        <w:div w:id="1303585020">
                          <w:marLeft w:val="0"/>
                          <w:marRight w:val="0"/>
                          <w:marTop w:val="0"/>
                          <w:marBottom w:val="0"/>
                          <w:divBdr>
                            <w:top w:val="none" w:sz="0" w:space="0" w:color="auto"/>
                            <w:left w:val="none" w:sz="0" w:space="0" w:color="auto"/>
                            <w:bottom w:val="none" w:sz="0" w:space="0" w:color="auto"/>
                            <w:right w:val="none" w:sz="0" w:space="0" w:color="auto"/>
                          </w:divBdr>
                          <w:divsChild>
                            <w:div w:id="890534425">
                              <w:marLeft w:val="0"/>
                              <w:marRight w:val="0"/>
                              <w:marTop w:val="0"/>
                              <w:marBottom w:val="0"/>
                              <w:divBdr>
                                <w:top w:val="none" w:sz="0" w:space="0" w:color="auto"/>
                                <w:left w:val="none" w:sz="0" w:space="0" w:color="auto"/>
                                <w:bottom w:val="none" w:sz="0" w:space="0" w:color="auto"/>
                                <w:right w:val="none" w:sz="0" w:space="0" w:color="auto"/>
                              </w:divBdr>
                              <w:divsChild>
                                <w:div w:id="1594123302">
                                  <w:marLeft w:val="0"/>
                                  <w:marRight w:val="0"/>
                                  <w:marTop w:val="0"/>
                                  <w:marBottom w:val="0"/>
                                  <w:divBdr>
                                    <w:top w:val="none" w:sz="0" w:space="0" w:color="auto"/>
                                    <w:left w:val="none" w:sz="0" w:space="0" w:color="auto"/>
                                    <w:bottom w:val="none" w:sz="0" w:space="0" w:color="auto"/>
                                    <w:right w:val="none" w:sz="0" w:space="0" w:color="auto"/>
                                  </w:divBdr>
                                  <w:divsChild>
                                    <w:div w:id="1678802321">
                                      <w:marLeft w:val="0"/>
                                      <w:marRight w:val="0"/>
                                      <w:marTop w:val="0"/>
                                      <w:marBottom w:val="0"/>
                                      <w:divBdr>
                                        <w:top w:val="none" w:sz="0" w:space="0" w:color="auto"/>
                                        <w:left w:val="none" w:sz="0" w:space="0" w:color="auto"/>
                                        <w:bottom w:val="none" w:sz="0" w:space="0" w:color="auto"/>
                                        <w:right w:val="none" w:sz="0" w:space="0" w:color="auto"/>
                                      </w:divBdr>
                                      <w:divsChild>
                                        <w:div w:id="1910727683">
                                          <w:marLeft w:val="0"/>
                                          <w:marRight w:val="0"/>
                                          <w:marTop w:val="0"/>
                                          <w:marBottom w:val="0"/>
                                          <w:divBdr>
                                            <w:top w:val="none" w:sz="0" w:space="0" w:color="auto"/>
                                            <w:left w:val="none" w:sz="0" w:space="0" w:color="auto"/>
                                            <w:bottom w:val="none" w:sz="0" w:space="0" w:color="auto"/>
                                            <w:right w:val="none" w:sz="0" w:space="0" w:color="auto"/>
                                          </w:divBdr>
                                          <w:divsChild>
                                            <w:div w:id="1597134110">
                                              <w:marLeft w:val="0"/>
                                              <w:marRight w:val="0"/>
                                              <w:marTop w:val="0"/>
                                              <w:marBottom w:val="0"/>
                                              <w:divBdr>
                                                <w:top w:val="none" w:sz="0" w:space="0" w:color="auto"/>
                                                <w:left w:val="none" w:sz="0" w:space="0" w:color="auto"/>
                                                <w:bottom w:val="none" w:sz="0" w:space="0" w:color="auto"/>
                                                <w:right w:val="none" w:sz="0" w:space="0" w:color="auto"/>
                                              </w:divBdr>
                                              <w:divsChild>
                                                <w:div w:id="640382550">
                                                  <w:marLeft w:val="0"/>
                                                  <w:marRight w:val="0"/>
                                                  <w:marTop w:val="0"/>
                                                  <w:marBottom w:val="0"/>
                                                  <w:divBdr>
                                                    <w:top w:val="none" w:sz="0" w:space="0" w:color="auto"/>
                                                    <w:left w:val="none" w:sz="0" w:space="0" w:color="auto"/>
                                                    <w:bottom w:val="none" w:sz="0" w:space="0" w:color="auto"/>
                                                    <w:right w:val="none" w:sz="0" w:space="0" w:color="auto"/>
                                                  </w:divBdr>
                                                  <w:divsChild>
                                                    <w:div w:id="1960145065">
                                                      <w:marLeft w:val="0"/>
                                                      <w:marRight w:val="0"/>
                                                      <w:marTop w:val="0"/>
                                                      <w:marBottom w:val="0"/>
                                                      <w:divBdr>
                                                        <w:top w:val="none" w:sz="0" w:space="0" w:color="auto"/>
                                                        <w:left w:val="none" w:sz="0" w:space="0" w:color="auto"/>
                                                        <w:bottom w:val="none" w:sz="0" w:space="0" w:color="auto"/>
                                                        <w:right w:val="none" w:sz="0" w:space="0" w:color="auto"/>
                                                      </w:divBdr>
                                                      <w:divsChild>
                                                        <w:div w:id="67047254">
                                                          <w:marLeft w:val="0"/>
                                                          <w:marRight w:val="0"/>
                                                          <w:marTop w:val="0"/>
                                                          <w:marBottom w:val="0"/>
                                                          <w:divBdr>
                                                            <w:top w:val="none" w:sz="0" w:space="0" w:color="auto"/>
                                                            <w:left w:val="none" w:sz="0" w:space="0" w:color="auto"/>
                                                            <w:bottom w:val="none" w:sz="0" w:space="0" w:color="auto"/>
                                                            <w:right w:val="none" w:sz="0" w:space="0" w:color="auto"/>
                                                          </w:divBdr>
                                                          <w:divsChild>
                                                            <w:div w:id="2294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5494513">
      <w:bodyDiv w:val="1"/>
      <w:marLeft w:val="0"/>
      <w:marRight w:val="0"/>
      <w:marTop w:val="0"/>
      <w:marBottom w:val="0"/>
      <w:divBdr>
        <w:top w:val="none" w:sz="0" w:space="0" w:color="auto"/>
        <w:left w:val="none" w:sz="0" w:space="0" w:color="auto"/>
        <w:bottom w:val="none" w:sz="0" w:space="0" w:color="auto"/>
        <w:right w:val="none" w:sz="0" w:space="0" w:color="auto"/>
      </w:divBdr>
      <w:divsChild>
        <w:div w:id="171536557">
          <w:marLeft w:val="0"/>
          <w:marRight w:val="0"/>
          <w:marTop w:val="0"/>
          <w:marBottom w:val="0"/>
          <w:divBdr>
            <w:top w:val="none" w:sz="0" w:space="0" w:color="auto"/>
            <w:left w:val="none" w:sz="0" w:space="0" w:color="auto"/>
            <w:bottom w:val="none" w:sz="0" w:space="0" w:color="auto"/>
            <w:right w:val="none" w:sz="0" w:space="0" w:color="auto"/>
          </w:divBdr>
          <w:divsChild>
            <w:div w:id="1152602148">
              <w:marLeft w:val="0"/>
              <w:marRight w:val="0"/>
              <w:marTop w:val="0"/>
              <w:marBottom w:val="0"/>
              <w:divBdr>
                <w:top w:val="none" w:sz="0" w:space="0" w:color="auto"/>
                <w:left w:val="none" w:sz="0" w:space="0" w:color="auto"/>
                <w:bottom w:val="none" w:sz="0" w:space="0" w:color="auto"/>
                <w:right w:val="none" w:sz="0" w:space="0" w:color="auto"/>
              </w:divBdr>
              <w:divsChild>
                <w:div w:id="1459109230">
                  <w:marLeft w:val="0"/>
                  <w:marRight w:val="0"/>
                  <w:marTop w:val="0"/>
                  <w:marBottom w:val="0"/>
                  <w:divBdr>
                    <w:top w:val="none" w:sz="0" w:space="0" w:color="auto"/>
                    <w:left w:val="none" w:sz="0" w:space="0" w:color="auto"/>
                    <w:bottom w:val="none" w:sz="0" w:space="0" w:color="auto"/>
                    <w:right w:val="none" w:sz="0" w:space="0" w:color="auto"/>
                  </w:divBdr>
                  <w:divsChild>
                    <w:div w:id="1369842292">
                      <w:marLeft w:val="0"/>
                      <w:marRight w:val="0"/>
                      <w:marTop w:val="0"/>
                      <w:marBottom w:val="0"/>
                      <w:divBdr>
                        <w:top w:val="none" w:sz="0" w:space="0" w:color="auto"/>
                        <w:left w:val="none" w:sz="0" w:space="0" w:color="auto"/>
                        <w:bottom w:val="none" w:sz="0" w:space="0" w:color="auto"/>
                        <w:right w:val="none" w:sz="0" w:space="0" w:color="auto"/>
                      </w:divBdr>
                      <w:divsChild>
                        <w:div w:id="1995067219">
                          <w:marLeft w:val="0"/>
                          <w:marRight w:val="0"/>
                          <w:marTop w:val="0"/>
                          <w:marBottom w:val="0"/>
                          <w:divBdr>
                            <w:top w:val="none" w:sz="0" w:space="0" w:color="auto"/>
                            <w:left w:val="none" w:sz="0" w:space="0" w:color="auto"/>
                            <w:bottom w:val="none" w:sz="0" w:space="0" w:color="auto"/>
                            <w:right w:val="none" w:sz="0" w:space="0" w:color="auto"/>
                          </w:divBdr>
                          <w:divsChild>
                            <w:div w:id="2114588452">
                              <w:marLeft w:val="0"/>
                              <w:marRight w:val="0"/>
                              <w:marTop w:val="0"/>
                              <w:marBottom w:val="0"/>
                              <w:divBdr>
                                <w:top w:val="none" w:sz="0" w:space="0" w:color="auto"/>
                                <w:left w:val="none" w:sz="0" w:space="0" w:color="auto"/>
                                <w:bottom w:val="none" w:sz="0" w:space="0" w:color="auto"/>
                                <w:right w:val="none" w:sz="0" w:space="0" w:color="auto"/>
                              </w:divBdr>
                              <w:divsChild>
                                <w:div w:id="88938738">
                                  <w:marLeft w:val="0"/>
                                  <w:marRight w:val="0"/>
                                  <w:marTop w:val="0"/>
                                  <w:marBottom w:val="0"/>
                                  <w:divBdr>
                                    <w:top w:val="none" w:sz="0" w:space="0" w:color="auto"/>
                                    <w:left w:val="none" w:sz="0" w:space="0" w:color="auto"/>
                                    <w:bottom w:val="none" w:sz="0" w:space="0" w:color="auto"/>
                                    <w:right w:val="none" w:sz="0" w:space="0" w:color="auto"/>
                                  </w:divBdr>
                                  <w:divsChild>
                                    <w:div w:id="1972251341">
                                      <w:marLeft w:val="0"/>
                                      <w:marRight w:val="0"/>
                                      <w:marTop w:val="0"/>
                                      <w:marBottom w:val="0"/>
                                      <w:divBdr>
                                        <w:top w:val="none" w:sz="0" w:space="0" w:color="auto"/>
                                        <w:left w:val="none" w:sz="0" w:space="0" w:color="auto"/>
                                        <w:bottom w:val="none" w:sz="0" w:space="0" w:color="auto"/>
                                        <w:right w:val="none" w:sz="0" w:space="0" w:color="auto"/>
                                      </w:divBdr>
                                      <w:divsChild>
                                        <w:div w:id="1521890661">
                                          <w:marLeft w:val="0"/>
                                          <w:marRight w:val="0"/>
                                          <w:marTop w:val="0"/>
                                          <w:marBottom w:val="0"/>
                                          <w:divBdr>
                                            <w:top w:val="none" w:sz="0" w:space="0" w:color="auto"/>
                                            <w:left w:val="none" w:sz="0" w:space="0" w:color="auto"/>
                                            <w:bottom w:val="none" w:sz="0" w:space="0" w:color="auto"/>
                                            <w:right w:val="none" w:sz="0" w:space="0" w:color="auto"/>
                                          </w:divBdr>
                                          <w:divsChild>
                                            <w:div w:id="1243444745">
                                              <w:marLeft w:val="0"/>
                                              <w:marRight w:val="0"/>
                                              <w:marTop w:val="0"/>
                                              <w:marBottom w:val="0"/>
                                              <w:divBdr>
                                                <w:top w:val="none" w:sz="0" w:space="0" w:color="auto"/>
                                                <w:left w:val="none" w:sz="0" w:space="0" w:color="auto"/>
                                                <w:bottom w:val="none" w:sz="0" w:space="0" w:color="auto"/>
                                                <w:right w:val="none" w:sz="0" w:space="0" w:color="auto"/>
                                              </w:divBdr>
                                              <w:divsChild>
                                                <w:div w:id="1691374303">
                                                  <w:marLeft w:val="0"/>
                                                  <w:marRight w:val="0"/>
                                                  <w:marTop w:val="0"/>
                                                  <w:marBottom w:val="0"/>
                                                  <w:divBdr>
                                                    <w:top w:val="none" w:sz="0" w:space="0" w:color="auto"/>
                                                    <w:left w:val="none" w:sz="0" w:space="0" w:color="auto"/>
                                                    <w:bottom w:val="none" w:sz="0" w:space="0" w:color="auto"/>
                                                    <w:right w:val="none" w:sz="0" w:space="0" w:color="auto"/>
                                                  </w:divBdr>
                                                  <w:divsChild>
                                                    <w:div w:id="279606339">
                                                      <w:marLeft w:val="0"/>
                                                      <w:marRight w:val="0"/>
                                                      <w:marTop w:val="0"/>
                                                      <w:marBottom w:val="0"/>
                                                      <w:divBdr>
                                                        <w:top w:val="none" w:sz="0" w:space="0" w:color="auto"/>
                                                        <w:left w:val="none" w:sz="0" w:space="0" w:color="auto"/>
                                                        <w:bottom w:val="none" w:sz="0" w:space="0" w:color="auto"/>
                                                        <w:right w:val="none" w:sz="0" w:space="0" w:color="auto"/>
                                                      </w:divBdr>
                                                      <w:divsChild>
                                                        <w:div w:id="571625101">
                                                          <w:marLeft w:val="0"/>
                                                          <w:marRight w:val="0"/>
                                                          <w:marTop w:val="0"/>
                                                          <w:marBottom w:val="0"/>
                                                          <w:divBdr>
                                                            <w:top w:val="none" w:sz="0" w:space="0" w:color="auto"/>
                                                            <w:left w:val="none" w:sz="0" w:space="0" w:color="auto"/>
                                                            <w:bottom w:val="none" w:sz="0" w:space="0" w:color="auto"/>
                                                            <w:right w:val="none" w:sz="0" w:space="0" w:color="auto"/>
                                                          </w:divBdr>
                                                          <w:divsChild>
                                                            <w:div w:id="10940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8379023">
      <w:bodyDiv w:val="1"/>
      <w:marLeft w:val="0"/>
      <w:marRight w:val="0"/>
      <w:marTop w:val="0"/>
      <w:marBottom w:val="0"/>
      <w:divBdr>
        <w:top w:val="none" w:sz="0" w:space="0" w:color="auto"/>
        <w:left w:val="none" w:sz="0" w:space="0" w:color="auto"/>
        <w:bottom w:val="none" w:sz="0" w:space="0" w:color="auto"/>
        <w:right w:val="none" w:sz="0" w:space="0" w:color="auto"/>
      </w:divBdr>
    </w:div>
    <w:div w:id="1412973086">
      <w:bodyDiv w:val="1"/>
      <w:marLeft w:val="0"/>
      <w:marRight w:val="0"/>
      <w:marTop w:val="0"/>
      <w:marBottom w:val="0"/>
      <w:divBdr>
        <w:top w:val="none" w:sz="0" w:space="0" w:color="auto"/>
        <w:left w:val="none" w:sz="0" w:space="0" w:color="auto"/>
        <w:bottom w:val="none" w:sz="0" w:space="0" w:color="auto"/>
        <w:right w:val="none" w:sz="0" w:space="0" w:color="auto"/>
      </w:divBdr>
      <w:divsChild>
        <w:div w:id="683628612">
          <w:marLeft w:val="0"/>
          <w:marRight w:val="0"/>
          <w:marTop w:val="0"/>
          <w:marBottom w:val="0"/>
          <w:divBdr>
            <w:top w:val="none" w:sz="0" w:space="0" w:color="auto"/>
            <w:left w:val="none" w:sz="0" w:space="0" w:color="auto"/>
            <w:bottom w:val="none" w:sz="0" w:space="0" w:color="auto"/>
            <w:right w:val="none" w:sz="0" w:space="0" w:color="auto"/>
          </w:divBdr>
          <w:divsChild>
            <w:div w:id="2088648466">
              <w:marLeft w:val="0"/>
              <w:marRight w:val="0"/>
              <w:marTop w:val="0"/>
              <w:marBottom w:val="0"/>
              <w:divBdr>
                <w:top w:val="none" w:sz="0" w:space="0" w:color="auto"/>
                <w:left w:val="none" w:sz="0" w:space="0" w:color="auto"/>
                <w:bottom w:val="none" w:sz="0" w:space="0" w:color="auto"/>
                <w:right w:val="none" w:sz="0" w:space="0" w:color="auto"/>
              </w:divBdr>
              <w:divsChild>
                <w:div w:id="401562053">
                  <w:marLeft w:val="0"/>
                  <w:marRight w:val="0"/>
                  <w:marTop w:val="0"/>
                  <w:marBottom w:val="0"/>
                  <w:divBdr>
                    <w:top w:val="none" w:sz="0" w:space="0" w:color="auto"/>
                    <w:left w:val="none" w:sz="0" w:space="0" w:color="auto"/>
                    <w:bottom w:val="none" w:sz="0" w:space="0" w:color="auto"/>
                    <w:right w:val="none" w:sz="0" w:space="0" w:color="auto"/>
                  </w:divBdr>
                  <w:divsChild>
                    <w:div w:id="1507398765">
                      <w:marLeft w:val="0"/>
                      <w:marRight w:val="0"/>
                      <w:marTop w:val="0"/>
                      <w:marBottom w:val="0"/>
                      <w:divBdr>
                        <w:top w:val="none" w:sz="0" w:space="0" w:color="auto"/>
                        <w:left w:val="none" w:sz="0" w:space="0" w:color="auto"/>
                        <w:bottom w:val="none" w:sz="0" w:space="0" w:color="auto"/>
                        <w:right w:val="none" w:sz="0" w:space="0" w:color="auto"/>
                      </w:divBdr>
                      <w:divsChild>
                        <w:div w:id="729230912">
                          <w:marLeft w:val="0"/>
                          <w:marRight w:val="0"/>
                          <w:marTop w:val="0"/>
                          <w:marBottom w:val="0"/>
                          <w:divBdr>
                            <w:top w:val="none" w:sz="0" w:space="0" w:color="auto"/>
                            <w:left w:val="none" w:sz="0" w:space="0" w:color="auto"/>
                            <w:bottom w:val="none" w:sz="0" w:space="0" w:color="auto"/>
                            <w:right w:val="none" w:sz="0" w:space="0" w:color="auto"/>
                          </w:divBdr>
                          <w:divsChild>
                            <w:div w:id="1592161299">
                              <w:marLeft w:val="0"/>
                              <w:marRight w:val="0"/>
                              <w:marTop w:val="0"/>
                              <w:marBottom w:val="0"/>
                              <w:divBdr>
                                <w:top w:val="none" w:sz="0" w:space="0" w:color="auto"/>
                                <w:left w:val="none" w:sz="0" w:space="0" w:color="auto"/>
                                <w:bottom w:val="none" w:sz="0" w:space="0" w:color="auto"/>
                                <w:right w:val="none" w:sz="0" w:space="0" w:color="auto"/>
                              </w:divBdr>
                              <w:divsChild>
                                <w:div w:id="2025545193">
                                  <w:marLeft w:val="0"/>
                                  <w:marRight w:val="0"/>
                                  <w:marTop w:val="0"/>
                                  <w:marBottom w:val="0"/>
                                  <w:divBdr>
                                    <w:top w:val="none" w:sz="0" w:space="0" w:color="auto"/>
                                    <w:left w:val="none" w:sz="0" w:space="0" w:color="auto"/>
                                    <w:bottom w:val="none" w:sz="0" w:space="0" w:color="auto"/>
                                    <w:right w:val="none" w:sz="0" w:space="0" w:color="auto"/>
                                  </w:divBdr>
                                  <w:divsChild>
                                    <w:div w:id="530387512">
                                      <w:marLeft w:val="0"/>
                                      <w:marRight w:val="0"/>
                                      <w:marTop w:val="0"/>
                                      <w:marBottom w:val="0"/>
                                      <w:divBdr>
                                        <w:top w:val="none" w:sz="0" w:space="0" w:color="auto"/>
                                        <w:left w:val="none" w:sz="0" w:space="0" w:color="auto"/>
                                        <w:bottom w:val="none" w:sz="0" w:space="0" w:color="auto"/>
                                        <w:right w:val="none" w:sz="0" w:space="0" w:color="auto"/>
                                      </w:divBdr>
                                      <w:divsChild>
                                        <w:div w:id="588466375">
                                          <w:marLeft w:val="0"/>
                                          <w:marRight w:val="0"/>
                                          <w:marTop w:val="0"/>
                                          <w:marBottom w:val="0"/>
                                          <w:divBdr>
                                            <w:top w:val="none" w:sz="0" w:space="0" w:color="auto"/>
                                            <w:left w:val="none" w:sz="0" w:space="0" w:color="auto"/>
                                            <w:bottom w:val="none" w:sz="0" w:space="0" w:color="auto"/>
                                            <w:right w:val="none" w:sz="0" w:space="0" w:color="auto"/>
                                          </w:divBdr>
                                          <w:divsChild>
                                            <w:div w:id="759714656">
                                              <w:marLeft w:val="0"/>
                                              <w:marRight w:val="0"/>
                                              <w:marTop w:val="0"/>
                                              <w:marBottom w:val="0"/>
                                              <w:divBdr>
                                                <w:top w:val="none" w:sz="0" w:space="0" w:color="auto"/>
                                                <w:left w:val="none" w:sz="0" w:space="0" w:color="auto"/>
                                                <w:bottom w:val="none" w:sz="0" w:space="0" w:color="auto"/>
                                                <w:right w:val="none" w:sz="0" w:space="0" w:color="auto"/>
                                              </w:divBdr>
                                              <w:divsChild>
                                                <w:div w:id="45180863">
                                                  <w:marLeft w:val="0"/>
                                                  <w:marRight w:val="0"/>
                                                  <w:marTop w:val="0"/>
                                                  <w:marBottom w:val="0"/>
                                                  <w:divBdr>
                                                    <w:top w:val="none" w:sz="0" w:space="0" w:color="auto"/>
                                                    <w:left w:val="none" w:sz="0" w:space="0" w:color="auto"/>
                                                    <w:bottom w:val="none" w:sz="0" w:space="0" w:color="auto"/>
                                                    <w:right w:val="none" w:sz="0" w:space="0" w:color="auto"/>
                                                  </w:divBdr>
                                                  <w:divsChild>
                                                    <w:div w:id="182785099">
                                                      <w:marLeft w:val="0"/>
                                                      <w:marRight w:val="0"/>
                                                      <w:marTop w:val="0"/>
                                                      <w:marBottom w:val="0"/>
                                                      <w:divBdr>
                                                        <w:top w:val="none" w:sz="0" w:space="0" w:color="auto"/>
                                                        <w:left w:val="none" w:sz="0" w:space="0" w:color="auto"/>
                                                        <w:bottom w:val="none" w:sz="0" w:space="0" w:color="auto"/>
                                                        <w:right w:val="none" w:sz="0" w:space="0" w:color="auto"/>
                                                      </w:divBdr>
                                                      <w:divsChild>
                                                        <w:div w:id="1967466786">
                                                          <w:marLeft w:val="0"/>
                                                          <w:marRight w:val="0"/>
                                                          <w:marTop w:val="0"/>
                                                          <w:marBottom w:val="0"/>
                                                          <w:divBdr>
                                                            <w:top w:val="none" w:sz="0" w:space="0" w:color="auto"/>
                                                            <w:left w:val="none" w:sz="0" w:space="0" w:color="auto"/>
                                                            <w:bottom w:val="none" w:sz="0" w:space="0" w:color="auto"/>
                                                            <w:right w:val="none" w:sz="0" w:space="0" w:color="auto"/>
                                                          </w:divBdr>
                                                          <w:divsChild>
                                                            <w:div w:id="3915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4857390">
      <w:bodyDiv w:val="1"/>
      <w:marLeft w:val="0"/>
      <w:marRight w:val="0"/>
      <w:marTop w:val="0"/>
      <w:marBottom w:val="0"/>
      <w:divBdr>
        <w:top w:val="none" w:sz="0" w:space="0" w:color="auto"/>
        <w:left w:val="none" w:sz="0" w:space="0" w:color="auto"/>
        <w:bottom w:val="none" w:sz="0" w:space="0" w:color="auto"/>
        <w:right w:val="none" w:sz="0" w:space="0" w:color="auto"/>
      </w:divBdr>
      <w:divsChild>
        <w:div w:id="885064983">
          <w:marLeft w:val="0"/>
          <w:marRight w:val="0"/>
          <w:marTop w:val="0"/>
          <w:marBottom w:val="0"/>
          <w:divBdr>
            <w:top w:val="none" w:sz="0" w:space="0" w:color="auto"/>
            <w:left w:val="none" w:sz="0" w:space="0" w:color="auto"/>
            <w:bottom w:val="none" w:sz="0" w:space="0" w:color="auto"/>
            <w:right w:val="none" w:sz="0" w:space="0" w:color="auto"/>
          </w:divBdr>
          <w:divsChild>
            <w:div w:id="183522311">
              <w:marLeft w:val="0"/>
              <w:marRight w:val="0"/>
              <w:marTop w:val="0"/>
              <w:marBottom w:val="0"/>
              <w:divBdr>
                <w:top w:val="none" w:sz="0" w:space="0" w:color="auto"/>
                <w:left w:val="none" w:sz="0" w:space="0" w:color="auto"/>
                <w:bottom w:val="none" w:sz="0" w:space="0" w:color="auto"/>
                <w:right w:val="none" w:sz="0" w:space="0" w:color="auto"/>
              </w:divBdr>
              <w:divsChild>
                <w:div w:id="1828208174">
                  <w:marLeft w:val="0"/>
                  <w:marRight w:val="0"/>
                  <w:marTop w:val="0"/>
                  <w:marBottom w:val="0"/>
                  <w:divBdr>
                    <w:top w:val="none" w:sz="0" w:space="0" w:color="auto"/>
                    <w:left w:val="none" w:sz="0" w:space="0" w:color="auto"/>
                    <w:bottom w:val="none" w:sz="0" w:space="0" w:color="auto"/>
                    <w:right w:val="none" w:sz="0" w:space="0" w:color="auto"/>
                  </w:divBdr>
                  <w:divsChild>
                    <w:div w:id="970669550">
                      <w:marLeft w:val="0"/>
                      <w:marRight w:val="0"/>
                      <w:marTop w:val="0"/>
                      <w:marBottom w:val="0"/>
                      <w:divBdr>
                        <w:top w:val="none" w:sz="0" w:space="0" w:color="auto"/>
                        <w:left w:val="none" w:sz="0" w:space="0" w:color="auto"/>
                        <w:bottom w:val="none" w:sz="0" w:space="0" w:color="auto"/>
                        <w:right w:val="none" w:sz="0" w:space="0" w:color="auto"/>
                      </w:divBdr>
                      <w:divsChild>
                        <w:div w:id="185097087">
                          <w:marLeft w:val="0"/>
                          <w:marRight w:val="0"/>
                          <w:marTop w:val="0"/>
                          <w:marBottom w:val="0"/>
                          <w:divBdr>
                            <w:top w:val="none" w:sz="0" w:space="0" w:color="auto"/>
                            <w:left w:val="none" w:sz="0" w:space="0" w:color="auto"/>
                            <w:bottom w:val="none" w:sz="0" w:space="0" w:color="auto"/>
                            <w:right w:val="none" w:sz="0" w:space="0" w:color="auto"/>
                          </w:divBdr>
                          <w:divsChild>
                            <w:div w:id="677192970">
                              <w:marLeft w:val="0"/>
                              <w:marRight w:val="0"/>
                              <w:marTop w:val="0"/>
                              <w:marBottom w:val="0"/>
                              <w:divBdr>
                                <w:top w:val="none" w:sz="0" w:space="0" w:color="auto"/>
                                <w:left w:val="none" w:sz="0" w:space="0" w:color="auto"/>
                                <w:bottom w:val="none" w:sz="0" w:space="0" w:color="auto"/>
                                <w:right w:val="none" w:sz="0" w:space="0" w:color="auto"/>
                              </w:divBdr>
                              <w:divsChild>
                                <w:div w:id="1208487671">
                                  <w:marLeft w:val="0"/>
                                  <w:marRight w:val="0"/>
                                  <w:marTop w:val="0"/>
                                  <w:marBottom w:val="0"/>
                                  <w:divBdr>
                                    <w:top w:val="none" w:sz="0" w:space="0" w:color="auto"/>
                                    <w:left w:val="none" w:sz="0" w:space="0" w:color="auto"/>
                                    <w:bottom w:val="none" w:sz="0" w:space="0" w:color="auto"/>
                                    <w:right w:val="none" w:sz="0" w:space="0" w:color="auto"/>
                                  </w:divBdr>
                                  <w:divsChild>
                                    <w:div w:id="1897424992">
                                      <w:marLeft w:val="0"/>
                                      <w:marRight w:val="0"/>
                                      <w:marTop w:val="0"/>
                                      <w:marBottom w:val="0"/>
                                      <w:divBdr>
                                        <w:top w:val="none" w:sz="0" w:space="0" w:color="auto"/>
                                        <w:left w:val="none" w:sz="0" w:space="0" w:color="auto"/>
                                        <w:bottom w:val="none" w:sz="0" w:space="0" w:color="auto"/>
                                        <w:right w:val="none" w:sz="0" w:space="0" w:color="auto"/>
                                      </w:divBdr>
                                      <w:divsChild>
                                        <w:div w:id="1548253442">
                                          <w:marLeft w:val="0"/>
                                          <w:marRight w:val="0"/>
                                          <w:marTop w:val="0"/>
                                          <w:marBottom w:val="0"/>
                                          <w:divBdr>
                                            <w:top w:val="none" w:sz="0" w:space="0" w:color="auto"/>
                                            <w:left w:val="none" w:sz="0" w:space="0" w:color="auto"/>
                                            <w:bottom w:val="none" w:sz="0" w:space="0" w:color="auto"/>
                                            <w:right w:val="none" w:sz="0" w:space="0" w:color="auto"/>
                                          </w:divBdr>
                                          <w:divsChild>
                                            <w:div w:id="1298730377">
                                              <w:marLeft w:val="0"/>
                                              <w:marRight w:val="0"/>
                                              <w:marTop w:val="0"/>
                                              <w:marBottom w:val="0"/>
                                              <w:divBdr>
                                                <w:top w:val="none" w:sz="0" w:space="0" w:color="auto"/>
                                                <w:left w:val="none" w:sz="0" w:space="0" w:color="auto"/>
                                                <w:bottom w:val="none" w:sz="0" w:space="0" w:color="auto"/>
                                                <w:right w:val="none" w:sz="0" w:space="0" w:color="auto"/>
                                              </w:divBdr>
                                              <w:divsChild>
                                                <w:div w:id="1130319829">
                                                  <w:marLeft w:val="0"/>
                                                  <w:marRight w:val="0"/>
                                                  <w:marTop w:val="0"/>
                                                  <w:marBottom w:val="0"/>
                                                  <w:divBdr>
                                                    <w:top w:val="none" w:sz="0" w:space="0" w:color="auto"/>
                                                    <w:left w:val="none" w:sz="0" w:space="0" w:color="auto"/>
                                                    <w:bottom w:val="none" w:sz="0" w:space="0" w:color="auto"/>
                                                    <w:right w:val="none" w:sz="0" w:space="0" w:color="auto"/>
                                                  </w:divBdr>
                                                  <w:divsChild>
                                                    <w:div w:id="14158757">
                                                      <w:marLeft w:val="0"/>
                                                      <w:marRight w:val="0"/>
                                                      <w:marTop w:val="0"/>
                                                      <w:marBottom w:val="0"/>
                                                      <w:divBdr>
                                                        <w:top w:val="none" w:sz="0" w:space="0" w:color="auto"/>
                                                        <w:left w:val="none" w:sz="0" w:space="0" w:color="auto"/>
                                                        <w:bottom w:val="none" w:sz="0" w:space="0" w:color="auto"/>
                                                        <w:right w:val="none" w:sz="0" w:space="0" w:color="auto"/>
                                                      </w:divBdr>
                                                      <w:divsChild>
                                                        <w:div w:id="1967200691">
                                                          <w:marLeft w:val="0"/>
                                                          <w:marRight w:val="0"/>
                                                          <w:marTop w:val="0"/>
                                                          <w:marBottom w:val="0"/>
                                                          <w:divBdr>
                                                            <w:top w:val="none" w:sz="0" w:space="0" w:color="auto"/>
                                                            <w:left w:val="none" w:sz="0" w:space="0" w:color="auto"/>
                                                            <w:bottom w:val="none" w:sz="0" w:space="0" w:color="auto"/>
                                                            <w:right w:val="none" w:sz="0" w:space="0" w:color="auto"/>
                                                          </w:divBdr>
                                                          <w:divsChild>
                                                            <w:div w:id="8366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6973501">
      <w:bodyDiv w:val="1"/>
      <w:marLeft w:val="0"/>
      <w:marRight w:val="0"/>
      <w:marTop w:val="0"/>
      <w:marBottom w:val="0"/>
      <w:divBdr>
        <w:top w:val="none" w:sz="0" w:space="0" w:color="auto"/>
        <w:left w:val="none" w:sz="0" w:space="0" w:color="auto"/>
        <w:bottom w:val="none" w:sz="0" w:space="0" w:color="auto"/>
        <w:right w:val="none" w:sz="0" w:space="0" w:color="auto"/>
      </w:divBdr>
      <w:divsChild>
        <w:div w:id="1552570853">
          <w:marLeft w:val="0"/>
          <w:marRight w:val="0"/>
          <w:marTop w:val="0"/>
          <w:marBottom w:val="0"/>
          <w:divBdr>
            <w:top w:val="none" w:sz="0" w:space="0" w:color="auto"/>
            <w:left w:val="none" w:sz="0" w:space="0" w:color="auto"/>
            <w:bottom w:val="none" w:sz="0" w:space="0" w:color="auto"/>
            <w:right w:val="none" w:sz="0" w:space="0" w:color="auto"/>
          </w:divBdr>
          <w:divsChild>
            <w:div w:id="1569922292">
              <w:marLeft w:val="0"/>
              <w:marRight w:val="0"/>
              <w:marTop w:val="0"/>
              <w:marBottom w:val="0"/>
              <w:divBdr>
                <w:top w:val="none" w:sz="0" w:space="0" w:color="auto"/>
                <w:left w:val="none" w:sz="0" w:space="0" w:color="auto"/>
                <w:bottom w:val="none" w:sz="0" w:space="0" w:color="auto"/>
                <w:right w:val="none" w:sz="0" w:space="0" w:color="auto"/>
              </w:divBdr>
              <w:divsChild>
                <w:div w:id="1808357164">
                  <w:marLeft w:val="0"/>
                  <w:marRight w:val="0"/>
                  <w:marTop w:val="0"/>
                  <w:marBottom w:val="0"/>
                  <w:divBdr>
                    <w:top w:val="none" w:sz="0" w:space="0" w:color="auto"/>
                    <w:left w:val="none" w:sz="0" w:space="0" w:color="auto"/>
                    <w:bottom w:val="none" w:sz="0" w:space="0" w:color="auto"/>
                    <w:right w:val="none" w:sz="0" w:space="0" w:color="auto"/>
                  </w:divBdr>
                  <w:divsChild>
                    <w:div w:id="1138569492">
                      <w:marLeft w:val="0"/>
                      <w:marRight w:val="0"/>
                      <w:marTop w:val="0"/>
                      <w:marBottom w:val="0"/>
                      <w:divBdr>
                        <w:top w:val="none" w:sz="0" w:space="0" w:color="auto"/>
                        <w:left w:val="none" w:sz="0" w:space="0" w:color="auto"/>
                        <w:bottom w:val="none" w:sz="0" w:space="0" w:color="auto"/>
                        <w:right w:val="none" w:sz="0" w:space="0" w:color="auto"/>
                      </w:divBdr>
                      <w:divsChild>
                        <w:div w:id="1756701627">
                          <w:marLeft w:val="0"/>
                          <w:marRight w:val="0"/>
                          <w:marTop w:val="0"/>
                          <w:marBottom w:val="0"/>
                          <w:divBdr>
                            <w:top w:val="none" w:sz="0" w:space="0" w:color="auto"/>
                            <w:left w:val="none" w:sz="0" w:space="0" w:color="auto"/>
                            <w:bottom w:val="none" w:sz="0" w:space="0" w:color="auto"/>
                            <w:right w:val="none" w:sz="0" w:space="0" w:color="auto"/>
                          </w:divBdr>
                          <w:divsChild>
                            <w:div w:id="78674618">
                              <w:marLeft w:val="0"/>
                              <w:marRight w:val="0"/>
                              <w:marTop w:val="0"/>
                              <w:marBottom w:val="0"/>
                              <w:divBdr>
                                <w:top w:val="none" w:sz="0" w:space="0" w:color="auto"/>
                                <w:left w:val="none" w:sz="0" w:space="0" w:color="auto"/>
                                <w:bottom w:val="none" w:sz="0" w:space="0" w:color="auto"/>
                                <w:right w:val="none" w:sz="0" w:space="0" w:color="auto"/>
                              </w:divBdr>
                              <w:divsChild>
                                <w:div w:id="1917281180">
                                  <w:marLeft w:val="0"/>
                                  <w:marRight w:val="0"/>
                                  <w:marTop w:val="0"/>
                                  <w:marBottom w:val="0"/>
                                  <w:divBdr>
                                    <w:top w:val="none" w:sz="0" w:space="0" w:color="auto"/>
                                    <w:left w:val="none" w:sz="0" w:space="0" w:color="auto"/>
                                    <w:bottom w:val="none" w:sz="0" w:space="0" w:color="auto"/>
                                    <w:right w:val="none" w:sz="0" w:space="0" w:color="auto"/>
                                  </w:divBdr>
                                  <w:divsChild>
                                    <w:div w:id="943078157">
                                      <w:marLeft w:val="0"/>
                                      <w:marRight w:val="0"/>
                                      <w:marTop w:val="0"/>
                                      <w:marBottom w:val="0"/>
                                      <w:divBdr>
                                        <w:top w:val="none" w:sz="0" w:space="0" w:color="auto"/>
                                        <w:left w:val="none" w:sz="0" w:space="0" w:color="auto"/>
                                        <w:bottom w:val="none" w:sz="0" w:space="0" w:color="auto"/>
                                        <w:right w:val="none" w:sz="0" w:space="0" w:color="auto"/>
                                      </w:divBdr>
                                      <w:divsChild>
                                        <w:div w:id="1828085164">
                                          <w:marLeft w:val="0"/>
                                          <w:marRight w:val="0"/>
                                          <w:marTop w:val="0"/>
                                          <w:marBottom w:val="0"/>
                                          <w:divBdr>
                                            <w:top w:val="none" w:sz="0" w:space="0" w:color="auto"/>
                                            <w:left w:val="none" w:sz="0" w:space="0" w:color="auto"/>
                                            <w:bottom w:val="none" w:sz="0" w:space="0" w:color="auto"/>
                                            <w:right w:val="none" w:sz="0" w:space="0" w:color="auto"/>
                                          </w:divBdr>
                                          <w:divsChild>
                                            <w:div w:id="1596132449">
                                              <w:marLeft w:val="0"/>
                                              <w:marRight w:val="0"/>
                                              <w:marTop w:val="0"/>
                                              <w:marBottom w:val="0"/>
                                              <w:divBdr>
                                                <w:top w:val="none" w:sz="0" w:space="0" w:color="auto"/>
                                                <w:left w:val="none" w:sz="0" w:space="0" w:color="auto"/>
                                                <w:bottom w:val="none" w:sz="0" w:space="0" w:color="auto"/>
                                                <w:right w:val="none" w:sz="0" w:space="0" w:color="auto"/>
                                              </w:divBdr>
                                              <w:divsChild>
                                                <w:div w:id="571699604">
                                                  <w:marLeft w:val="0"/>
                                                  <w:marRight w:val="0"/>
                                                  <w:marTop w:val="0"/>
                                                  <w:marBottom w:val="0"/>
                                                  <w:divBdr>
                                                    <w:top w:val="none" w:sz="0" w:space="0" w:color="auto"/>
                                                    <w:left w:val="none" w:sz="0" w:space="0" w:color="auto"/>
                                                    <w:bottom w:val="none" w:sz="0" w:space="0" w:color="auto"/>
                                                    <w:right w:val="none" w:sz="0" w:space="0" w:color="auto"/>
                                                  </w:divBdr>
                                                  <w:divsChild>
                                                    <w:div w:id="2081753873">
                                                      <w:marLeft w:val="0"/>
                                                      <w:marRight w:val="0"/>
                                                      <w:marTop w:val="0"/>
                                                      <w:marBottom w:val="0"/>
                                                      <w:divBdr>
                                                        <w:top w:val="none" w:sz="0" w:space="0" w:color="auto"/>
                                                        <w:left w:val="none" w:sz="0" w:space="0" w:color="auto"/>
                                                        <w:bottom w:val="none" w:sz="0" w:space="0" w:color="auto"/>
                                                        <w:right w:val="none" w:sz="0" w:space="0" w:color="auto"/>
                                                      </w:divBdr>
                                                      <w:divsChild>
                                                        <w:div w:id="744186436">
                                                          <w:marLeft w:val="0"/>
                                                          <w:marRight w:val="0"/>
                                                          <w:marTop w:val="0"/>
                                                          <w:marBottom w:val="0"/>
                                                          <w:divBdr>
                                                            <w:top w:val="none" w:sz="0" w:space="0" w:color="auto"/>
                                                            <w:left w:val="none" w:sz="0" w:space="0" w:color="auto"/>
                                                            <w:bottom w:val="none" w:sz="0" w:space="0" w:color="auto"/>
                                                            <w:right w:val="none" w:sz="0" w:space="0" w:color="auto"/>
                                                          </w:divBdr>
                                                          <w:divsChild>
                                                            <w:div w:id="17821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9254573">
      <w:bodyDiv w:val="1"/>
      <w:marLeft w:val="0"/>
      <w:marRight w:val="0"/>
      <w:marTop w:val="0"/>
      <w:marBottom w:val="0"/>
      <w:divBdr>
        <w:top w:val="none" w:sz="0" w:space="0" w:color="auto"/>
        <w:left w:val="none" w:sz="0" w:space="0" w:color="auto"/>
        <w:bottom w:val="none" w:sz="0" w:space="0" w:color="auto"/>
        <w:right w:val="none" w:sz="0" w:space="0" w:color="auto"/>
      </w:divBdr>
    </w:div>
    <w:div w:id="1428884207">
      <w:bodyDiv w:val="1"/>
      <w:marLeft w:val="0"/>
      <w:marRight w:val="0"/>
      <w:marTop w:val="0"/>
      <w:marBottom w:val="0"/>
      <w:divBdr>
        <w:top w:val="none" w:sz="0" w:space="0" w:color="auto"/>
        <w:left w:val="none" w:sz="0" w:space="0" w:color="auto"/>
        <w:bottom w:val="none" w:sz="0" w:space="0" w:color="auto"/>
        <w:right w:val="none" w:sz="0" w:space="0" w:color="auto"/>
      </w:divBdr>
      <w:divsChild>
        <w:div w:id="1880429651">
          <w:marLeft w:val="0"/>
          <w:marRight w:val="0"/>
          <w:marTop w:val="0"/>
          <w:marBottom w:val="0"/>
          <w:divBdr>
            <w:top w:val="none" w:sz="0" w:space="0" w:color="auto"/>
            <w:left w:val="none" w:sz="0" w:space="0" w:color="auto"/>
            <w:bottom w:val="none" w:sz="0" w:space="0" w:color="auto"/>
            <w:right w:val="none" w:sz="0" w:space="0" w:color="auto"/>
          </w:divBdr>
          <w:divsChild>
            <w:div w:id="1427921599">
              <w:marLeft w:val="0"/>
              <w:marRight w:val="0"/>
              <w:marTop w:val="0"/>
              <w:marBottom w:val="0"/>
              <w:divBdr>
                <w:top w:val="none" w:sz="0" w:space="0" w:color="auto"/>
                <w:left w:val="none" w:sz="0" w:space="0" w:color="auto"/>
                <w:bottom w:val="none" w:sz="0" w:space="0" w:color="auto"/>
                <w:right w:val="none" w:sz="0" w:space="0" w:color="auto"/>
              </w:divBdr>
              <w:divsChild>
                <w:div w:id="1675642510">
                  <w:marLeft w:val="0"/>
                  <w:marRight w:val="0"/>
                  <w:marTop w:val="0"/>
                  <w:marBottom w:val="0"/>
                  <w:divBdr>
                    <w:top w:val="none" w:sz="0" w:space="0" w:color="auto"/>
                    <w:left w:val="none" w:sz="0" w:space="0" w:color="auto"/>
                    <w:bottom w:val="none" w:sz="0" w:space="0" w:color="auto"/>
                    <w:right w:val="none" w:sz="0" w:space="0" w:color="auto"/>
                  </w:divBdr>
                  <w:divsChild>
                    <w:div w:id="204413493">
                      <w:marLeft w:val="0"/>
                      <w:marRight w:val="0"/>
                      <w:marTop w:val="0"/>
                      <w:marBottom w:val="0"/>
                      <w:divBdr>
                        <w:top w:val="none" w:sz="0" w:space="0" w:color="auto"/>
                        <w:left w:val="none" w:sz="0" w:space="0" w:color="auto"/>
                        <w:bottom w:val="none" w:sz="0" w:space="0" w:color="auto"/>
                        <w:right w:val="none" w:sz="0" w:space="0" w:color="auto"/>
                      </w:divBdr>
                      <w:divsChild>
                        <w:div w:id="47459868">
                          <w:marLeft w:val="0"/>
                          <w:marRight w:val="0"/>
                          <w:marTop w:val="0"/>
                          <w:marBottom w:val="0"/>
                          <w:divBdr>
                            <w:top w:val="none" w:sz="0" w:space="0" w:color="auto"/>
                            <w:left w:val="none" w:sz="0" w:space="0" w:color="auto"/>
                            <w:bottom w:val="none" w:sz="0" w:space="0" w:color="auto"/>
                            <w:right w:val="none" w:sz="0" w:space="0" w:color="auto"/>
                          </w:divBdr>
                          <w:divsChild>
                            <w:div w:id="1595436877">
                              <w:marLeft w:val="0"/>
                              <w:marRight w:val="0"/>
                              <w:marTop w:val="0"/>
                              <w:marBottom w:val="0"/>
                              <w:divBdr>
                                <w:top w:val="none" w:sz="0" w:space="0" w:color="auto"/>
                                <w:left w:val="none" w:sz="0" w:space="0" w:color="auto"/>
                                <w:bottom w:val="none" w:sz="0" w:space="0" w:color="auto"/>
                                <w:right w:val="none" w:sz="0" w:space="0" w:color="auto"/>
                              </w:divBdr>
                              <w:divsChild>
                                <w:div w:id="905261902">
                                  <w:marLeft w:val="0"/>
                                  <w:marRight w:val="0"/>
                                  <w:marTop w:val="0"/>
                                  <w:marBottom w:val="0"/>
                                  <w:divBdr>
                                    <w:top w:val="none" w:sz="0" w:space="0" w:color="auto"/>
                                    <w:left w:val="none" w:sz="0" w:space="0" w:color="auto"/>
                                    <w:bottom w:val="none" w:sz="0" w:space="0" w:color="auto"/>
                                    <w:right w:val="none" w:sz="0" w:space="0" w:color="auto"/>
                                  </w:divBdr>
                                  <w:divsChild>
                                    <w:div w:id="1391266388">
                                      <w:marLeft w:val="0"/>
                                      <w:marRight w:val="0"/>
                                      <w:marTop w:val="0"/>
                                      <w:marBottom w:val="0"/>
                                      <w:divBdr>
                                        <w:top w:val="none" w:sz="0" w:space="0" w:color="auto"/>
                                        <w:left w:val="none" w:sz="0" w:space="0" w:color="auto"/>
                                        <w:bottom w:val="none" w:sz="0" w:space="0" w:color="auto"/>
                                        <w:right w:val="none" w:sz="0" w:space="0" w:color="auto"/>
                                      </w:divBdr>
                                      <w:divsChild>
                                        <w:div w:id="845940949">
                                          <w:marLeft w:val="0"/>
                                          <w:marRight w:val="0"/>
                                          <w:marTop w:val="0"/>
                                          <w:marBottom w:val="0"/>
                                          <w:divBdr>
                                            <w:top w:val="none" w:sz="0" w:space="0" w:color="auto"/>
                                            <w:left w:val="none" w:sz="0" w:space="0" w:color="auto"/>
                                            <w:bottom w:val="none" w:sz="0" w:space="0" w:color="auto"/>
                                            <w:right w:val="none" w:sz="0" w:space="0" w:color="auto"/>
                                          </w:divBdr>
                                          <w:divsChild>
                                            <w:div w:id="1379014625">
                                              <w:marLeft w:val="0"/>
                                              <w:marRight w:val="0"/>
                                              <w:marTop w:val="0"/>
                                              <w:marBottom w:val="0"/>
                                              <w:divBdr>
                                                <w:top w:val="none" w:sz="0" w:space="0" w:color="auto"/>
                                                <w:left w:val="none" w:sz="0" w:space="0" w:color="auto"/>
                                                <w:bottom w:val="none" w:sz="0" w:space="0" w:color="auto"/>
                                                <w:right w:val="none" w:sz="0" w:space="0" w:color="auto"/>
                                              </w:divBdr>
                                              <w:divsChild>
                                                <w:div w:id="1738240540">
                                                  <w:marLeft w:val="0"/>
                                                  <w:marRight w:val="0"/>
                                                  <w:marTop w:val="0"/>
                                                  <w:marBottom w:val="0"/>
                                                  <w:divBdr>
                                                    <w:top w:val="none" w:sz="0" w:space="0" w:color="auto"/>
                                                    <w:left w:val="none" w:sz="0" w:space="0" w:color="auto"/>
                                                    <w:bottom w:val="none" w:sz="0" w:space="0" w:color="auto"/>
                                                    <w:right w:val="none" w:sz="0" w:space="0" w:color="auto"/>
                                                  </w:divBdr>
                                                  <w:divsChild>
                                                    <w:div w:id="736442037">
                                                      <w:marLeft w:val="0"/>
                                                      <w:marRight w:val="0"/>
                                                      <w:marTop w:val="0"/>
                                                      <w:marBottom w:val="0"/>
                                                      <w:divBdr>
                                                        <w:top w:val="none" w:sz="0" w:space="0" w:color="auto"/>
                                                        <w:left w:val="none" w:sz="0" w:space="0" w:color="auto"/>
                                                        <w:bottom w:val="none" w:sz="0" w:space="0" w:color="auto"/>
                                                        <w:right w:val="none" w:sz="0" w:space="0" w:color="auto"/>
                                                      </w:divBdr>
                                                      <w:divsChild>
                                                        <w:div w:id="1649743187">
                                                          <w:marLeft w:val="0"/>
                                                          <w:marRight w:val="0"/>
                                                          <w:marTop w:val="0"/>
                                                          <w:marBottom w:val="0"/>
                                                          <w:divBdr>
                                                            <w:top w:val="none" w:sz="0" w:space="0" w:color="auto"/>
                                                            <w:left w:val="none" w:sz="0" w:space="0" w:color="auto"/>
                                                            <w:bottom w:val="none" w:sz="0" w:space="0" w:color="auto"/>
                                                            <w:right w:val="none" w:sz="0" w:space="0" w:color="auto"/>
                                                          </w:divBdr>
                                                          <w:divsChild>
                                                            <w:div w:id="15316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2161854">
      <w:bodyDiv w:val="1"/>
      <w:marLeft w:val="0"/>
      <w:marRight w:val="0"/>
      <w:marTop w:val="0"/>
      <w:marBottom w:val="0"/>
      <w:divBdr>
        <w:top w:val="none" w:sz="0" w:space="0" w:color="auto"/>
        <w:left w:val="none" w:sz="0" w:space="0" w:color="auto"/>
        <w:bottom w:val="none" w:sz="0" w:space="0" w:color="auto"/>
        <w:right w:val="none" w:sz="0" w:space="0" w:color="auto"/>
      </w:divBdr>
      <w:divsChild>
        <w:div w:id="2093382073">
          <w:marLeft w:val="0"/>
          <w:marRight w:val="0"/>
          <w:marTop w:val="0"/>
          <w:marBottom w:val="0"/>
          <w:divBdr>
            <w:top w:val="none" w:sz="0" w:space="0" w:color="auto"/>
            <w:left w:val="none" w:sz="0" w:space="0" w:color="auto"/>
            <w:bottom w:val="none" w:sz="0" w:space="0" w:color="auto"/>
            <w:right w:val="none" w:sz="0" w:space="0" w:color="auto"/>
          </w:divBdr>
          <w:divsChild>
            <w:div w:id="664548842">
              <w:marLeft w:val="0"/>
              <w:marRight w:val="0"/>
              <w:marTop w:val="0"/>
              <w:marBottom w:val="0"/>
              <w:divBdr>
                <w:top w:val="none" w:sz="0" w:space="0" w:color="auto"/>
                <w:left w:val="none" w:sz="0" w:space="0" w:color="auto"/>
                <w:bottom w:val="none" w:sz="0" w:space="0" w:color="auto"/>
                <w:right w:val="none" w:sz="0" w:space="0" w:color="auto"/>
              </w:divBdr>
              <w:divsChild>
                <w:div w:id="1134643570">
                  <w:marLeft w:val="0"/>
                  <w:marRight w:val="0"/>
                  <w:marTop w:val="0"/>
                  <w:marBottom w:val="0"/>
                  <w:divBdr>
                    <w:top w:val="none" w:sz="0" w:space="0" w:color="auto"/>
                    <w:left w:val="none" w:sz="0" w:space="0" w:color="auto"/>
                    <w:bottom w:val="none" w:sz="0" w:space="0" w:color="auto"/>
                    <w:right w:val="none" w:sz="0" w:space="0" w:color="auto"/>
                  </w:divBdr>
                  <w:divsChild>
                    <w:div w:id="1461536097">
                      <w:marLeft w:val="0"/>
                      <w:marRight w:val="0"/>
                      <w:marTop w:val="0"/>
                      <w:marBottom w:val="0"/>
                      <w:divBdr>
                        <w:top w:val="none" w:sz="0" w:space="0" w:color="auto"/>
                        <w:left w:val="none" w:sz="0" w:space="0" w:color="auto"/>
                        <w:bottom w:val="none" w:sz="0" w:space="0" w:color="auto"/>
                        <w:right w:val="none" w:sz="0" w:space="0" w:color="auto"/>
                      </w:divBdr>
                      <w:divsChild>
                        <w:div w:id="168981865">
                          <w:marLeft w:val="0"/>
                          <w:marRight w:val="0"/>
                          <w:marTop w:val="0"/>
                          <w:marBottom w:val="0"/>
                          <w:divBdr>
                            <w:top w:val="none" w:sz="0" w:space="0" w:color="auto"/>
                            <w:left w:val="none" w:sz="0" w:space="0" w:color="auto"/>
                            <w:bottom w:val="none" w:sz="0" w:space="0" w:color="auto"/>
                            <w:right w:val="none" w:sz="0" w:space="0" w:color="auto"/>
                          </w:divBdr>
                          <w:divsChild>
                            <w:div w:id="75830220">
                              <w:marLeft w:val="0"/>
                              <w:marRight w:val="0"/>
                              <w:marTop w:val="0"/>
                              <w:marBottom w:val="0"/>
                              <w:divBdr>
                                <w:top w:val="none" w:sz="0" w:space="0" w:color="auto"/>
                                <w:left w:val="none" w:sz="0" w:space="0" w:color="auto"/>
                                <w:bottom w:val="none" w:sz="0" w:space="0" w:color="auto"/>
                                <w:right w:val="none" w:sz="0" w:space="0" w:color="auto"/>
                              </w:divBdr>
                              <w:divsChild>
                                <w:div w:id="447431835">
                                  <w:marLeft w:val="0"/>
                                  <w:marRight w:val="0"/>
                                  <w:marTop w:val="0"/>
                                  <w:marBottom w:val="0"/>
                                  <w:divBdr>
                                    <w:top w:val="none" w:sz="0" w:space="0" w:color="auto"/>
                                    <w:left w:val="none" w:sz="0" w:space="0" w:color="auto"/>
                                    <w:bottom w:val="none" w:sz="0" w:space="0" w:color="auto"/>
                                    <w:right w:val="none" w:sz="0" w:space="0" w:color="auto"/>
                                  </w:divBdr>
                                  <w:divsChild>
                                    <w:div w:id="1018392658">
                                      <w:marLeft w:val="0"/>
                                      <w:marRight w:val="0"/>
                                      <w:marTop w:val="0"/>
                                      <w:marBottom w:val="0"/>
                                      <w:divBdr>
                                        <w:top w:val="none" w:sz="0" w:space="0" w:color="auto"/>
                                        <w:left w:val="none" w:sz="0" w:space="0" w:color="auto"/>
                                        <w:bottom w:val="none" w:sz="0" w:space="0" w:color="auto"/>
                                        <w:right w:val="none" w:sz="0" w:space="0" w:color="auto"/>
                                      </w:divBdr>
                                      <w:divsChild>
                                        <w:div w:id="1305935930">
                                          <w:marLeft w:val="0"/>
                                          <w:marRight w:val="0"/>
                                          <w:marTop w:val="0"/>
                                          <w:marBottom w:val="0"/>
                                          <w:divBdr>
                                            <w:top w:val="none" w:sz="0" w:space="0" w:color="auto"/>
                                            <w:left w:val="none" w:sz="0" w:space="0" w:color="auto"/>
                                            <w:bottom w:val="none" w:sz="0" w:space="0" w:color="auto"/>
                                            <w:right w:val="none" w:sz="0" w:space="0" w:color="auto"/>
                                          </w:divBdr>
                                          <w:divsChild>
                                            <w:div w:id="1696881249">
                                              <w:marLeft w:val="0"/>
                                              <w:marRight w:val="0"/>
                                              <w:marTop w:val="0"/>
                                              <w:marBottom w:val="0"/>
                                              <w:divBdr>
                                                <w:top w:val="none" w:sz="0" w:space="0" w:color="auto"/>
                                                <w:left w:val="none" w:sz="0" w:space="0" w:color="auto"/>
                                                <w:bottom w:val="none" w:sz="0" w:space="0" w:color="auto"/>
                                                <w:right w:val="none" w:sz="0" w:space="0" w:color="auto"/>
                                              </w:divBdr>
                                              <w:divsChild>
                                                <w:div w:id="1577013973">
                                                  <w:marLeft w:val="0"/>
                                                  <w:marRight w:val="0"/>
                                                  <w:marTop w:val="0"/>
                                                  <w:marBottom w:val="0"/>
                                                  <w:divBdr>
                                                    <w:top w:val="none" w:sz="0" w:space="0" w:color="auto"/>
                                                    <w:left w:val="none" w:sz="0" w:space="0" w:color="auto"/>
                                                    <w:bottom w:val="none" w:sz="0" w:space="0" w:color="auto"/>
                                                    <w:right w:val="none" w:sz="0" w:space="0" w:color="auto"/>
                                                  </w:divBdr>
                                                  <w:divsChild>
                                                    <w:div w:id="1911691175">
                                                      <w:marLeft w:val="0"/>
                                                      <w:marRight w:val="0"/>
                                                      <w:marTop w:val="0"/>
                                                      <w:marBottom w:val="0"/>
                                                      <w:divBdr>
                                                        <w:top w:val="none" w:sz="0" w:space="0" w:color="auto"/>
                                                        <w:left w:val="none" w:sz="0" w:space="0" w:color="auto"/>
                                                        <w:bottom w:val="none" w:sz="0" w:space="0" w:color="auto"/>
                                                        <w:right w:val="none" w:sz="0" w:space="0" w:color="auto"/>
                                                      </w:divBdr>
                                                      <w:divsChild>
                                                        <w:div w:id="1843424043">
                                                          <w:marLeft w:val="0"/>
                                                          <w:marRight w:val="0"/>
                                                          <w:marTop w:val="0"/>
                                                          <w:marBottom w:val="0"/>
                                                          <w:divBdr>
                                                            <w:top w:val="none" w:sz="0" w:space="0" w:color="auto"/>
                                                            <w:left w:val="none" w:sz="0" w:space="0" w:color="auto"/>
                                                            <w:bottom w:val="none" w:sz="0" w:space="0" w:color="auto"/>
                                                            <w:right w:val="none" w:sz="0" w:space="0" w:color="auto"/>
                                                          </w:divBdr>
                                                          <w:divsChild>
                                                            <w:div w:id="2609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3575973">
      <w:bodyDiv w:val="1"/>
      <w:marLeft w:val="0"/>
      <w:marRight w:val="0"/>
      <w:marTop w:val="0"/>
      <w:marBottom w:val="0"/>
      <w:divBdr>
        <w:top w:val="none" w:sz="0" w:space="0" w:color="auto"/>
        <w:left w:val="none" w:sz="0" w:space="0" w:color="auto"/>
        <w:bottom w:val="none" w:sz="0" w:space="0" w:color="auto"/>
        <w:right w:val="none" w:sz="0" w:space="0" w:color="auto"/>
      </w:divBdr>
      <w:divsChild>
        <w:div w:id="1789733356">
          <w:marLeft w:val="0"/>
          <w:marRight w:val="0"/>
          <w:marTop w:val="0"/>
          <w:marBottom w:val="0"/>
          <w:divBdr>
            <w:top w:val="none" w:sz="0" w:space="0" w:color="auto"/>
            <w:left w:val="none" w:sz="0" w:space="0" w:color="auto"/>
            <w:bottom w:val="none" w:sz="0" w:space="0" w:color="auto"/>
            <w:right w:val="none" w:sz="0" w:space="0" w:color="auto"/>
          </w:divBdr>
          <w:divsChild>
            <w:div w:id="19547764">
              <w:marLeft w:val="0"/>
              <w:marRight w:val="0"/>
              <w:marTop w:val="0"/>
              <w:marBottom w:val="0"/>
              <w:divBdr>
                <w:top w:val="none" w:sz="0" w:space="0" w:color="auto"/>
                <w:left w:val="none" w:sz="0" w:space="0" w:color="auto"/>
                <w:bottom w:val="none" w:sz="0" w:space="0" w:color="auto"/>
                <w:right w:val="none" w:sz="0" w:space="0" w:color="auto"/>
              </w:divBdr>
              <w:divsChild>
                <w:div w:id="2128233954">
                  <w:marLeft w:val="0"/>
                  <w:marRight w:val="0"/>
                  <w:marTop w:val="0"/>
                  <w:marBottom w:val="0"/>
                  <w:divBdr>
                    <w:top w:val="none" w:sz="0" w:space="0" w:color="auto"/>
                    <w:left w:val="none" w:sz="0" w:space="0" w:color="auto"/>
                    <w:bottom w:val="none" w:sz="0" w:space="0" w:color="auto"/>
                    <w:right w:val="none" w:sz="0" w:space="0" w:color="auto"/>
                  </w:divBdr>
                  <w:divsChild>
                    <w:div w:id="1821460365">
                      <w:marLeft w:val="0"/>
                      <w:marRight w:val="0"/>
                      <w:marTop w:val="0"/>
                      <w:marBottom w:val="0"/>
                      <w:divBdr>
                        <w:top w:val="none" w:sz="0" w:space="0" w:color="auto"/>
                        <w:left w:val="none" w:sz="0" w:space="0" w:color="auto"/>
                        <w:bottom w:val="none" w:sz="0" w:space="0" w:color="auto"/>
                        <w:right w:val="none" w:sz="0" w:space="0" w:color="auto"/>
                      </w:divBdr>
                      <w:divsChild>
                        <w:div w:id="471144836">
                          <w:marLeft w:val="0"/>
                          <w:marRight w:val="0"/>
                          <w:marTop w:val="0"/>
                          <w:marBottom w:val="0"/>
                          <w:divBdr>
                            <w:top w:val="none" w:sz="0" w:space="0" w:color="auto"/>
                            <w:left w:val="none" w:sz="0" w:space="0" w:color="auto"/>
                            <w:bottom w:val="none" w:sz="0" w:space="0" w:color="auto"/>
                            <w:right w:val="none" w:sz="0" w:space="0" w:color="auto"/>
                          </w:divBdr>
                          <w:divsChild>
                            <w:div w:id="1012607710">
                              <w:marLeft w:val="0"/>
                              <w:marRight w:val="0"/>
                              <w:marTop w:val="0"/>
                              <w:marBottom w:val="0"/>
                              <w:divBdr>
                                <w:top w:val="none" w:sz="0" w:space="0" w:color="auto"/>
                                <w:left w:val="none" w:sz="0" w:space="0" w:color="auto"/>
                                <w:bottom w:val="none" w:sz="0" w:space="0" w:color="auto"/>
                                <w:right w:val="none" w:sz="0" w:space="0" w:color="auto"/>
                              </w:divBdr>
                              <w:divsChild>
                                <w:div w:id="1769080353">
                                  <w:marLeft w:val="0"/>
                                  <w:marRight w:val="0"/>
                                  <w:marTop w:val="0"/>
                                  <w:marBottom w:val="0"/>
                                  <w:divBdr>
                                    <w:top w:val="none" w:sz="0" w:space="0" w:color="auto"/>
                                    <w:left w:val="none" w:sz="0" w:space="0" w:color="auto"/>
                                    <w:bottom w:val="none" w:sz="0" w:space="0" w:color="auto"/>
                                    <w:right w:val="none" w:sz="0" w:space="0" w:color="auto"/>
                                  </w:divBdr>
                                  <w:divsChild>
                                    <w:div w:id="343168883">
                                      <w:marLeft w:val="0"/>
                                      <w:marRight w:val="0"/>
                                      <w:marTop w:val="0"/>
                                      <w:marBottom w:val="0"/>
                                      <w:divBdr>
                                        <w:top w:val="none" w:sz="0" w:space="0" w:color="auto"/>
                                        <w:left w:val="none" w:sz="0" w:space="0" w:color="auto"/>
                                        <w:bottom w:val="none" w:sz="0" w:space="0" w:color="auto"/>
                                        <w:right w:val="none" w:sz="0" w:space="0" w:color="auto"/>
                                      </w:divBdr>
                                      <w:divsChild>
                                        <w:div w:id="634525001">
                                          <w:marLeft w:val="0"/>
                                          <w:marRight w:val="0"/>
                                          <w:marTop w:val="0"/>
                                          <w:marBottom w:val="0"/>
                                          <w:divBdr>
                                            <w:top w:val="none" w:sz="0" w:space="0" w:color="auto"/>
                                            <w:left w:val="none" w:sz="0" w:space="0" w:color="auto"/>
                                            <w:bottom w:val="none" w:sz="0" w:space="0" w:color="auto"/>
                                            <w:right w:val="none" w:sz="0" w:space="0" w:color="auto"/>
                                          </w:divBdr>
                                          <w:divsChild>
                                            <w:div w:id="237832680">
                                              <w:marLeft w:val="0"/>
                                              <w:marRight w:val="0"/>
                                              <w:marTop w:val="0"/>
                                              <w:marBottom w:val="0"/>
                                              <w:divBdr>
                                                <w:top w:val="none" w:sz="0" w:space="0" w:color="auto"/>
                                                <w:left w:val="none" w:sz="0" w:space="0" w:color="auto"/>
                                                <w:bottom w:val="none" w:sz="0" w:space="0" w:color="auto"/>
                                                <w:right w:val="none" w:sz="0" w:space="0" w:color="auto"/>
                                              </w:divBdr>
                                              <w:divsChild>
                                                <w:div w:id="900560528">
                                                  <w:marLeft w:val="0"/>
                                                  <w:marRight w:val="0"/>
                                                  <w:marTop w:val="0"/>
                                                  <w:marBottom w:val="0"/>
                                                  <w:divBdr>
                                                    <w:top w:val="none" w:sz="0" w:space="0" w:color="auto"/>
                                                    <w:left w:val="none" w:sz="0" w:space="0" w:color="auto"/>
                                                    <w:bottom w:val="none" w:sz="0" w:space="0" w:color="auto"/>
                                                    <w:right w:val="none" w:sz="0" w:space="0" w:color="auto"/>
                                                  </w:divBdr>
                                                  <w:divsChild>
                                                    <w:div w:id="1675919057">
                                                      <w:marLeft w:val="0"/>
                                                      <w:marRight w:val="0"/>
                                                      <w:marTop w:val="0"/>
                                                      <w:marBottom w:val="0"/>
                                                      <w:divBdr>
                                                        <w:top w:val="none" w:sz="0" w:space="0" w:color="auto"/>
                                                        <w:left w:val="none" w:sz="0" w:space="0" w:color="auto"/>
                                                        <w:bottom w:val="none" w:sz="0" w:space="0" w:color="auto"/>
                                                        <w:right w:val="none" w:sz="0" w:space="0" w:color="auto"/>
                                                      </w:divBdr>
                                                      <w:divsChild>
                                                        <w:div w:id="1387680663">
                                                          <w:marLeft w:val="0"/>
                                                          <w:marRight w:val="0"/>
                                                          <w:marTop w:val="0"/>
                                                          <w:marBottom w:val="0"/>
                                                          <w:divBdr>
                                                            <w:top w:val="none" w:sz="0" w:space="0" w:color="auto"/>
                                                            <w:left w:val="none" w:sz="0" w:space="0" w:color="auto"/>
                                                            <w:bottom w:val="none" w:sz="0" w:space="0" w:color="auto"/>
                                                            <w:right w:val="none" w:sz="0" w:space="0" w:color="auto"/>
                                                          </w:divBdr>
                                                          <w:divsChild>
                                                            <w:div w:id="3935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3918716">
      <w:bodyDiv w:val="1"/>
      <w:marLeft w:val="0"/>
      <w:marRight w:val="0"/>
      <w:marTop w:val="0"/>
      <w:marBottom w:val="0"/>
      <w:divBdr>
        <w:top w:val="none" w:sz="0" w:space="0" w:color="auto"/>
        <w:left w:val="none" w:sz="0" w:space="0" w:color="auto"/>
        <w:bottom w:val="none" w:sz="0" w:space="0" w:color="auto"/>
        <w:right w:val="none" w:sz="0" w:space="0" w:color="auto"/>
      </w:divBdr>
      <w:divsChild>
        <w:div w:id="1888836540">
          <w:marLeft w:val="0"/>
          <w:marRight w:val="0"/>
          <w:marTop w:val="0"/>
          <w:marBottom w:val="0"/>
          <w:divBdr>
            <w:top w:val="none" w:sz="0" w:space="0" w:color="auto"/>
            <w:left w:val="none" w:sz="0" w:space="0" w:color="auto"/>
            <w:bottom w:val="none" w:sz="0" w:space="0" w:color="auto"/>
            <w:right w:val="none" w:sz="0" w:space="0" w:color="auto"/>
          </w:divBdr>
          <w:divsChild>
            <w:div w:id="1333728057">
              <w:marLeft w:val="0"/>
              <w:marRight w:val="0"/>
              <w:marTop w:val="0"/>
              <w:marBottom w:val="0"/>
              <w:divBdr>
                <w:top w:val="none" w:sz="0" w:space="0" w:color="auto"/>
                <w:left w:val="none" w:sz="0" w:space="0" w:color="auto"/>
                <w:bottom w:val="none" w:sz="0" w:space="0" w:color="auto"/>
                <w:right w:val="none" w:sz="0" w:space="0" w:color="auto"/>
              </w:divBdr>
              <w:divsChild>
                <w:div w:id="1286741900">
                  <w:marLeft w:val="0"/>
                  <w:marRight w:val="0"/>
                  <w:marTop w:val="0"/>
                  <w:marBottom w:val="0"/>
                  <w:divBdr>
                    <w:top w:val="none" w:sz="0" w:space="0" w:color="auto"/>
                    <w:left w:val="none" w:sz="0" w:space="0" w:color="auto"/>
                    <w:bottom w:val="none" w:sz="0" w:space="0" w:color="auto"/>
                    <w:right w:val="none" w:sz="0" w:space="0" w:color="auto"/>
                  </w:divBdr>
                  <w:divsChild>
                    <w:div w:id="1392386289">
                      <w:marLeft w:val="0"/>
                      <w:marRight w:val="0"/>
                      <w:marTop w:val="0"/>
                      <w:marBottom w:val="0"/>
                      <w:divBdr>
                        <w:top w:val="none" w:sz="0" w:space="0" w:color="auto"/>
                        <w:left w:val="none" w:sz="0" w:space="0" w:color="auto"/>
                        <w:bottom w:val="none" w:sz="0" w:space="0" w:color="auto"/>
                        <w:right w:val="none" w:sz="0" w:space="0" w:color="auto"/>
                      </w:divBdr>
                      <w:divsChild>
                        <w:div w:id="757142748">
                          <w:marLeft w:val="0"/>
                          <w:marRight w:val="0"/>
                          <w:marTop w:val="0"/>
                          <w:marBottom w:val="0"/>
                          <w:divBdr>
                            <w:top w:val="none" w:sz="0" w:space="0" w:color="auto"/>
                            <w:left w:val="none" w:sz="0" w:space="0" w:color="auto"/>
                            <w:bottom w:val="none" w:sz="0" w:space="0" w:color="auto"/>
                            <w:right w:val="none" w:sz="0" w:space="0" w:color="auto"/>
                          </w:divBdr>
                          <w:divsChild>
                            <w:div w:id="1932157032">
                              <w:marLeft w:val="0"/>
                              <w:marRight w:val="0"/>
                              <w:marTop w:val="0"/>
                              <w:marBottom w:val="0"/>
                              <w:divBdr>
                                <w:top w:val="none" w:sz="0" w:space="0" w:color="auto"/>
                                <w:left w:val="none" w:sz="0" w:space="0" w:color="auto"/>
                                <w:bottom w:val="none" w:sz="0" w:space="0" w:color="auto"/>
                                <w:right w:val="none" w:sz="0" w:space="0" w:color="auto"/>
                              </w:divBdr>
                              <w:divsChild>
                                <w:div w:id="1753701839">
                                  <w:marLeft w:val="0"/>
                                  <w:marRight w:val="0"/>
                                  <w:marTop w:val="0"/>
                                  <w:marBottom w:val="0"/>
                                  <w:divBdr>
                                    <w:top w:val="none" w:sz="0" w:space="0" w:color="auto"/>
                                    <w:left w:val="none" w:sz="0" w:space="0" w:color="auto"/>
                                    <w:bottom w:val="none" w:sz="0" w:space="0" w:color="auto"/>
                                    <w:right w:val="none" w:sz="0" w:space="0" w:color="auto"/>
                                  </w:divBdr>
                                  <w:divsChild>
                                    <w:div w:id="511189200">
                                      <w:marLeft w:val="0"/>
                                      <w:marRight w:val="0"/>
                                      <w:marTop w:val="0"/>
                                      <w:marBottom w:val="0"/>
                                      <w:divBdr>
                                        <w:top w:val="none" w:sz="0" w:space="0" w:color="auto"/>
                                        <w:left w:val="none" w:sz="0" w:space="0" w:color="auto"/>
                                        <w:bottom w:val="none" w:sz="0" w:space="0" w:color="auto"/>
                                        <w:right w:val="none" w:sz="0" w:space="0" w:color="auto"/>
                                      </w:divBdr>
                                      <w:divsChild>
                                        <w:div w:id="792945154">
                                          <w:marLeft w:val="0"/>
                                          <w:marRight w:val="0"/>
                                          <w:marTop w:val="0"/>
                                          <w:marBottom w:val="0"/>
                                          <w:divBdr>
                                            <w:top w:val="none" w:sz="0" w:space="0" w:color="auto"/>
                                            <w:left w:val="none" w:sz="0" w:space="0" w:color="auto"/>
                                            <w:bottom w:val="none" w:sz="0" w:space="0" w:color="auto"/>
                                            <w:right w:val="none" w:sz="0" w:space="0" w:color="auto"/>
                                          </w:divBdr>
                                          <w:divsChild>
                                            <w:div w:id="1021511665">
                                              <w:marLeft w:val="0"/>
                                              <w:marRight w:val="0"/>
                                              <w:marTop w:val="0"/>
                                              <w:marBottom w:val="0"/>
                                              <w:divBdr>
                                                <w:top w:val="none" w:sz="0" w:space="0" w:color="auto"/>
                                                <w:left w:val="none" w:sz="0" w:space="0" w:color="auto"/>
                                                <w:bottom w:val="none" w:sz="0" w:space="0" w:color="auto"/>
                                                <w:right w:val="none" w:sz="0" w:space="0" w:color="auto"/>
                                              </w:divBdr>
                                              <w:divsChild>
                                                <w:div w:id="1073433377">
                                                  <w:marLeft w:val="0"/>
                                                  <w:marRight w:val="0"/>
                                                  <w:marTop w:val="0"/>
                                                  <w:marBottom w:val="0"/>
                                                  <w:divBdr>
                                                    <w:top w:val="none" w:sz="0" w:space="0" w:color="auto"/>
                                                    <w:left w:val="none" w:sz="0" w:space="0" w:color="auto"/>
                                                    <w:bottom w:val="none" w:sz="0" w:space="0" w:color="auto"/>
                                                    <w:right w:val="none" w:sz="0" w:space="0" w:color="auto"/>
                                                  </w:divBdr>
                                                  <w:divsChild>
                                                    <w:div w:id="1192649576">
                                                      <w:marLeft w:val="0"/>
                                                      <w:marRight w:val="0"/>
                                                      <w:marTop w:val="0"/>
                                                      <w:marBottom w:val="0"/>
                                                      <w:divBdr>
                                                        <w:top w:val="none" w:sz="0" w:space="0" w:color="auto"/>
                                                        <w:left w:val="none" w:sz="0" w:space="0" w:color="auto"/>
                                                        <w:bottom w:val="none" w:sz="0" w:space="0" w:color="auto"/>
                                                        <w:right w:val="none" w:sz="0" w:space="0" w:color="auto"/>
                                                      </w:divBdr>
                                                      <w:divsChild>
                                                        <w:div w:id="402917608">
                                                          <w:marLeft w:val="0"/>
                                                          <w:marRight w:val="0"/>
                                                          <w:marTop w:val="0"/>
                                                          <w:marBottom w:val="0"/>
                                                          <w:divBdr>
                                                            <w:top w:val="none" w:sz="0" w:space="0" w:color="auto"/>
                                                            <w:left w:val="none" w:sz="0" w:space="0" w:color="auto"/>
                                                            <w:bottom w:val="none" w:sz="0" w:space="0" w:color="auto"/>
                                                            <w:right w:val="none" w:sz="0" w:space="0" w:color="auto"/>
                                                          </w:divBdr>
                                                          <w:divsChild>
                                                            <w:div w:id="554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774130">
      <w:bodyDiv w:val="1"/>
      <w:marLeft w:val="0"/>
      <w:marRight w:val="0"/>
      <w:marTop w:val="0"/>
      <w:marBottom w:val="0"/>
      <w:divBdr>
        <w:top w:val="none" w:sz="0" w:space="0" w:color="auto"/>
        <w:left w:val="none" w:sz="0" w:space="0" w:color="auto"/>
        <w:bottom w:val="none" w:sz="0" w:space="0" w:color="auto"/>
        <w:right w:val="none" w:sz="0" w:space="0" w:color="auto"/>
      </w:divBdr>
      <w:divsChild>
        <w:div w:id="1440375584">
          <w:marLeft w:val="0"/>
          <w:marRight w:val="0"/>
          <w:marTop w:val="0"/>
          <w:marBottom w:val="0"/>
          <w:divBdr>
            <w:top w:val="none" w:sz="0" w:space="0" w:color="auto"/>
            <w:left w:val="none" w:sz="0" w:space="0" w:color="auto"/>
            <w:bottom w:val="none" w:sz="0" w:space="0" w:color="auto"/>
            <w:right w:val="none" w:sz="0" w:space="0" w:color="auto"/>
          </w:divBdr>
          <w:divsChild>
            <w:div w:id="1854495449">
              <w:marLeft w:val="0"/>
              <w:marRight w:val="0"/>
              <w:marTop w:val="0"/>
              <w:marBottom w:val="0"/>
              <w:divBdr>
                <w:top w:val="none" w:sz="0" w:space="0" w:color="auto"/>
                <w:left w:val="none" w:sz="0" w:space="0" w:color="auto"/>
                <w:bottom w:val="none" w:sz="0" w:space="0" w:color="auto"/>
                <w:right w:val="none" w:sz="0" w:space="0" w:color="auto"/>
              </w:divBdr>
              <w:divsChild>
                <w:div w:id="694576718">
                  <w:marLeft w:val="0"/>
                  <w:marRight w:val="0"/>
                  <w:marTop w:val="0"/>
                  <w:marBottom w:val="0"/>
                  <w:divBdr>
                    <w:top w:val="none" w:sz="0" w:space="0" w:color="auto"/>
                    <w:left w:val="none" w:sz="0" w:space="0" w:color="auto"/>
                    <w:bottom w:val="none" w:sz="0" w:space="0" w:color="auto"/>
                    <w:right w:val="none" w:sz="0" w:space="0" w:color="auto"/>
                  </w:divBdr>
                  <w:divsChild>
                    <w:div w:id="1980836221">
                      <w:marLeft w:val="0"/>
                      <w:marRight w:val="0"/>
                      <w:marTop w:val="0"/>
                      <w:marBottom w:val="0"/>
                      <w:divBdr>
                        <w:top w:val="none" w:sz="0" w:space="0" w:color="auto"/>
                        <w:left w:val="none" w:sz="0" w:space="0" w:color="auto"/>
                        <w:bottom w:val="none" w:sz="0" w:space="0" w:color="auto"/>
                        <w:right w:val="none" w:sz="0" w:space="0" w:color="auto"/>
                      </w:divBdr>
                      <w:divsChild>
                        <w:div w:id="99423213">
                          <w:marLeft w:val="0"/>
                          <w:marRight w:val="0"/>
                          <w:marTop w:val="0"/>
                          <w:marBottom w:val="0"/>
                          <w:divBdr>
                            <w:top w:val="none" w:sz="0" w:space="0" w:color="auto"/>
                            <w:left w:val="none" w:sz="0" w:space="0" w:color="auto"/>
                            <w:bottom w:val="none" w:sz="0" w:space="0" w:color="auto"/>
                            <w:right w:val="none" w:sz="0" w:space="0" w:color="auto"/>
                          </w:divBdr>
                          <w:divsChild>
                            <w:div w:id="1771730172">
                              <w:marLeft w:val="0"/>
                              <w:marRight w:val="0"/>
                              <w:marTop w:val="0"/>
                              <w:marBottom w:val="0"/>
                              <w:divBdr>
                                <w:top w:val="none" w:sz="0" w:space="0" w:color="auto"/>
                                <w:left w:val="none" w:sz="0" w:space="0" w:color="auto"/>
                                <w:bottom w:val="none" w:sz="0" w:space="0" w:color="auto"/>
                                <w:right w:val="none" w:sz="0" w:space="0" w:color="auto"/>
                              </w:divBdr>
                              <w:divsChild>
                                <w:div w:id="195580469">
                                  <w:marLeft w:val="0"/>
                                  <w:marRight w:val="0"/>
                                  <w:marTop w:val="0"/>
                                  <w:marBottom w:val="0"/>
                                  <w:divBdr>
                                    <w:top w:val="none" w:sz="0" w:space="0" w:color="auto"/>
                                    <w:left w:val="none" w:sz="0" w:space="0" w:color="auto"/>
                                    <w:bottom w:val="none" w:sz="0" w:space="0" w:color="auto"/>
                                    <w:right w:val="none" w:sz="0" w:space="0" w:color="auto"/>
                                  </w:divBdr>
                                  <w:divsChild>
                                    <w:div w:id="1625624290">
                                      <w:marLeft w:val="0"/>
                                      <w:marRight w:val="0"/>
                                      <w:marTop w:val="0"/>
                                      <w:marBottom w:val="0"/>
                                      <w:divBdr>
                                        <w:top w:val="none" w:sz="0" w:space="0" w:color="auto"/>
                                        <w:left w:val="none" w:sz="0" w:space="0" w:color="auto"/>
                                        <w:bottom w:val="none" w:sz="0" w:space="0" w:color="auto"/>
                                        <w:right w:val="none" w:sz="0" w:space="0" w:color="auto"/>
                                      </w:divBdr>
                                      <w:divsChild>
                                        <w:div w:id="275019570">
                                          <w:marLeft w:val="0"/>
                                          <w:marRight w:val="0"/>
                                          <w:marTop w:val="0"/>
                                          <w:marBottom w:val="0"/>
                                          <w:divBdr>
                                            <w:top w:val="none" w:sz="0" w:space="0" w:color="auto"/>
                                            <w:left w:val="none" w:sz="0" w:space="0" w:color="auto"/>
                                            <w:bottom w:val="none" w:sz="0" w:space="0" w:color="auto"/>
                                            <w:right w:val="none" w:sz="0" w:space="0" w:color="auto"/>
                                          </w:divBdr>
                                          <w:divsChild>
                                            <w:div w:id="1464081073">
                                              <w:marLeft w:val="0"/>
                                              <w:marRight w:val="0"/>
                                              <w:marTop w:val="0"/>
                                              <w:marBottom w:val="0"/>
                                              <w:divBdr>
                                                <w:top w:val="none" w:sz="0" w:space="0" w:color="auto"/>
                                                <w:left w:val="none" w:sz="0" w:space="0" w:color="auto"/>
                                                <w:bottom w:val="none" w:sz="0" w:space="0" w:color="auto"/>
                                                <w:right w:val="none" w:sz="0" w:space="0" w:color="auto"/>
                                              </w:divBdr>
                                              <w:divsChild>
                                                <w:div w:id="660810223">
                                                  <w:marLeft w:val="0"/>
                                                  <w:marRight w:val="0"/>
                                                  <w:marTop w:val="0"/>
                                                  <w:marBottom w:val="0"/>
                                                  <w:divBdr>
                                                    <w:top w:val="none" w:sz="0" w:space="0" w:color="auto"/>
                                                    <w:left w:val="none" w:sz="0" w:space="0" w:color="auto"/>
                                                    <w:bottom w:val="none" w:sz="0" w:space="0" w:color="auto"/>
                                                    <w:right w:val="none" w:sz="0" w:space="0" w:color="auto"/>
                                                  </w:divBdr>
                                                  <w:divsChild>
                                                    <w:div w:id="559443463">
                                                      <w:marLeft w:val="0"/>
                                                      <w:marRight w:val="0"/>
                                                      <w:marTop w:val="0"/>
                                                      <w:marBottom w:val="0"/>
                                                      <w:divBdr>
                                                        <w:top w:val="none" w:sz="0" w:space="0" w:color="auto"/>
                                                        <w:left w:val="none" w:sz="0" w:space="0" w:color="auto"/>
                                                        <w:bottom w:val="none" w:sz="0" w:space="0" w:color="auto"/>
                                                        <w:right w:val="none" w:sz="0" w:space="0" w:color="auto"/>
                                                      </w:divBdr>
                                                      <w:divsChild>
                                                        <w:div w:id="1967853510">
                                                          <w:marLeft w:val="0"/>
                                                          <w:marRight w:val="0"/>
                                                          <w:marTop w:val="0"/>
                                                          <w:marBottom w:val="0"/>
                                                          <w:divBdr>
                                                            <w:top w:val="none" w:sz="0" w:space="0" w:color="auto"/>
                                                            <w:left w:val="none" w:sz="0" w:space="0" w:color="auto"/>
                                                            <w:bottom w:val="none" w:sz="0" w:space="0" w:color="auto"/>
                                                            <w:right w:val="none" w:sz="0" w:space="0" w:color="auto"/>
                                                          </w:divBdr>
                                                          <w:divsChild>
                                                            <w:div w:id="12779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8112247">
      <w:bodyDiv w:val="1"/>
      <w:marLeft w:val="0"/>
      <w:marRight w:val="0"/>
      <w:marTop w:val="0"/>
      <w:marBottom w:val="0"/>
      <w:divBdr>
        <w:top w:val="none" w:sz="0" w:space="0" w:color="auto"/>
        <w:left w:val="none" w:sz="0" w:space="0" w:color="auto"/>
        <w:bottom w:val="none" w:sz="0" w:space="0" w:color="auto"/>
        <w:right w:val="none" w:sz="0" w:space="0" w:color="auto"/>
      </w:divBdr>
    </w:div>
    <w:div w:id="1452675907">
      <w:bodyDiv w:val="1"/>
      <w:marLeft w:val="0"/>
      <w:marRight w:val="0"/>
      <w:marTop w:val="0"/>
      <w:marBottom w:val="0"/>
      <w:divBdr>
        <w:top w:val="none" w:sz="0" w:space="0" w:color="auto"/>
        <w:left w:val="none" w:sz="0" w:space="0" w:color="auto"/>
        <w:bottom w:val="none" w:sz="0" w:space="0" w:color="auto"/>
        <w:right w:val="none" w:sz="0" w:space="0" w:color="auto"/>
      </w:divBdr>
    </w:div>
    <w:div w:id="1456557158">
      <w:bodyDiv w:val="1"/>
      <w:marLeft w:val="0"/>
      <w:marRight w:val="0"/>
      <w:marTop w:val="0"/>
      <w:marBottom w:val="0"/>
      <w:divBdr>
        <w:top w:val="none" w:sz="0" w:space="0" w:color="auto"/>
        <w:left w:val="none" w:sz="0" w:space="0" w:color="auto"/>
        <w:bottom w:val="none" w:sz="0" w:space="0" w:color="auto"/>
        <w:right w:val="none" w:sz="0" w:space="0" w:color="auto"/>
      </w:divBdr>
    </w:div>
    <w:div w:id="1460493598">
      <w:bodyDiv w:val="1"/>
      <w:marLeft w:val="0"/>
      <w:marRight w:val="0"/>
      <w:marTop w:val="0"/>
      <w:marBottom w:val="0"/>
      <w:divBdr>
        <w:top w:val="none" w:sz="0" w:space="0" w:color="auto"/>
        <w:left w:val="none" w:sz="0" w:space="0" w:color="auto"/>
        <w:bottom w:val="none" w:sz="0" w:space="0" w:color="auto"/>
        <w:right w:val="none" w:sz="0" w:space="0" w:color="auto"/>
      </w:divBdr>
      <w:divsChild>
        <w:div w:id="1525094701">
          <w:marLeft w:val="0"/>
          <w:marRight w:val="0"/>
          <w:marTop w:val="0"/>
          <w:marBottom w:val="0"/>
          <w:divBdr>
            <w:top w:val="none" w:sz="0" w:space="0" w:color="auto"/>
            <w:left w:val="none" w:sz="0" w:space="0" w:color="auto"/>
            <w:bottom w:val="none" w:sz="0" w:space="0" w:color="auto"/>
            <w:right w:val="none" w:sz="0" w:space="0" w:color="auto"/>
          </w:divBdr>
          <w:divsChild>
            <w:div w:id="1838841173">
              <w:marLeft w:val="0"/>
              <w:marRight w:val="0"/>
              <w:marTop w:val="0"/>
              <w:marBottom w:val="0"/>
              <w:divBdr>
                <w:top w:val="none" w:sz="0" w:space="0" w:color="auto"/>
                <w:left w:val="none" w:sz="0" w:space="0" w:color="auto"/>
                <w:bottom w:val="none" w:sz="0" w:space="0" w:color="auto"/>
                <w:right w:val="none" w:sz="0" w:space="0" w:color="auto"/>
              </w:divBdr>
              <w:divsChild>
                <w:div w:id="13727208">
                  <w:marLeft w:val="0"/>
                  <w:marRight w:val="0"/>
                  <w:marTop w:val="0"/>
                  <w:marBottom w:val="0"/>
                  <w:divBdr>
                    <w:top w:val="none" w:sz="0" w:space="0" w:color="auto"/>
                    <w:left w:val="none" w:sz="0" w:space="0" w:color="auto"/>
                    <w:bottom w:val="none" w:sz="0" w:space="0" w:color="auto"/>
                    <w:right w:val="none" w:sz="0" w:space="0" w:color="auto"/>
                  </w:divBdr>
                  <w:divsChild>
                    <w:div w:id="98916969">
                      <w:marLeft w:val="0"/>
                      <w:marRight w:val="0"/>
                      <w:marTop w:val="0"/>
                      <w:marBottom w:val="0"/>
                      <w:divBdr>
                        <w:top w:val="none" w:sz="0" w:space="0" w:color="auto"/>
                        <w:left w:val="none" w:sz="0" w:space="0" w:color="auto"/>
                        <w:bottom w:val="none" w:sz="0" w:space="0" w:color="auto"/>
                        <w:right w:val="none" w:sz="0" w:space="0" w:color="auto"/>
                      </w:divBdr>
                      <w:divsChild>
                        <w:div w:id="1498686493">
                          <w:marLeft w:val="0"/>
                          <w:marRight w:val="0"/>
                          <w:marTop w:val="0"/>
                          <w:marBottom w:val="0"/>
                          <w:divBdr>
                            <w:top w:val="none" w:sz="0" w:space="0" w:color="auto"/>
                            <w:left w:val="none" w:sz="0" w:space="0" w:color="auto"/>
                            <w:bottom w:val="none" w:sz="0" w:space="0" w:color="auto"/>
                            <w:right w:val="none" w:sz="0" w:space="0" w:color="auto"/>
                          </w:divBdr>
                          <w:divsChild>
                            <w:div w:id="1369142636">
                              <w:marLeft w:val="0"/>
                              <w:marRight w:val="0"/>
                              <w:marTop w:val="0"/>
                              <w:marBottom w:val="0"/>
                              <w:divBdr>
                                <w:top w:val="none" w:sz="0" w:space="0" w:color="auto"/>
                                <w:left w:val="none" w:sz="0" w:space="0" w:color="auto"/>
                                <w:bottom w:val="none" w:sz="0" w:space="0" w:color="auto"/>
                                <w:right w:val="none" w:sz="0" w:space="0" w:color="auto"/>
                              </w:divBdr>
                              <w:divsChild>
                                <w:div w:id="1283077683">
                                  <w:marLeft w:val="0"/>
                                  <w:marRight w:val="0"/>
                                  <w:marTop w:val="0"/>
                                  <w:marBottom w:val="0"/>
                                  <w:divBdr>
                                    <w:top w:val="none" w:sz="0" w:space="0" w:color="auto"/>
                                    <w:left w:val="none" w:sz="0" w:space="0" w:color="auto"/>
                                    <w:bottom w:val="none" w:sz="0" w:space="0" w:color="auto"/>
                                    <w:right w:val="none" w:sz="0" w:space="0" w:color="auto"/>
                                  </w:divBdr>
                                  <w:divsChild>
                                    <w:div w:id="641738386">
                                      <w:marLeft w:val="0"/>
                                      <w:marRight w:val="0"/>
                                      <w:marTop w:val="0"/>
                                      <w:marBottom w:val="0"/>
                                      <w:divBdr>
                                        <w:top w:val="none" w:sz="0" w:space="0" w:color="auto"/>
                                        <w:left w:val="none" w:sz="0" w:space="0" w:color="auto"/>
                                        <w:bottom w:val="none" w:sz="0" w:space="0" w:color="auto"/>
                                        <w:right w:val="none" w:sz="0" w:space="0" w:color="auto"/>
                                      </w:divBdr>
                                      <w:divsChild>
                                        <w:div w:id="606236908">
                                          <w:marLeft w:val="0"/>
                                          <w:marRight w:val="0"/>
                                          <w:marTop w:val="0"/>
                                          <w:marBottom w:val="0"/>
                                          <w:divBdr>
                                            <w:top w:val="none" w:sz="0" w:space="0" w:color="auto"/>
                                            <w:left w:val="none" w:sz="0" w:space="0" w:color="auto"/>
                                            <w:bottom w:val="none" w:sz="0" w:space="0" w:color="auto"/>
                                            <w:right w:val="none" w:sz="0" w:space="0" w:color="auto"/>
                                          </w:divBdr>
                                          <w:divsChild>
                                            <w:div w:id="886990586">
                                              <w:marLeft w:val="0"/>
                                              <w:marRight w:val="0"/>
                                              <w:marTop w:val="0"/>
                                              <w:marBottom w:val="0"/>
                                              <w:divBdr>
                                                <w:top w:val="none" w:sz="0" w:space="0" w:color="auto"/>
                                                <w:left w:val="none" w:sz="0" w:space="0" w:color="auto"/>
                                                <w:bottom w:val="none" w:sz="0" w:space="0" w:color="auto"/>
                                                <w:right w:val="none" w:sz="0" w:space="0" w:color="auto"/>
                                              </w:divBdr>
                                              <w:divsChild>
                                                <w:div w:id="221065915">
                                                  <w:marLeft w:val="0"/>
                                                  <w:marRight w:val="0"/>
                                                  <w:marTop w:val="0"/>
                                                  <w:marBottom w:val="0"/>
                                                  <w:divBdr>
                                                    <w:top w:val="none" w:sz="0" w:space="0" w:color="auto"/>
                                                    <w:left w:val="none" w:sz="0" w:space="0" w:color="auto"/>
                                                    <w:bottom w:val="none" w:sz="0" w:space="0" w:color="auto"/>
                                                    <w:right w:val="none" w:sz="0" w:space="0" w:color="auto"/>
                                                  </w:divBdr>
                                                  <w:divsChild>
                                                    <w:div w:id="2021465737">
                                                      <w:marLeft w:val="0"/>
                                                      <w:marRight w:val="0"/>
                                                      <w:marTop w:val="0"/>
                                                      <w:marBottom w:val="0"/>
                                                      <w:divBdr>
                                                        <w:top w:val="none" w:sz="0" w:space="0" w:color="auto"/>
                                                        <w:left w:val="none" w:sz="0" w:space="0" w:color="auto"/>
                                                        <w:bottom w:val="none" w:sz="0" w:space="0" w:color="auto"/>
                                                        <w:right w:val="none" w:sz="0" w:space="0" w:color="auto"/>
                                                      </w:divBdr>
                                                      <w:divsChild>
                                                        <w:div w:id="27491009">
                                                          <w:marLeft w:val="0"/>
                                                          <w:marRight w:val="0"/>
                                                          <w:marTop w:val="0"/>
                                                          <w:marBottom w:val="0"/>
                                                          <w:divBdr>
                                                            <w:top w:val="none" w:sz="0" w:space="0" w:color="auto"/>
                                                            <w:left w:val="none" w:sz="0" w:space="0" w:color="auto"/>
                                                            <w:bottom w:val="none" w:sz="0" w:space="0" w:color="auto"/>
                                                            <w:right w:val="none" w:sz="0" w:space="0" w:color="auto"/>
                                                          </w:divBdr>
                                                          <w:divsChild>
                                                            <w:div w:id="9138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5074525">
      <w:bodyDiv w:val="1"/>
      <w:marLeft w:val="0"/>
      <w:marRight w:val="0"/>
      <w:marTop w:val="0"/>
      <w:marBottom w:val="0"/>
      <w:divBdr>
        <w:top w:val="none" w:sz="0" w:space="0" w:color="auto"/>
        <w:left w:val="none" w:sz="0" w:space="0" w:color="auto"/>
        <w:bottom w:val="none" w:sz="0" w:space="0" w:color="auto"/>
        <w:right w:val="none" w:sz="0" w:space="0" w:color="auto"/>
      </w:divBdr>
    </w:div>
    <w:div w:id="1465464163">
      <w:bodyDiv w:val="1"/>
      <w:marLeft w:val="0"/>
      <w:marRight w:val="0"/>
      <w:marTop w:val="0"/>
      <w:marBottom w:val="0"/>
      <w:divBdr>
        <w:top w:val="none" w:sz="0" w:space="0" w:color="auto"/>
        <w:left w:val="none" w:sz="0" w:space="0" w:color="auto"/>
        <w:bottom w:val="none" w:sz="0" w:space="0" w:color="auto"/>
        <w:right w:val="none" w:sz="0" w:space="0" w:color="auto"/>
      </w:divBdr>
      <w:divsChild>
        <w:div w:id="1318454692">
          <w:marLeft w:val="0"/>
          <w:marRight w:val="0"/>
          <w:marTop w:val="0"/>
          <w:marBottom w:val="0"/>
          <w:divBdr>
            <w:top w:val="none" w:sz="0" w:space="0" w:color="auto"/>
            <w:left w:val="none" w:sz="0" w:space="0" w:color="auto"/>
            <w:bottom w:val="none" w:sz="0" w:space="0" w:color="auto"/>
            <w:right w:val="none" w:sz="0" w:space="0" w:color="auto"/>
          </w:divBdr>
        </w:div>
        <w:div w:id="1766806729">
          <w:marLeft w:val="0"/>
          <w:marRight w:val="0"/>
          <w:marTop w:val="0"/>
          <w:marBottom w:val="0"/>
          <w:divBdr>
            <w:top w:val="none" w:sz="0" w:space="0" w:color="auto"/>
            <w:left w:val="none" w:sz="0" w:space="0" w:color="auto"/>
            <w:bottom w:val="none" w:sz="0" w:space="0" w:color="auto"/>
            <w:right w:val="none" w:sz="0" w:space="0" w:color="auto"/>
          </w:divBdr>
        </w:div>
      </w:divsChild>
    </w:div>
    <w:div w:id="1487623617">
      <w:bodyDiv w:val="1"/>
      <w:marLeft w:val="0"/>
      <w:marRight w:val="0"/>
      <w:marTop w:val="0"/>
      <w:marBottom w:val="0"/>
      <w:divBdr>
        <w:top w:val="none" w:sz="0" w:space="0" w:color="auto"/>
        <w:left w:val="none" w:sz="0" w:space="0" w:color="auto"/>
        <w:bottom w:val="none" w:sz="0" w:space="0" w:color="auto"/>
        <w:right w:val="none" w:sz="0" w:space="0" w:color="auto"/>
      </w:divBdr>
      <w:divsChild>
        <w:div w:id="112024788">
          <w:marLeft w:val="0"/>
          <w:marRight w:val="0"/>
          <w:marTop w:val="0"/>
          <w:marBottom w:val="0"/>
          <w:divBdr>
            <w:top w:val="none" w:sz="0" w:space="0" w:color="auto"/>
            <w:left w:val="none" w:sz="0" w:space="0" w:color="auto"/>
            <w:bottom w:val="none" w:sz="0" w:space="0" w:color="auto"/>
            <w:right w:val="none" w:sz="0" w:space="0" w:color="auto"/>
          </w:divBdr>
          <w:divsChild>
            <w:div w:id="1369182529">
              <w:marLeft w:val="0"/>
              <w:marRight w:val="0"/>
              <w:marTop w:val="0"/>
              <w:marBottom w:val="0"/>
              <w:divBdr>
                <w:top w:val="none" w:sz="0" w:space="0" w:color="auto"/>
                <w:left w:val="none" w:sz="0" w:space="0" w:color="auto"/>
                <w:bottom w:val="none" w:sz="0" w:space="0" w:color="auto"/>
                <w:right w:val="none" w:sz="0" w:space="0" w:color="auto"/>
              </w:divBdr>
              <w:divsChild>
                <w:div w:id="887375258">
                  <w:marLeft w:val="0"/>
                  <w:marRight w:val="0"/>
                  <w:marTop w:val="0"/>
                  <w:marBottom w:val="0"/>
                  <w:divBdr>
                    <w:top w:val="none" w:sz="0" w:space="0" w:color="auto"/>
                    <w:left w:val="none" w:sz="0" w:space="0" w:color="auto"/>
                    <w:bottom w:val="none" w:sz="0" w:space="0" w:color="auto"/>
                    <w:right w:val="none" w:sz="0" w:space="0" w:color="auto"/>
                  </w:divBdr>
                  <w:divsChild>
                    <w:div w:id="1892962241">
                      <w:marLeft w:val="0"/>
                      <w:marRight w:val="0"/>
                      <w:marTop w:val="0"/>
                      <w:marBottom w:val="0"/>
                      <w:divBdr>
                        <w:top w:val="none" w:sz="0" w:space="0" w:color="auto"/>
                        <w:left w:val="none" w:sz="0" w:space="0" w:color="auto"/>
                        <w:bottom w:val="none" w:sz="0" w:space="0" w:color="auto"/>
                        <w:right w:val="none" w:sz="0" w:space="0" w:color="auto"/>
                      </w:divBdr>
                      <w:divsChild>
                        <w:div w:id="1891990900">
                          <w:marLeft w:val="0"/>
                          <w:marRight w:val="0"/>
                          <w:marTop w:val="0"/>
                          <w:marBottom w:val="0"/>
                          <w:divBdr>
                            <w:top w:val="none" w:sz="0" w:space="0" w:color="auto"/>
                            <w:left w:val="none" w:sz="0" w:space="0" w:color="auto"/>
                            <w:bottom w:val="none" w:sz="0" w:space="0" w:color="auto"/>
                            <w:right w:val="none" w:sz="0" w:space="0" w:color="auto"/>
                          </w:divBdr>
                          <w:divsChild>
                            <w:div w:id="525102354">
                              <w:marLeft w:val="0"/>
                              <w:marRight w:val="0"/>
                              <w:marTop w:val="0"/>
                              <w:marBottom w:val="0"/>
                              <w:divBdr>
                                <w:top w:val="none" w:sz="0" w:space="0" w:color="auto"/>
                                <w:left w:val="none" w:sz="0" w:space="0" w:color="auto"/>
                                <w:bottom w:val="none" w:sz="0" w:space="0" w:color="auto"/>
                                <w:right w:val="none" w:sz="0" w:space="0" w:color="auto"/>
                              </w:divBdr>
                              <w:divsChild>
                                <w:div w:id="138309537">
                                  <w:marLeft w:val="0"/>
                                  <w:marRight w:val="0"/>
                                  <w:marTop w:val="0"/>
                                  <w:marBottom w:val="0"/>
                                  <w:divBdr>
                                    <w:top w:val="none" w:sz="0" w:space="0" w:color="auto"/>
                                    <w:left w:val="none" w:sz="0" w:space="0" w:color="auto"/>
                                    <w:bottom w:val="none" w:sz="0" w:space="0" w:color="auto"/>
                                    <w:right w:val="none" w:sz="0" w:space="0" w:color="auto"/>
                                  </w:divBdr>
                                  <w:divsChild>
                                    <w:div w:id="646865156">
                                      <w:marLeft w:val="0"/>
                                      <w:marRight w:val="0"/>
                                      <w:marTop w:val="0"/>
                                      <w:marBottom w:val="0"/>
                                      <w:divBdr>
                                        <w:top w:val="none" w:sz="0" w:space="0" w:color="auto"/>
                                        <w:left w:val="none" w:sz="0" w:space="0" w:color="auto"/>
                                        <w:bottom w:val="none" w:sz="0" w:space="0" w:color="auto"/>
                                        <w:right w:val="none" w:sz="0" w:space="0" w:color="auto"/>
                                      </w:divBdr>
                                      <w:divsChild>
                                        <w:div w:id="1308633605">
                                          <w:marLeft w:val="0"/>
                                          <w:marRight w:val="0"/>
                                          <w:marTop w:val="0"/>
                                          <w:marBottom w:val="0"/>
                                          <w:divBdr>
                                            <w:top w:val="none" w:sz="0" w:space="0" w:color="auto"/>
                                            <w:left w:val="none" w:sz="0" w:space="0" w:color="auto"/>
                                            <w:bottom w:val="none" w:sz="0" w:space="0" w:color="auto"/>
                                            <w:right w:val="none" w:sz="0" w:space="0" w:color="auto"/>
                                          </w:divBdr>
                                          <w:divsChild>
                                            <w:div w:id="169832441">
                                              <w:marLeft w:val="0"/>
                                              <w:marRight w:val="0"/>
                                              <w:marTop w:val="0"/>
                                              <w:marBottom w:val="0"/>
                                              <w:divBdr>
                                                <w:top w:val="none" w:sz="0" w:space="0" w:color="auto"/>
                                                <w:left w:val="none" w:sz="0" w:space="0" w:color="auto"/>
                                                <w:bottom w:val="none" w:sz="0" w:space="0" w:color="auto"/>
                                                <w:right w:val="none" w:sz="0" w:space="0" w:color="auto"/>
                                              </w:divBdr>
                                              <w:divsChild>
                                                <w:div w:id="766732642">
                                                  <w:marLeft w:val="0"/>
                                                  <w:marRight w:val="0"/>
                                                  <w:marTop w:val="0"/>
                                                  <w:marBottom w:val="0"/>
                                                  <w:divBdr>
                                                    <w:top w:val="none" w:sz="0" w:space="0" w:color="auto"/>
                                                    <w:left w:val="none" w:sz="0" w:space="0" w:color="auto"/>
                                                    <w:bottom w:val="none" w:sz="0" w:space="0" w:color="auto"/>
                                                    <w:right w:val="none" w:sz="0" w:space="0" w:color="auto"/>
                                                  </w:divBdr>
                                                  <w:divsChild>
                                                    <w:div w:id="1475030444">
                                                      <w:marLeft w:val="0"/>
                                                      <w:marRight w:val="0"/>
                                                      <w:marTop w:val="0"/>
                                                      <w:marBottom w:val="0"/>
                                                      <w:divBdr>
                                                        <w:top w:val="none" w:sz="0" w:space="0" w:color="auto"/>
                                                        <w:left w:val="none" w:sz="0" w:space="0" w:color="auto"/>
                                                        <w:bottom w:val="none" w:sz="0" w:space="0" w:color="auto"/>
                                                        <w:right w:val="none" w:sz="0" w:space="0" w:color="auto"/>
                                                      </w:divBdr>
                                                      <w:divsChild>
                                                        <w:div w:id="1748455775">
                                                          <w:marLeft w:val="0"/>
                                                          <w:marRight w:val="0"/>
                                                          <w:marTop w:val="0"/>
                                                          <w:marBottom w:val="0"/>
                                                          <w:divBdr>
                                                            <w:top w:val="none" w:sz="0" w:space="0" w:color="auto"/>
                                                            <w:left w:val="none" w:sz="0" w:space="0" w:color="auto"/>
                                                            <w:bottom w:val="none" w:sz="0" w:space="0" w:color="auto"/>
                                                            <w:right w:val="none" w:sz="0" w:space="0" w:color="auto"/>
                                                          </w:divBdr>
                                                          <w:divsChild>
                                                            <w:div w:id="21381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1480314">
      <w:bodyDiv w:val="1"/>
      <w:marLeft w:val="0"/>
      <w:marRight w:val="0"/>
      <w:marTop w:val="0"/>
      <w:marBottom w:val="0"/>
      <w:divBdr>
        <w:top w:val="none" w:sz="0" w:space="0" w:color="auto"/>
        <w:left w:val="none" w:sz="0" w:space="0" w:color="auto"/>
        <w:bottom w:val="none" w:sz="0" w:space="0" w:color="auto"/>
        <w:right w:val="none" w:sz="0" w:space="0" w:color="auto"/>
      </w:divBdr>
    </w:div>
    <w:div w:id="1495682062">
      <w:bodyDiv w:val="1"/>
      <w:marLeft w:val="0"/>
      <w:marRight w:val="0"/>
      <w:marTop w:val="0"/>
      <w:marBottom w:val="0"/>
      <w:divBdr>
        <w:top w:val="none" w:sz="0" w:space="0" w:color="auto"/>
        <w:left w:val="none" w:sz="0" w:space="0" w:color="auto"/>
        <w:bottom w:val="none" w:sz="0" w:space="0" w:color="auto"/>
        <w:right w:val="none" w:sz="0" w:space="0" w:color="auto"/>
      </w:divBdr>
      <w:divsChild>
        <w:div w:id="1920750677">
          <w:marLeft w:val="0"/>
          <w:marRight w:val="0"/>
          <w:marTop w:val="0"/>
          <w:marBottom w:val="0"/>
          <w:divBdr>
            <w:top w:val="none" w:sz="0" w:space="0" w:color="auto"/>
            <w:left w:val="none" w:sz="0" w:space="0" w:color="auto"/>
            <w:bottom w:val="none" w:sz="0" w:space="0" w:color="auto"/>
            <w:right w:val="none" w:sz="0" w:space="0" w:color="auto"/>
          </w:divBdr>
          <w:divsChild>
            <w:div w:id="806430475">
              <w:marLeft w:val="0"/>
              <w:marRight w:val="0"/>
              <w:marTop w:val="0"/>
              <w:marBottom w:val="0"/>
              <w:divBdr>
                <w:top w:val="none" w:sz="0" w:space="0" w:color="auto"/>
                <w:left w:val="none" w:sz="0" w:space="0" w:color="auto"/>
                <w:bottom w:val="none" w:sz="0" w:space="0" w:color="auto"/>
                <w:right w:val="none" w:sz="0" w:space="0" w:color="auto"/>
              </w:divBdr>
              <w:divsChild>
                <w:div w:id="1406297386">
                  <w:marLeft w:val="0"/>
                  <w:marRight w:val="0"/>
                  <w:marTop w:val="0"/>
                  <w:marBottom w:val="0"/>
                  <w:divBdr>
                    <w:top w:val="none" w:sz="0" w:space="0" w:color="auto"/>
                    <w:left w:val="none" w:sz="0" w:space="0" w:color="auto"/>
                    <w:bottom w:val="none" w:sz="0" w:space="0" w:color="auto"/>
                    <w:right w:val="none" w:sz="0" w:space="0" w:color="auto"/>
                  </w:divBdr>
                  <w:divsChild>
                    <w:div w:id="1298561608">
                      <w:marLeft w:val="0"/>
                      <w:marRight w:val="0"/>
                      <w:marTop w:val="0"/>
                      <w:marBottom w:val="0"/>
                      <w:divBdr>
                        <w:top w:val="none" w:sz="0" w:space="0" w:color="auto"/>
                        <w:left w:val="none" w:sz="0" w:space="0" w:color="auto"/>
                        <w:bottom w:val="none" w:sz="0" w:space="0" w:color="auto"/>
                        <w:right w:val="none" w:sz="0" w:space="0" w:color="auto"/>
                      </w:divBdr>
                      <w:divsChild>
                        <w:div w:id="1534490548">
                          <w:marLeft w:val="0"/>
                          <w:marRight w:val="0"/>
                          <w:marTop w:val="0"/>
                          <w:marBottom w:val="0"/>
                          <w:divBdr>
                            <w:top w:val="none" w:sz="0" w:space="0" w:color="auto"/>
                            <w:left w:val="none" w:sz="0" w:space="0" w:color="auto"/>
                            <w:bottom w:val="none" w:sz="0" w:space="0" w:color="auto"/>
                            <w:right w:val="none" w:sz="0" w:space="0" w:color="auto"/>
                          </w:divBdr>
                          <w:divsChild>
                            <w:div w:id="849174804">
                              <w:marLeft w:val="0"/>
                              <w:marRight w:val="0"/>
                              <w:marTop w:val="0"/>
                              <w:marBottom w:val="0"/>
                              <w:divBdr>
                                <w:top w:val="none" w:sz="0" w:space="0" w:color="auto"/>
                                <w:left w:val="none" w:sz="0" w:space="0" w:color="auto"/>
                                <w:bottom w:val="none" w:sz="0" w:space="0" w:color="auto"/>
                                <w:right w:val="none" w:sz="0" w:space="0" w:color="auto"/>
                              </w:divBdr>
                              <w:divsChild>
                                <w:div w:id="775055899">
                                  <w:marLeft w:val="0"/>
                                  <w:marRight w:val="0"/>
                                  <w:marTop w:val="0"/>
                                  <w:marBottom w:val="0"/>
                                  <w:divBdr>
                                    <w:top w:val="none" w:sz="0" w:space="0" w:color="auto"/>
                                    <w:left w:val="none" w:sz="0" w:space="0" w:color="auto"/>
                                    <w:bottom w:val="none" w:sz="0" w:space="0" w:color="auto"/>
                                    <w:right w:val="none" w:sz="0" w:space="0" w:color="auto"/>
                                  </w:divBdr>
                                  <w:divsChild>
                                    <w:div w:id="1772434390">
                                      <w:marLeft w:val="0"/>
                                      <w:marRight w:val="0"/>
                                      <w:marTop w:val="0"/>
                                      <w:marBottom w:val="0"/>
                                      <w:divBdr>
                                        <w:top w:val="none" w:sz="0" w:space="0" w:color="auto"/>
                                        <w:left w:val="none" w:sz="0" w:space="0" w:color="auto"/>
                                        <w:bottom w:val="none" w:sz="0" w:space="0" w:color="auto"/>
                                        <w:right w:val="none" w:sz="0" w:space="0" w:color="auto"/>
                                      </w:divBdr>
                                      <w:divsChild>
                                        <w:div w:id="1157964061">
                                          <w:marLeft w:val="0"/>
                                          <w:marRight w:val="0"/>
                                          <w:marTop w:val="0"/>
                                          <w:marBottom w:val="0"/>
                                          <w:divBdr>
                                            <w:top w:val="none" w:sz="0" w:space="0" w:color="auto"/>
                                            <w:left w:val="none" w:sz="0" w:space="0" w:color="auto"/>
                                            <w:bottom w:val="none" w:sz="0" w:space="0" w:color="auto"/>
                                            <w:right w:val="none" w:sz="0" w:space="0" w:color="auto"/>
                                          </w:divBdr>
                                          <w:divsChild>
                                            <w:div w:id="2008555534">
                                              <w:marLeft w:val="0"/>
                                              <w:marRight w:val="0"/>
                                              <w:marTop w:val="0"/>
                                              <w:marBottom w:val="0"/>
                                              <w:divBdr>
                                                <w:top w:val="none" w:sz="0" w:space="0" w:color="auto"/>
                                                <w:left w:val="none" w:sz="0" w:space="0" w:color="auto"/>
                                                <w:bottom w:val="none" w:sz="0" w:space="0" w:color="auto"/>
                                                <w:right w:val="none" w:sz="0" w:space="0" w:color="auto"/>
                                              </w:divBdr>
                                              <w:divsChild>
                                                <w:div w:id="1072239827">
                                                  <w:marLeft w:val="0"/>
                                                  <w:marRight w:val="0"/>
                                                  <w:marTop w:val="0"/>
                                                  <w:marBottom w:val="0"/>
                                                  <w:divBdr>
                                                    <w:top w:val="none" w:sz="0" w:space="0" w:color="auto"/>
                                                    <w:left w:val="none" w:sz="0" w:space="0" w:color="auto"/>
                                                    <w:bottom w:val="none" w:sz="0" w:space="0" w:color="auto"/>
                                                    <w:right w:val="none" w:sz="0" w:space="0" w:color="auto"/>
                                                  </w:divBdr>
                                                  <w:divsChild>
                                                    <w:div w:id="216361082">
                                                      <w:marLeft w:val="0"/>
                                                      <w:marRight w:val="0"/>
                                                      <w:marTop w:val="0"/>
                                                      <w:marBottom w:val="0"/>
                                                      <w:divBdr>
                                                        <w:top w:val="none" w:sz="0" w:space="0" w:color="auto"/>
                                                        <w:left w:val="none" w:sz="0" w:space="0" w:color="auto"/>
                                                        <w:bottom w:val="none" w:sz="0" w:space="0" w:color="auto"/>
                                                        <w:right w:val="none" w:sz="0" w:space="0" w:color="auto"/>
                                                      </w:divBdr>
                                                      <w:divsChild>
                                                        <w:div w:id="2077820485">
                                                          <w:marLeft w:val="0"/>
                                                          <w:marRight w:val="0"/>
                                                          <w:marTop w:val="0"/>
                                                          <w:marBottom w:val="0"/>
                                                          <w:divBdr>
                                                            <w:top w:val="none" w:sz="0" w:space="0" w:color="auto"/>
                                                            <w:left w:val="none" w:sz="0" w:space="0" w:color="auto"/>
                                                            <w:bottom w:val="none" w:sz="0" w:space="0" w:color="auto"/>
                                                            <w:right w:val="none" w:sz="0" w:space="0" w:color="auto"/>
                                                          </w:divBdr>
                                                          <w:divsChild>
                                                            <w:div w:id="2394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5439829">
      <w:bodyDiv w:val="1"/>
      <w:marLeft w:val="0"/>
      <w:marRight w:val="0"/>
      <w:marTop w:val="0"/>
      <w:marBottom w:val="0"/>
      <w:divBdr>
        <w:top w:val="none" w:sz="0" w:space="0" w:color="auto"/>
        <w:left w:val="none" w:sz="0" w:space="0" w:color="auto"/>
        <w:bottom w:val="none" w:sz="0" w:space="0" w:color="auto"/>
        <w:right w:val="none" w:sz="0" w:space="0" w:color="auto"/>
      </w:divBdr>
      <w:divsChild>
        <w:div w:id="961576434">
          <w:marLeft w:val="0"/>
          <w:marRight w:val="0"/>
          <w:marTop w:val="0"/>
          <w:marBottom w:val="120"/>
          <w:divBdr>
            <w:top w:val="none" w:sz="0" w:space="0" w:color="auto"/>
            <w:left w:val="none" w:sz="0" w:space="0" w:color="auto"/>
            <w:bottom w:val="none" w:sz="0" w:space="0" w:color="auto"/>
            <w:right w:val="none" w:sz="0" w:space="0" w:color="auto"/>
          </w:divBdr>
          <w:divsChild>
            <w:div w:id="1771705147">
              <w:marLeft w:val="0"/>
              <w:marRight w:val="0"/>
              <w:marTop w:val="0"/>
              <w:marBottom w:val="0"/>
              <w:divBdr>
                <w:top w:val="none" w:sz="0" w:space="0" w:color="auto"/>
                <w:left w:val="none" w:sz="0" w:space="0" w:color="auto"/>
                <w:bottom w:val="none" w:sz="0" w:space="0" w:color="auto"/>
                <w:right w:val="none" w:sz="0" w:space="0" w:color="auto"/>
              </w:divBdr>
              <w:divsChild>
                <w:div w:id="73356700">
                  <w:marLeft w:val="0"/>
                  <w:marRight w:val="0"/>
                  <w:marTop w:val="0"/>
                  <w:marBottom w:val="0"/>
                  <w:divBdr>
                    <w:top w:val="none" w:sz="0" w:space="0" w:color="auto"/>
                    <w:left w:val="none" w:sz="0" w:space="0" w:color="auto"/>
                    <w:bottom w:val="none" w:sz="0" w:space="0" w:color="auto"/>
                    <w:right w:val="none" w:sz="0" w:space="0" w:color="auto"/>
                  </w:divBdr>
                  <w:divsChild>
                    <w:div w:id="10244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50533">
      <w:bodyDiv w:val="1"/>
      <w:marLeft w:val="0"/>
      <w:marRight w:val="0"/>
      <w:marTop w:val="0"/>
      <w:marBottom w:val="0"/>
      <w:divBdr>
        <w:top w:val="none" w:sz="0" w:space="0" w:color="auto"/>
        <w:left w:val="none" w:sz="0" w:space="0" w:color="auto"/>
        <w:bottom w:val="none" w:sz="0" w:space="0" w:color="auto"/>
        <w:right w:val="none" w:sz="0" w:space="0" w:color="auto"/>
      </w:divBdr>
      <w:divsChild>
        <w:div w:id="1191801482">
          <w:marLeft w:val="0"/>
          <w:marRight w:val="0"/>
          <w:marTop w:val="0"/>
          <w:marBottom w:val="0"/>
          <w:divBdr>
            <w:top w:val="none" w:sz="0" w:space="0" w:color="auto"/>
            <w:left w:val="none" w:sz="0" w:space="0" w:color="auto"/>
            <w:bottom w:val="none" w:sz="0" w:space="0" w:color="auto"/>
            <w:right w:val="none" w:sz="0" w:space="0" w:color="auto"/>
          </w:divBdr>
        </w:div>
        <w:div w:id="882787905">
          <w:marLeft w:val="0"/>
          <w:marRight w:val="0"/>
          <w:marTop w:val="0"/>
          <w:marBottom w:val="0"/>
          <w:divBdr>
            <w:top w:val="none" w:sz="0" w:space="0" w:color="auto"/>
            <w:left w:val="none" w:sz="0" w:space="0" w:color="auto"/>
            <w:bottom w:val="none" w:sz="0" w:space="0" w:color="auto"/>
            <w:right w:val="none" w:sz="0" w:space="0" w:color="auto"/>
          </w:divBdr>
        </w:div>
      </w:divsChild>
    </w:div>
    <w:div w:id="1518883439">
      <w:bodyDiv w:val="1"/>
      <w:marLeft w:val="0"/>
      <w:marRight w:val="0"/>
      <w:marTop w:val="0"/>
      <w:marBottom w:val="0"/>
      <w:divBdr>
        <w:top w:val="none" w:sz="0" w:space="0" w:color="auto"/>
        <w:left w:val="none" w:sz="0" w:space="0" w:color="auto"/>
        <w:bottom w:val="none" w:sz="0" w:space="0" w:color="auto"/>
        <w:right w:val="none" w:sz="0" w:space="0" w:color="auto"/>
      </w:divBdr>
    </w:div>
    <w:div w:id="1523787802">
      <w:bodyDiv w:val="1"/>
      <w:marLeft w:val="0"/>
      <w:marRight w:val="0"/>
      <w:marTop w:val="0"/>
      <w:marBottom w:val="0"/>
      <w:divBdr>
        <w:top w:val="none" w:sz="0" w:space="0" w:color="auto"/>
        <w:left w:val="none" w:sz="0" w:space="0" w:color="auto"/>
        <w:bottom w:val="none" w:sz="0" w:space="0" w:color="auto"/>
        <w:right w:val="none" w:sz="0" w:space="0" w:color="auto"/>
      </w:divBdr>
      <w:divsChild>
        <w:div w:id="713194310">
          <w:marLeft w:val="0"/>
          <w:marRight w:val="0"/>
          <w:marTop w:val="0"/>
          <w:marBottom w:val="0"/>
          <w:divBdr>
            <w:top w:val="none" w:sz="0" w:space="0" w:color="auto"/>
            <w:left w:val="none" w:sz="0" w:space="0" w:color="auto"/>
            <w:bottom w:val="none" w:sz="0" w:space="0" w:color="auto"/>
            <w:right w:val="none" w:sz="0" w:space="0" w:color="auto"/>
          </w:divBdr>
          <w:divsChild>
            <w:div w:id="1798376296">
              <w:marLeft w:val="0"/>
              <w:marRight w:val="0"/>
              <w:marTop w:val="0"/>
              <w:marBottom w:val="0"/>
              <w:divBdr>
                <w:top w:val="none" w:sz="0" w:space="0" w:color="auto"/>
                <w:left w:val="none" w:sz="0" w:space="0" w:color="auto"/>
                <w:bottom w:val="none" w:sz="0" w:space="0" w:color="auto"/>
                <w:right w:val="none" w:sz="0" w:space="0" w:color="auto"/>
              </w:divBdr>
              <w:divsChild>
                <w:div w:id="712385167">
                  <w:marLeft w:val="0"/>
                  <w:marRight w:val="0"/>
                  <w:marTop w:val="0"/>
                  <w:marBottom w:val="450"/>
                  <w:divBdr>
                    <w:top w:val="none" w:sz="0" w:space="0" w:color="auto"/>
                    <w:left w:val="none" w:sz="0" w:space="0" w:color="auto"/>
                    <w:bottom w:val="none" w:sz="0" w:space="0" w:color="auto"/>
                    <w:right w:val="none" w:sz="0" w:space="0" w:color="auto"/>
                  </w:divBdr>
                  <w:divsChild>
                    <w:div w:id="693962136">
                      <w:marLeft w:val="0"/>
                      <w:marRight w:val="0"/>
                      <w:marTop w:val="75"/>
                      <w:marBottom w:val="0"/>
                      <w:divBdr>
                        <w:top w:val="none" w:sz="0" w:space="0" w:color="auto"/>
                        <w:left w:val="none" w:sz="0" w:space="0" w:color="auto"/>
                        <w:bottom w:val="none" w:sz="0" w:space="0" w:color="auto"/>
                        <w:right w:val="none" w:sz="0" w:space="0" w:color="auto"/>
                      </w:divBdr>
                      <w:divsChild>
                        <w:div w:id="728309236">
                          <w:marLeft w:val="0"/>
                          <w:marRight w:val="0"/>
                          <w:marTop w:val="0"/>
                          <w:marBottom w:val="0"/>
                          <w:divBdr>
                            <w:top w:val="none" w:sz="0" w:space="0" w:color="auto"/>
                            <w:left w:val="none" w:sz="0" w:space="0" w:color="auto"/>
                            <w:bottom w:val="none" w:sz="0" w:space="0" w:color="auto"/>
                            <w:right w:val="none" w:sz="0" w:space="0" w:color="auto"/>
                          </w:divBdr>
                          <w:divsChild>
                            <w:div w:id="687560478">
                              <w:marLeft w:val="0"/>
                              <w:marRight w:val="0"/>
                              <w:marTop w:val="0"/>
                              <w:marBottom w:val="0"/>
                              <w:divBdr>
                                <w:top w:val="none" w:sz="0" w:space="0" w:color="auto"/>
                                <w:left w:val="none" w:sz="0" w:space="0" w:color="auto"/>
                                <w:bottom w:val="none" w:sz="0" w:space="0" w:color="auto"/>
                                <w:right w:val="none" w:sz="0" w:space="0" w:color="auto"/>
                              </w:divBdr>
                              <w:divsChild>
                                <w:div w:id="16722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407423">
          <w:marLeft w:val="0"/>
          <w:marRight w:val="0"/>
          <w:marTop w:val="0"/>
          <w:marBottom w:val="0"/>
          <w:divBdr>
            <w:top w:val="none" w:sz="0" w:space="0" w:color="auto"/>
            <w:left w:val="none" w:sz="0" w:space="0" w:color="auto"/>
            <w:bottom w:val="none" w:sz="0" w:space="0" w:color="auto"/>
            <w:right w:val="none" w:sz="0" w:space="0" w:color="auto"/>
          </w:divBdr>
          <w:divsChild>
            <w:div w:id="1677078306">
              <w:marLeft w:val="0"/>
              <w:marRight w:val="0"/>
              <w:marTop w:val="0"/>
              <w:marBottom w:val="0"/>
              <w:divBdr>
                <w:top w:val="none" w:sz="0" w:space="0" w:color="auto"/>
                <w:left w:val="none" w:sz="0" w:space="0" w:color="auto"/>
                <w:bottom w:val="none" w:sz="0" w:space="0" w:color="auto"/>
                <w:right w:val="none" w:sz="0" w:space="0" w:color="auto"/>
              </w:divBdr>
              <w:divsChild>
                <w:div w:id="488445823">
                  <w:marLeft w:val="0"/>
                  <w:marRight w:val="0"/>
                  <w:marTop w:val="0"/>
                  <w:marBottom w:val="450"/>
                  <w:divBdr>
                    <w:top w:val="none" w:sz="0" w:space="0" w:color="auto"/>
                    <w:left w:val="none" w:sz="0" w:space="0" w:color="auto"/>
                    <w:bottom w:val="none" w:sz="0" w:space="0" w:color="auto"/>
                    <w:right w:val="none" w:sz="0" w:space="0" w:color="auto"/>
                  </w:divBdr>
                  <w:divsChild>
                    <w:div w:id="938680466">
                      <w:marLeft w:val="0"/>
                      <w:marRight w:val="0"/>
                      <w:marTop w:val="75"/>
                      <w:marBottom w:val="0"/>
                      <w:divBdr>
                        <w:top w:val="none" w:sz="0" w:space="0" w:color="auto"/>
                        <w:left w:val="none" w:sz="0" w:space="0" w:color="auto"/>
                        <w:bottom w:val="none" w:sz="0" w:space="0" w:color="auto"/>
                        <w:right w:val="none" w:sz="0" w:space="0" w:color="auto"/>
                      </w:divBdr>
                      <w:divsChild>
                        <w:div w:id="1173760101">
                          <w:marLeft w:val="0"/>
                          <w:marRight w:val="0"/>
                          <w:marTop w:val="0"/>
                          <w:marBottom w:val="0"/>
                          <w:divBdr>
                            <w:top w:val="none" w:sz="0" w:space="0" w:color="auto"/>
                            <w:left w:val="none" w:sz="0" w:space="0" w:color="auto"/>
                            <w:bottom w:val="none" w:sz="0" w:space="0" w:color="auto"/>
                            <w:right w:val="none" w:sz="0" w:space="0" w:color="auto"/>
                          </w:divBdr>
                          <w:divsChild>
                            <w:div w:id="695616235">
                              <w:marLeft w:val="0"/>
                              <w:marRight w:val="0"/>
                              <w:marTop w:val="0"/>
                              <w:marBottom w:val="0"/>
                              <w:divBdr>
                                <w:top w:val="none" w:sz="0" w:space="0" w:color="auto"/>
                                <w:left w:val="none" w:sz="0" w:space="0" w:color="auto"/>
                                <w:bottom w:val="none" w:sz="0" w:space="0" w:color="auto"/>
                                <w:right w:val="none" w:sz="0" w:space="0" w:color="auto"/>
                              </w:divBdr>
                              <w:divsChild>
                                <w:div w:id="15659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909547">
          <w:marLeft w:val="0"/>
          <w:marRight w:val="0"/>
          <w:marTop w:val="0"/>
          <w:marBottom w:val="0"/>
          <w:divBdr>
            <w:top w:val="none" w:sz="0" w:space="0" w:color="auto"/>
            <w:left w:val="none" w:sz="0" w:space="0" w:color="auto"/>
            <w:bottom w:val="none" w:sz="0" w:space="0" w:color="auto"/>
            <w:right w:val="none" w:sz="0" w:space="0" w:color="auto"/>
          </w:divBdr>
          <w:divsChild>
            <w:div w:id="97916005">
              <w:marLeft w:val="0"/>
              <w:marRight w:val="0"/>
              <w:marTop w:val="0"/>
              <w:marBottom w:val="0"/>
              <w:divBdr>
                <w:top w:val="none" w:sz="0" w:space="0" w:color="auto"/>
                <w:left w:val="none" w:sz="0" w:space="0" w:color="auto"/>
                <w:bottom w:val="none" w:sz="0" w:space="0" w:color="auto"/>
                <w:right w:val="none" w:sz="0" w:space="0" w:color="auto"/>
              </w:divBdr>
              <w:divsChild>
                <w:div w:id="1491017527">
                  <w:marLeft w:val="0"/>
                  <w:marRight w:val="0"/>
                  <w:marTop w:val="0"/>
                  <w:marBottom w:val="450"/>
                  <w:divBdr>
                    <w:top w:val="none" w:sz="0" w:space="0" w:color="auto"/>
                    <w:left w:val="none" w:sz="0" w:space="0" w:color="auto"/>
                    <w:bottom w:val="none" w:sz="0" w:space="0" w:color="auto"/>
                    <w:right w:val="none" w:sz="0" w:space="0" w:color="auto"/>
                  </w:divBdr>
                  <w:divsChild>
                    <w:div w:id="101923159">
                      <w:marLeft w:val="0"/>
                      <w:marRight w:val="0"/>
                      <w:marTop w:val="75"/>
                      <w:marBottom w:val="0"/>
                      <w:divBdr>
                        <w:top w:val="none" w:sz="0" w:space="0" w:color="auto"/>
                        <w:left w:val="none" w:sz="0" w:space="0" w:color="auto"/>
                        <w:bottom w:val="none" w:sz="0" w:space="0" w:color="auto"/>
                        <w:right w:val="none" w:sz="0" w:space="0" w:color="auto"/>
                      </w:divBdr>
                      <w:divsChild>
                        <w:div w:id="1300376112">
                          <w:marLeft w:val="0"/>
                          <w:marRight w:val="0"/>
                          <w:marTop w:val="0"/>
                          <w:marBottom w:val="0"/>
                          <w:divBdr>
                            <w:top w:val="none" w:sz="0" w:space="0" w:color="auto"/>
                            <w:left w:val="none" w:sz="0" w:space="0" w:color="auto"/>
                            <w:bottom w:val="none" w:sz="0" w:space="0" w:color="auto"/>
                            <w:right w:val="none" w:sz="0" w:space="0" w:color="auto"/>
                          </w:divBdr>
                          <w:divsChild>
                            <w:div w:id="1282571281">
                              <w:marLeft w:val="0"/>
                              <w:marRight w:val="0"/>
                              <w:marTop w:val="0"/>
                              <w:marBottom w:val="0"/>
                              <w:divBdr>
                                <w:top w:val="none" w:sz="0" w:space="0" w:color="auto"/>
                                <w:left w:val="none" w:sz="0" w:space="0" w:color="auto"/>
                                <w:bottom w:val="none" w:sz="0" w:space="0" w:color="auto"/>
                                <w:right w:val="none" w:sz="0" w:space="0" w:color="auto"/>
                              </w:divBdr>
                              <w:divsChild>
                                <w:div w:id="8460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54703">
          <w:marLeft w:val="0"/>
          <w:marRight w:val="0"/>
          <w:marTop w:val="0"/>
          <w:marBottom w:val="0"/>
          <w:divBdr>
            <w:top w:val="none" w:sz="0" w:space="0" w:color="auto"/>
            <w:left w:val="none" w:sz="0" w:space="0" w:color="auto"/>
            <w:bottom w:val="none" w:sz="0" w:space="0" w:color="auto"/>
            <w:right w:val="none" w:sz="0" w:space="0" w:color="auto"/>
          </w:divBdr>
          <w:divsChild>
            <w:div w:id="1319726195">
              <w:marLeft w:val="0"/>
              <w:marRight w:val="0"/>
              <w:marTop w:val="0"/>
              <w:marBottom w:val="0"/>
              <w:divBdr>
                <w:top w:val="none" w:sz="0" w:space="0" w:color="auto"/>
                <w:left w:val="none" w:sz="0" w:space="0" w:color="auto"/>
                <w:bottom w:val="none" w:sz="0" w:space="0" w:color="auto"/>
                <w:right w:val="none" w:sz="0" w:space="0" w:color="auto"/>
              </w:divBdr>
              <w:divsChild>
                <w:div w:id="2137019550">
                  <w:marLeft w:val="0"/>
                  <w:marRight w:val="0"/>
                  <w:marTop w:val="0"/>
                  <w:marBottom w:val="450"/>
                  <w:divBdr>
                    <w:top w:val="none" w:sz="0" w:space="0" w:color="auto"/>
                    <w:left w:val="none" w:sz="0" w:space="0" w:color="auto"/>
                    <w:bottom w:val="none" w:sz="0" w:space="0" w:color="auto"/>
                    <w:right w:val="none" w:sz="0" w:space="0" w:color="auto"/>
                  </w:divBdr>
                  <w:divsChild>
                    <w:div w:id="261955826">
                      <w:marLeft w:val="0"/>
                      <w:marRight w:val="0"/>
                      <w:marTop w:val="75"/>
                      <w:marBottom w:val="0"/>
                      <w:divBdr>
                        <w:top w:val="none" w:sz="0" w:space="0" w:color="auto"/>
                        <w:left w:val="none" w:sz="0" w:space="0" w:color="auto"/>
                        <w:bottom w:val="none" w:sz="0" w:space="0" w:color="auto"/>
                        <w:right w:val="none" w:sz="0" w:space="0" w:color="auto"/>
                      </w:divBdr>
                      <w:divsChild>
                        <w:div w:id="7659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42747">
          <w:marLeft w:val="0"/>
          <w:marRight w:val="0"/>
          <w:marTop w:val="0"/>
          <w:marBottom w:val="0"/>
          <w:divBdr>
            <w:top w:val="none" w:sz="0" w:space="0" w:color="auto"/>
            <w:left w:val="none" w:sz="0" w:space="0" w:color="auto"/>
            <w:bottom w:val="none" w:sz="0" w:space="0" w:color="auto"/>
            <w:right w:val="none" w:sz="0" w:space="0" w:color="auto"/>
          </w:divBdr>
          <w:divsChild>
            <w:div w:id="2074615442">
              <w:marLeft w:val="0"/>
              <w:marRight w:val="0"/>
              <w:marTop w:val="0"/>
              <w:marBottom w:val="0"/>
              <w:divBdr>
                <w:top w:val="none" w:sz="0" w:space="0" w:color="auto"/>
                <w:left w:val="none" w:sz="0" w:space="0" w:color="auto"/>
                <w:bottom w:val="none" w:sz="0" w:space="0" w:color="auto"/>
                <w:right w:val="none" w:sz="0" w:space="0" w:color="auto"/>
              </w:divBdr>
              <w:divsChild>
                <w:div w:id="1247618431">
                  <w:marLeft w:val="0"/>
                  <w:marRight w:val="0"/>
                  <w:marTop w:val="0"/>
                  <w:marBottom w:val="450"/>
                  <w:divBdr>
                    <w:top w:val="none" w:sz="0" w:space="0" w:color="auto"/>
                    <w:left w:val="none" w:sz="0" w:space="0" w:color="auto"/>
                    <w:bottom w:val="none" w:sz="0" w:space="0" w:color="auto"/>
                    <w:right w:val="none" w:sz="0" w:space="0" w:color="auto"/>
                  </w:divBdr>
                  <w:divsChild>
                    <w:div w:id="2008945807">
                      <w:marLeft w:val="0"/>
                      <w:marRight w:val="0"/>
                      <w:marTop w:val="75"/>
                      <w:marBottom w:val="0"/>
                      <w:divBdr>
                        <w:top w:val="none" w:sz="0" w:space="0" w:color="auto"/>
                        <w:left w:val="none" w:sz="0" w:space="0" w:color="auto"/>
                        <w:bottom w:val="none" w:sz="0" w:space="0" w:color="auto"/>
                        <w:right w:val="none" w:sz="0" w:space="0" w:color="auto"/>
                      </w:divBdr>
                      <w:divsChild>
                        <w:div w:id="126551774">
                          <w:marLeft w:val="0"/>
                          <w:marRight w:val="0"/>
                          <w:marTop w:val="0"/>
                          <w:marBottom w:val="0"/>
                          <w:divBdr>
                            <w:top w:val="none" w:sz="0" w:space="0" w:color="auto"/>
                            <w:left w:val="none" w:sz="0" w:space="0" w:color="auto"/>
                            <w:bottom w:val="none" w:sz="0" w:space="0" w:color="auto"/>
                            <w:right w:val="none" w:sz="0" w:space="0" w:color="auto"/>
                          </w:divBdr>
                          <w:divsChild>
                            <w:div w:id="300038635">
                              <w:marLeft w:val="0"/>
                              <w:marRight w:val="0"/>
                              <w:marTop w:val="0"/>
                              <w:marBottom w:val="0"/>
                              <w:divBdr>
                                <w:top w:val="none" w:sz="0" w:space="0" w:color="auto"/>
                                <w:left w:val="none" w:sz="0" w:space="0" w:color="auto"/>
                                <w:bottom w:val="none" w:sz="0" w:space="0" w:color="auto"/>
                                <w:right w:val="none" w:sz="0" w:space="0" w:color="auto"/>
                              </w:divBdr>
                              <w:divsChild>
                                <w:div w:id="14425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81435">
          <w:marLeft w:val="0"/>
          <w:marRight w:val="0"/>
          <w:marTop w:val="0"/>
          <w:marBottom w:val="0"/>
          <w:divBdr>
            <w:top w:val="none" w:sz="0" w:space="0" w:color="auto"/>
            <w:left w:val="none" w:sz="0" w:space="0" w:color="auto"/>
            <w:bottom w:val="none" w:sz="0" w:space="0" w:color="auto"/>
            <w:right w:val="none" w:sz="0" w:space="0" w:color="auto"/>
          </w:divBdr>
          <w:divsChild>
            <w:div w:id="1543899998">
              <w:marLeft w:val="0"/>
              <w:marRight w:val="0"/>
              <w:marTop w:val="0"/>
              <w:marBottom w:val="0"/>
              <w:divBdr>
                <w:top w:val="none" w:sz="0" w:space="0" w:color="auto"/>
                <w:left w:val="none" w:sz="0" w:space="0" w:color="auto"/>
                <w:bottom w:val="none" w:sz="0" w:space="0" w:color="auto"/>
                <w:right w:val="none" w:sz="0" w:space="0" w:color="auto"/>
              </w:divBdr>
              <w:divsChild>
                <w:div w:id="407313632">
                  <w:marLeft w:val="0"/>
                  <w:marRight w:val="0"/>
                  <w:marTop w:val="0"/>
                  <w:marBottom w:val="450"/>
                  <w:divBdr>
                    <w:top w:val="none" w:sz="0" w:space="0" w:color="auto"/>
                    <w:left w:val="none" w:sz="0" w:space="0" w:color="auto"/>
                    <w:bottom w:val="none" w:sz="0" w:space="0" w:color="auto"/>
                    <w:right w:val="none" w:sz="0" w:space="0" w:color="auto"/>
                  </w:divBdr>
                  <w:divsChild>
                    <w:div w:id="1838497186">
                      <w:marLeft w:val="0"/>
                      <w:marRight w:val="0"/>
                      <w:marTop w:val="75"/>
                      <w:marBottom w:val="0"/>
                      <w:divBdr>
                        <w:top w:val="none" w:sz="0" w:space="0" w:color="auto"/>
                        <w:left w:val="none" w:sz="0" w:space="0" w:color="auto"/>
                        <w:bottom w:val="none" w:sz="0" w:space="0" w:color="auto"/>
                        <w:right w:val="none" w:sz="0" w:space="0" w:color="auto"/>
                      </w:divBdr>
                      <w:divsChild>
                        <w:div w:id="2208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705684">
      <w:bodyDiv w:val="1"/>
      <w:marLeft w:val="0"/>
      <w:marRight w:val="0"/>
      <w:marTop w:val="0"/>
      <w:marBottom w:val="0"/>
      <w:divBdr>
        <w:top w:val="none" w:sz="0" w:space="0" w:color="auto"/>
        <w:left w:val="none" w:sz="0" w:space="0" w:color="auto"/>
        <w:bottom w:val="none" w:sz="0" w:space="0" w:color="auto"/>
        <w:right w:val="none" w:sz="0" w:space="0" w:color="auto"/>
      </w:divBdr>
    </w:div>
    <w:div w:id="1535193103">
      <w:bodyDiv w:val="1"/>
      <w:marLeft w:val="0"/>
      <w:marRight w:val="0"/>
      <w:marTop w:val="0"/>
      <w:marBottom w:val="0"/>
      <w:divBdr>
        <w:top w:val="none" w:sz="0" w:space="0" w:color="auto"/>
        <w:left w:val="none" w:sz="0" w:space="0" w:color="auto"/>
        <w:bottom w:val="none" w:sz="0" w:space="0" w:color="auto"/>
        <w:right w:val="none" w:sz="0" w:space="0" w:color="auto"/>
      </w:divBdr>
      <w:divsChild>
        <w:div w:id="939332281">
          <w:marLeft w:val="0"/>
          <w:marRight w:val="0"/>
          <w:marTop w:val="0"/>
          <w:marBottom w:val="0"/>
          <w:divBdr>
            <w:top w:val="none" w:sz="0" w:space="0" w:color="auto"/>
            <w:left w:val="none" w:sz="0" w:space="0" w:color="auto"/>
            <w:bottom w:val="none" w:sz="0" w:space="0" w:color="auto"/>
            <w:right w:val="none" w:sz="0" w:space="0" w:color="auto"/>
          </w:divBdr>
          <w:divsChild>
            <w:div w:id="1430542797">
              <w:marLeft w:val="0"/>
              <w:marRight w:val="0"/>
              <w:marTop w:val="0"/>
              <w:marBottom w:val="0"/>
              <w:divBdr>
                <w:top w:val="none" w:sz="0" w:space="0" w:color="auto"/>
                <w:left w:val="none" w:sz="0" w:space="0" w:color="auto"/>
                <w:bottom w:val="none" w:sz="0" w:space="0" w:color="auto"/>
                <w:right w:val="none" w:sz="0" w:space="0" w:color="auto"/>
              </w:divBdr>
              <w:divsChild>
                <w:div w:id="497039066">
                  <w:marLeft w:val="0"/>
                  <w:marRight w:val="0"/>
                  <w:marTop w:val="0"/>
                  <w:marBottom w:val="0"/>
                  <w:divBdr>
                    <w:top w:val="none" w:sz="0" w:space="0" w:color="auto"/>
                    <w:left w:val="none" w:sz="0" w:space="0" w:color="auto"/>
                    <w:bottom w:val="none" w:sz="0" w:space="0" w:color="auto"/>
                    <w:right w:val="none" w:sz="0" w:space="0" w:color="auto"/>
                  </w:divBdr>
                  <w:divsChild>
                    <w:div w:id="1110588851">
                      <w:marLeft w:val="0"/>
                      <w:marRight w:val="0"/>
                      <w:marTop w:val="0"/>
                      <w:marBottom w:val="0"/>
                      <w:divBdr>
                        <w:top w:val="none" w:sz="0" w:space="0" w:color="auto"/>
                        <w:left w:val="none" w:sz="0" w:space="0" w:color="auto"/>
                        <w:bottom w:val="none" w:sz="0" w:space="0" w:color="auto"/>
                        <w:right w:val="none" w:sz="0" w:space="0" w:color="auto"/>
                      </w:divBdr>
                      <w:divsChild>
                        <w:div w:id="1251156522">
                          <w:marLeft w:val="0"/>
                          <w:marRight w:val="0"/>
                          <w:marTop w:val="0"/>
                          <w:marBottom w:val="0"/>
                          <w:divBdr>
                            <w:top w:val="none" w:sz="0" w:space="0" w:color="auto"/>
                            <w:left w:val="none" w:sz="0" w:space="0" w:color="auto"/>
                            <w:bottom w:val="none" w:sz="0" w:space="0" w:color="auto"/>
                            <w:right w:val="none" w:sz="0" w:space="0" w:color="auto"/>
                          </w:divBdr>
                          <w:divsChild>
                            <w:div w:id="1408262603">
                              <w:marLeft w:val="0"/>
                              <w:marRight w:val="0"/>
                              <w:marTop w:val="0"/>
                              <w:marBottom w:val="0"/>
                              <w:divBdr>
                                <w:top w:val="none" w:sz="0" w:space="0" w:color="auto"/>
                                <w:left w:val="none" w:sz="0" w:space="0" w:color="auto"/>
                                <w:bottom w:val="none" w:sz="0" w:space="0" w:color="auto"/>
                                <w:right w:val="none" w:sz="0" w:space="0" w:color="auto"/>
                              </w:divBdr>
                              <w:divsChild>
                                <w:div w:id="571626908">
                                  <w:marLeft w:val="0"/>
                                  <w:marRight w:val="0"/>
                                  <w:marTop w:val="0"/>
                                  <w:marBottom w:val="0"/>
                                  <w:divBdr>
                                    <w:top w:val="none" w:sz="0" w:space="0" w:color="auto"/>
                                    <w:left w:val="none" w:sz="0" w:space="0" w:color="auto"/>
                                    <w:bottom w:val="none" w:sz="0" w:space="0" w:color="auto"/>
                                    <w:right w:val="none" w:sz="0" w:space="0" w:color="auto"/>
                                  </w:divBdr>
                                  <w:divsChild>
                                    <w:div w:id="297956588">
                                      <w:marLeft w:val="0"/>
                                      <w:marRight w:val="0"/>
                                      <w:marTop w:val="0"/>
                                      <w:marBottom w:val="0"/>
                                      <w:divBdr>
                                        <w:top w:val="none" w:sz="0" w:space="0" w:color="auto"/>
                                        <w:left w:val="none" w:sz="0" w:space="0" w:color="auto"/>
                                        <w:bottom w:val="none" w:sz="0" w:space="0" w:color="auto"/>
                                        <w:right w:val="none" w:sz="0" w:space="0" w:color="auto"/>
                                      </w:divBdr>
                                      <w:divsChild>
                                        <w:div w:id="1291326763">
                                          <w:marLeft w:val="0"/>
                                          <w:marRight w:val="0"/>
                                          <w:marTop w:val="0"/>
                                          <w:marBottom w:val="0"/>
                                          <w:divBdr>
                                            <w:top w:val="none" w:sz="0" w:space="0" w:color="auto"/>
                                            <w:left w:val="none" w:sz="0" w:space="0" w:color="auto"/>
                                            <w:bottom w:val="none" w:sz="0" w:space="0" w:color="auto"/>
                                            <w:right w:val="none" w:sz="0" w:space="0" w:color="auto"/>
                                          </w:divBdr>
                                          <w:divsChild>
                                            <w:div w:id="1867910821">
                                              <w:marLeft w:val="0"/>
                                              <w:marRight w:val="0"/>
                                              <w:marTop w:val="0"/>
                                              <w:marBottom w:val="0"/>
                                              <w:divBdr>
                                                <w:top w:val="none" w:sz="0" w:space="0" w:color="auto"/>
                                                <w:left w:val="none" w:sz="0" w:space="0" w:color="auto"/>
                                                <w:bottom w:val="none" w:sz="0" w:space="0" w:color="auto"/>
                                                <w:right w:val="none" w:sz="0" w:space="0" w:color="auto"/>
                                              </w:divBdr>
                                              <w:divsChild>
                                                <w:div w:id="285237281">
                                                  <w:marLeft w:val="0"/>
                                                  <w:marRight w:val="0"/>
                                                  <w:marTop w:val="0"/>
                                                  <w:marBottom w:val="0"/>
                                                  <w:divBdr>
                                                    <w:top w:val="none" w:sz="0" w:space="0" w:color="auto"/>
                                                    <w:left w:val="none" w:sz="0" w:space="0" w:color="auto"/>
                                                    <w:bottom w:val="none" w:sz="0" w:space="0" w:color="auto"/>
                                                    <w:right w:val="none" w:sz="0" w:space="0" w:color="auto"/>
                                                  </w:divBdr>
                                                  <w:divsChild>
                                                    <w:div w:id="2002192348">
                                                      <w:marLeft w:val="0"/>
                                                      <w:marRight w:val="0"/>
                                                      <w:marTop w:val="0"/>
                                                      <w:marBottom w:val="0"/>
                                                      <w:divBdr>
                                                        <w:top w:val="none" w:sz="0" w:space="0" w:color="auto"/>
                                                        <w:left w:val="none" w:sz="0" w:space="0" w:color="auto"/>
                                                        <w:bottom w:val="none" w:sz="0" w:space="0" w:color="auto"/>
                                                        <w:right w:val="none" w:sz="0" w:space="0" w:color="auto"/>
                                                      </w:divBdr>
                                                      <w:divsChild>
                                                        <w:div w:id="1897859446">
                                                          <w:marLeft w:val="0"/>
                                                          <w:marRight w:val="0"/>
                                                          <w:marTop w:val="0"/>
                                                          <w:marBottom w:val="0"/>
                                                          <w:divBdr>
                                                            <w:top w:val="none" w:sz="0" w:space="0" w:color="auto"/>
                                                            <w:left w:val="none" w:sz="0" w:space="0" w:color="auto"/>
                                                            <w:bottom w:val="none" w:sz="0" w:space="0" w:color="auto"/>
                                                            <w:right w:val="none" w:sz="0" w:space="0" w:color="auto"/>
                                                          </w:divBdr>
                                                          <w:divsChild>
                                                            <w:div w:id="1274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9857173">
      <w:bodyDiv w:val="1"/>
      <w:marLeft w:val="0"/>
      <w:marRight w:val="0"/>
      <w:marTop w:val="0"/>
      <w:marBottom w:val="0"/>
      <w:divBdr>
        <w:top w:val="none" w:sz="0" w:space="0" w:color="auto"/>
        <w:left w:val="none" w:sz="0" w:space="0" w:color="auto"/>
        <w:bottom w:val="none" w:sz="0" w:space="0" w:color="auto"/>
        <w:right w:val="none" w:sz="0" w:space="0" w:color="auto"/>
      </w:divBdr>
      <w:divsChild>
        <w:div w:id="450590377">
          <w:marLeft w:val="0"/>
          <w:marRight w:val="0"/>
          <w:marTop w:val="0"/>
          <w:marBottom w:val="0"/>
          <w:divBdr>
            <w:top w:val="none" w:sz="0" w:space="0" w:color="auto"/>
            <w:left w:val="none" w:sz="0" w:space="0" w:color="auto"/>
            <w:bottom w:val="none" w:sz="0" w:space="0" w:color="auto"/>
            <w:right w:val="none" w:sz="0" w:space="0" w:color="auto"/>
          </w:divBdr>
          <w:divsChild>
            <w:div w:id="720596080">
              <w:marLeft w:val="0"/>
              <w:marRight w:val="0"/>
              <w:marTop w:val="0"/>
              <w:marBottom w:val="0"/>
              <w:divBdr>
                <w:top w:val="none" w:sz="0" w:space="0" w:color="auto"/>
                <w:left w:val="none" w:sz="0" w:space="0" w:color="auto"/>
                <w:bottom w:val="none" w:sz="0" w:space="0" w:color="auto"/>
                <w:right w:val="none" w:sz="0" w:space="0" w:color="auto"/>
              </w:divBdr>
              <w:divsChild>
                <w:div w:id="1605309536">
                  <w:marLeft w:val="0"/>
                  <w:marRight w:val="0"/>
                  <w:marTop w:val="0"/>
                  <w:marBottom w:val="0"/>
                  <w:divBdr>
                    <w:top w:val="none" w:sz="0" w:space="0" w:color="auto"/>
                    <w:left w:val="none" w:sz="0" w:space="0" w:color="auto"/>
                    <w:bottom w:val="none" w:sz="0" w:space="0" w:color="auto"/>
                    <w:right w:val="none" w:sz="0" w:space="0" w:color="auto"/>
                  </w:divBdr>
                  <w:divsChild>
                    <w:div w:id="1610577457">
                      <w:marLeft w:val="0"/>
                      <w:marRight w:val="0"/>
                      <w:marTop w:val="0"/>
                      <w:marBottom w:val="0"/>
                      <w:divBdr>
                        <w:top w:val="none" w:sz="0" w:space="0" w:color="auto"/>
                        <w:left w:val="none" w:sz="0" w:space="0" w:color="auto"/>
                        <w:bottom w:val="none" w:sz="0" w:space="0" w:color="auto"/>
                        <w:right w:val="none" w:sz="0" w:space="0" w:color="auto"/>
                      </w:divBdr>
                      <w:divsChild>
                        <w:div w:id="1076242644">
                          <w:marLeft w:val="0"/>
                          <w:marRight w:val="0"/>
                          <w:marTop w:val="0"/>
                          <w:marBottom w:val="0"/>
                          <w:divBdr>
                            <w:top w:val="none" w:sz="0" w:space="0" w:color="auto"/>
                            <w:left w:val="none" w:sz="0" w:space="0" w:color="auto"/>
                            <w:bottom w:val="none" w:sz="0" w:space="0" w:color="auto"/>
                            <w:right w:val="none" w:sz="0" w:space="0" w:color="auto"/>
                          </w:divBdr>
                          <w:divsChild>
                            <w:div w:id="360975923">
                              <w:marLeft w:val="0"/>
                              <w:marRight w:val="0"/>
                              <w:marTop w:val="0"/>
                              <w:marBottom w:val="0"/>
                              <w:divBdr>
                                <w:top w:val="none" w:sz="0" w:space="0" w:color="auto"/>
                                <w:left w:val="none" w:sz="0" w:space="0" w:color="auto"/>
                                <w:bottom w:val="none" w:sz="0" w:space="0" w:color="auto"/>
                                <w:right w:val="none" w:sz="0" w:space="0" w:color="auto"/>
                              </w:divBdr>
                              <w:divsChild>
                                <w:div w:id="796415376">
                                  <w:marLeft w:val="0"/>
                                  <w:marRight w:val="0"/>
                                  <w:marTop w:val="0"/>
                                  <w:marBottom w:val="0"/>
                                  <w:divBdr>
                                    <w:top w:val="none" w:sz="0" w:space="0" w:color="auto"/>
                                    <w:left w:val="none" w:sz="0" w:space="0" w:color="auto"/>
                                    <w:bottom w:val="none" w:sz="0" w:space="0" w:color="auto"/>
                                    <w:right w:val="none" w:sz="0" w:space="0" w:color="auto"/>
                                  </w:divBdr>
                                  <w:divsChild>
                                    <w:div w:id="1116675132">
                                      <w:marLeft w:val="0"/>
                                      <w:marRight w:val="0"/>
                                      <w:marTop w:val="0"/>
                                      <w:marBottom w:val="0"/>
                                      <w:divBdr>
                                        <w:top w:val="none" w:sz="0" w:space="0" w:color="auto"/>
                                        <w:left w:val="none" w:sz="0" w:space="0" w:color="auto"/>
                                        <w:bottom w:val="none" w:sz="0" w:space="0" w:color="auto"/>
                                        <w:right w:val="none" w:sz="0" w:space="0" w:color="auto"/>
                                      </w:divBdr>
                                      <w:divsChild>
                                        <w:div w:id="953484390">
                                          <w:marLeft w:val="0"/>
                                          <w:marRight w:val="0"/>
                                          <w:marTop w:val="0"/>
                                          <w:marBottom w:val="0"/>
                                          <w:divBdr>
                                            <w:top w:val="none" w:sz="0" w:space="0" w:color="auto"/>
                                            <w:left w:val="none" w:sz="0" w:space="0" w:color="auto"/>
                                            <w:bottom w:val="none" w:sz="0" w:space="0" w:color="auto"/>
                                            <w:right w:val="none" w:sz="0" w:space="0" w:color="auto"/>
                                          </w:divBdr>
                                          <w:divsChild>
                                            <w:div w:id="315495844">
                                              <w:marLeft w:val="0"/>
                                              <w:marRight w:val="0"/>
                                              <w:marTop w:val="0"/>
                                              <w:marBottom w:val="0"/>
                                              <w:divBdr>
                                                <w:top w:val="none" w:sz="0" w:space="0" w:color="auto"/>
                                                <w:left w:val="none" w:sz="0" w:space="0" w:color="auto"/>
                                                <w:bottom w:val="none" w:sz="0" w:space="0" w:color="auto"/>
                                                <w:right w:val="none" w:sz="0" w:space="0" w:color="auto"/>
                                              </w:divBdr>
                                              <w:divsChild>
                                                <w:div w:id="986545551">
                                                  <w:marLeft w:val="0"/>
                                                  <w:marRight w:val="0"/>
                                                  <w:marTop w:val="0"/>
                                                  <w:marBottom w:val="0"/>
                                                  <w:divBdr>
                                                    <w:top w:val="none" w:sz="0" w:space="0" w:color="auto"/>
                                                    <w:left w:val="none" w:sz="0" w:space="0" w:color="auto"/>
                                                    <w:bottom w:val="none" w:sz="0" w:space="0" w:color="auto"/>
                                                    <w:right w:val="none" w:sz="0" w:space="0" w:color="auto"/>
                                                  </w:divBdr>
                                                  <w:divsChild>
                                                    <w:div w:id="245652444">
                                                      <w:marLeft w:val="0"/>
                                                      <w:marRight w:val="0"/>
                                                      <w:marTop w:val="0"/>
                                                      <w:marBottom w:val="0"/>
                                                      <w:divBdr>
                                                        <w:top w:val="none" w:sz="0" w:space="0" w:color="auto"/>
                                                        <w:left w:val="none" w:sz="0" w:space="0" w:color="auto"/>
                                                        <w:bottom w:val="none" w:sz="0" w:space="0" w:color="auto"/>
                                                        <w:right w:val="none" w:sz="0" w:space="0" w:color="auto"/>
                                                      </w:divBdr>
                                                      <w:divsChild>
                                                        <w:div w:id="431246095">
                                                          <w:marLeft w:val="0"/>
                                                          <w:marRight w:val="0"/>
                                                          <w:marTop w:val="0"/>
                                                          <w:marBottom w:val="0"/>
                                                          <w:divBdr>
                                                            <w:top w:val="none" w:sz="0" w:space="0" w:color="auto"/>
                                                            <w:left w:val="none" w:sz="0" w:space="0" w:color="auto"/>
                                                            <w:bottom w:val="none" w:sz="0" w:space="0" w:color="auto"/>
                                                            <w:right w:val="none" w:sz="0" w:space="0" w:color="auto"/>
                                                          </w:divBdr>
                                                          <w:divsChild>
                                                            <w:div w:id="11290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9902003">
      <w:bodyDiv w:val="1"/>
      <w:marLeft w:val="0"/>
      <w:marRight w:val="0"/>
      <w:marTop w:val="0"/>
      <w:marBottom w:val="0"/>
      <w:divBdr>
        <w:top w:val="none" w:sz="0" w:space="0" w:color="auto"/>
        <w:left w:val="none" w:sz="0" w:space="0" w:color="auto"/>
        <w:bottom w:val="none" w:sz="0" w:space="0" w:color="auto"/>
        <w:right w:val="none" w:sz="0" w:space="0" w:color="auto"/>
      </w:divBdr>
    </w:div>
    <w:div w:id="1540585047">
      <w:bodyDiv w:val="1"/>
      <w:marLeft w:val="0"/>
      <w:marRight w:val="0"/>
      <w:marTop w:val="0"/>
      <w:marBottom w:val="0"/>
      <w:divBdr>
        <w:top w:val="none" w:sz="0" w:space="0" w:color="auto"/>
        <w:left w:val="none" w:sz="0" w:space="0" w:color="auto"/>
        <w:bottom w:val="none" w:sz="0" w:space="0" w:color="auto"/>
        <w:right w:val="none" w:sz="0" w:space="0" w:color="auto"/>
      </w:divBdr>
    </w:div>
    <w:div w:id="1547183474">
      <w:bodyDiv w:val="1"/>
      <w:marLeft w:val="0"/>
      <w:marRight w:val="0"/>
      <w:marTop w:val="0"/>
      <w:marBottom w:val="0"/>
      <w:divBdr>
        <w:top w:val="none" w:sz="0" w:space="0" w:color="auto"/>
        <w:left w:val="none" w:sz="0" w:space="0" w:color="auto"/>
        <w:bottom w:val="none" w:sz="0" w:space="0" w:color="auto"/>
        <w:right w:val="none" w:sz="0" w:space="0" w:color="auto"/>
      </w:divBdr>
    </w:div>
    <w:div w:id="1557351295">
      <w:bodyDiv w:val="1"/>
      <w:marLeft w:val="0"/>
      <w:marRight w:val="0"/>
      <w:marTop w:val="0"/>
      <w:marBottom w:val="0"/>
      <w:divBdr>
        <w:top w:val="none" w:sz="0" w:space="0" w:color="auto"/>
        <w:left w:val="none" w:sz="0" w:space="0" w:color="auto"/>
        <w:bottom w:val="none" w:sz="0" w:space="0" w:color="auto"/>
        <w:right w:val="none" w:sz="0" w:space="0" w:color="auto"/>
      </w:divBdr>
      <w:divsChild>
        <w:div w:id="11272291">
          <w:marLeft w:val="0"/>
          <w:marRight w:val="0"/>
          <w:marTop w:val="0"/>
          <w:marBottom w:val="0"/>
          <w:divBdr>
            <w:top w:val="none" w:sz="0" w:space="0" w:color="auto"/>
            <w:left w:val="none" w:sz="0" w:space="0" w:color="auto"/>
            <w:bottom w:val="none" w:sz="0" w:space="0" w:color="auto"/>
            <w:right w:val="none" w:sz="0" w:space="0" w:color="auto"/>
          </w:divBdr>
          <w:divsChild>
            <w:div w:id="125514939">
              <w:marLeft w:val="0"/>
              <w:marRight w:val="0"/>
              <w:marTop w:val="0"/>
              <w:marBottom w:val="0"/>
              <w:divBdr>
                <w:top w:val="none" w:sz="0" w:space="0" w:color="auto"/>
                <w:left w:val="none" w:sz="0" w:space="0" w:color="auto"/>
                <w:bottom w:val="none" w:sz="0" w:space="0" w:color="auto"/>
                <w:right w:val="none" w:sz="0" w:space="0" w:color="auto"/>
              </w:divBdr>
              <w:divsChild>
                <w:div w:id="1844053099">
                  <w:marLeft w:val="0"/>
                  <w:marRight w:val="0"/>
                  <w:marTop w:val="0"/>
                  <w:marBottom w:val="0"/>
                  <w:divBdr>
                    <w:top w:val="none" w:sz="0" w:space="0" w:color="auto"/>
                    <w:left w:val="none" w:sz="0" w:space="0" w:color="auto"/>
                    <w:bottom w:val="none" w:sz="0" w:space="0" w:color="auto"/>
                    <w:right w:val="none" w:sz="0" w:space="0" w:color="auto"/>
                  </w:divBdr>
                  <w:divsChild>
                    <w:div w:id="592906160">
                      <w:marLeft w:val="0"/>
                      <w:marRight w:val="0"/>
                      <w:marTop w:val="0"/>
                      <w:marBottom w:val="0"/>
                      <w:divBdr>
                        <w:top w:val="none" w:sz="0" w:space="0" w:color="auto"/>
                        <w:left w:val="none" w:sz="0" w:space="0" w:color="auto"/>
                        <w:bottom w:val="none" w:sz="0" w:space="0" w:color="auto"/>
                        <w:right w:val="none" w:sz="0" w:space="0" w:color="auto"/>
                      </w:divBdr>
                      <w:divsChild>
                        <w:div w:id="1850294030">
                          <w:marLeft w:val="0"/>
                          <w:marRight w:val="0"/>
                          <w:marTop w:val="0"/>
                          <w:marBottom w:val="0"/>
                          <w:divBdr>
                            <w:top w:val="none" w:sz="0" w:space="0" w:color="auto"/>
                            <w:left w:val="none" w:sz="0" w:space="0" w:color="auto"/>
                            <w:bottom w:val="none" w:sz="0" w:space="0" w:color="auto"/>
                            <w:right w:val="none" w:sz="0" w:space="0" w:color="auto"/>
                          </w:divBdr>
                          <w:divsChild>
                            <w:div w:id="972448848">
                              <w:marLeft w:val="0"/>
                              <w:marRight w:val="0"/>
                              <w:marTop w:val="0"/>
                              <w:marBottom w:val="0"/>
                              <w:divBdr>
                                <w:top w:val="none" w:sz="0" w:space="0" w:color="auto"/>
                                <w:left w:val="none" w:sz="0" w:space="0" w:color="auto"/>
                                <w:bottom w:val="none" w:sz="0" w:space="0" w:color="auto"/>
                                <w:right w:val="none" w:sz="0" w:space="0" w:color="auto"/>
                              </w:divBdr>
                              <w:divsChild>
                                <w:div w:id="715005542">
                                  <w:marLeft w:val="0"/>
                                  <w:marRight w:val="0"/>
                                  <w:marTop w:val="0"/>
                                  <w:marBottom w:val="0"/>
                                  <w:divBdr>
                                    <w:top w:val="none" w:sz="0" w:space="0" w:color="auto"/>
                                    <w:left w:val="none" w:sz="0" w:space="0" w:color="auto"/>
                                    <w:bottom w:val="none" w:sz="0" w:space="0" w:color="auto"/>
                                    <w:right w:val="none" w:sz="0" w:space="0" w:color="auto"/>
                                  </w:divBdr>
                                  <w:divsChild>
                                    <w:div w:id="833185196">
                                      <w:marLeft w:val="0"/>
                                      <w:marRight w:val="0"/>
                                      <w:marTop w:val="0"/>
                                      <w:marBottom w:val="0"/>
                                      <w:divBdr>
                                        <w:top w:val="none" w:sz="0" w:space="0" w:color="auto"/>
                                        <w:left w:val="none" w:sz="0" w:space="0" w:color="auto"/>
                                        <w:bottom w:val="none" w:sz="0" w:space="0" w:color="auto"/>
                                        <w:right w:val="none" w:sz="0" w:space="0" w:color="auto"/>
                                      </w:divBdr>
                                      <w:divsChild>
                                        <w:div w:id="855195740">
                                          <w:marLeft w:val="0"/>
                                          <w:marRight w:val="0"/>
                                          <w:marTop w:val="0"/>
                                          <w:marBottom w:val="0"/>
                                          <w:divBdr>
                                            <w:top w:val="none" w:sz="0" w:space="0" w:color="auto"/>
                                            <w:left w:val="none" w:sz="0" w:space="0" w:color="auto"/>
                                            <w:bottom w:val="none" w:sz="0" w:space="0" w:color="auto"/>
                                            <w:right w:val="none" w:sz="0" w:space="0" w:color="auto"/>
                                          </w:divBdr>
                                          <w:divsChild>
                                            <w:div w:id="246304021">
                                              <w:marLeft w:val="0"/>
                                              <w:marRight w:val="0"/>
                                              <w:marTop w:val="0"/>
                                              <w:marBottom w:val="0"/>
                                              <w:divBdr>
                                                <w:top w:val="none" w:sz="0" w:space="0" w:color="auto"/>
                                                <w:left w:val="none" w:sz="0" w:space="0" w:color="auto"/>
                                                <w:bottom w:val="none" w:sz="0" w:space="0" w:color="auto"/>
                                                <w:right w:val="none" w:sz="0" w:space="0" w:color="auto"/>
                                              </w:divBdr>
                                              <w:divsChild>
                                                <w:div w:id="1771511657">
                                                  <w:marLeft w:val="0"/>
                                                  <w:marRight w:val="0"/>
                                                  <w:marTop w:val="0"/>
                                                  <w:marBottom w:val="0"/>
                                                  <w:divBdr>
                                                    <w:top w:val="none" w:sz="0" w:space="0" w:color="auto"/>
                                                    <w:left w:val="none" w:sz="0" w:space="0" w:color="auto"/>
                                                    <w:bottom w:val="none" w:sz="0" w:space="0" w:color="auto"/>
                                                    <w:right w:val="none" w:sz="0" w:space="0" w:color="auto"/>
                                                  </w:divBdr>
                                                  <w:divsChild>
                                                    <w:div w:id="718818489">
                                                      <w:marLeft w:val="0"/>
                                                      <w:marRight w:val="0"/>
                                                      <w:marTop w:val="0"/>
                                                      <w:marBottom w:val="0"/>
                                                      <w:divBdr>
                                                        <w:top w:val="none" w:sz="0" w:space="0" w:color="auto"/>
                                                        <w:left w:val="none" w:sz="0" w:space="0" w:color="auto"/>
                                                        <w:bottom w:val="none" w:sz="0" w:space="0" w:color="auto"/>
                                                        <w:right w:val="none" w:sz="0" w:space="0" w:color="auto"/>
                                                      </w:divBdr>
                                                      <w:divsChild>
                                                        <w:div w:id="1285116631">
                                                          <w:marLeft w:val="0"/>
                                                          <w:marRight w:val="0"/>
                                                          <w:marTop w:val="0"/>
                                                          <w:marBottom w:val="0"/>
                                                          <w:divBdr>
                                                            <w:top w:val="none" w:sz="0" w:space="0" w:color="auto"/>
                                                            <w:left w:val="none" w:sz="0" w:space="0" w:color="auto"/>
                                                            <w:bottom w:val="none" w:sz="0" w:space="0" w:color="auto"/>
                                                            <w:right w:val="none" w:sz="0" w:space="0" w:color="auto"/>
                                                          </w:divBdr>
                                                          <w:divsChild>
                                                            <w:div w:id="4096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9828013">
      <w:bodyDiv w:val="1"/>
      <w:marLeft w:val="0"/>
      <w:marRight w:val="0"/>
      <w:marTop w:val="0"/>
      <w:marBottom w:val="0"/>
      <w:divBdr>
        <w:top w:val="none" w:sz="0" w:space="0" w:color="auto"/>
        <w:left w:val="none" w:sz="0" w:space="0" w:color="auto"/>
        <w:bottom w:val="none" w:sz="0" w:space="0" w:color="auto"/>
        <w:right w:val="none" w:sz="0" w:space="0" w:color="auto"/>
      </w:divBdr>
    </w:div>
    <w:div w:id="1571306331">
      <w:bodyDiv w:val="1"/>
      <w:marLeft w:val="0"/>
      <w:marRight w:val="0"/>
      <w:marTop w:val="0"/>
      <w:marBottom w:val="0"/>
      <w:divBdr>
        <w:top w:val="none" w:sz="0" w:space="0" w:color="auto"/>
        <w:left w:val="none" w:sz="0" w:space="0" w:color="auto"/>
        <w:bottom w:val="none" w:sz="0" w:space="0" w:color="auto"/>
        <w:right w:val="none" w:sz="0" w:space="0" w:color="auto"/>
      </w:divBdr>
    </w:div>
    <w:div w:id="157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61874668">
          <w:marLeft w:val="0"/>
          <w:marRight w:val="0"/>
          <w:marTop w:val="0"/>
          <w:marBottom w:val="0"/>
          <w:divBdr>
            <w:top w:val="none" w:sz="0" w:space="0" w:color="auto"/>
            <w:left w:val="none" w:sz="0" w:space="0" w:color="auto"/>
            <w:bottom w:val="none" w:sz="0" w:space="0" w:color="auto"/>
            <w:right w:val="none" w:sz="0" w:space="0" w:color="auto"/>
          </w:divBdr>
          <w:divsChild>
            <w:div w:id="393822889">
              <w:marLeft w:val="0"/>
              <w:marRight w:val="0"/>
              <w:marTop w:val="0"/>
              <w:marBottom w:val="0"/>
              <w:divBdr>
                <w:top w:val="none" w:sz="0" w:space="0" w:color="auto"/>
                <w:left w:val="none" w:sz="0" w:space="0" w:color="auto"/>
                <w:bottom w:val="none" w:sz="0" w:space="0" w:color="auto"/>
                <w:right w:val="none" w:sz="0" w:space="0" w:color="auto"/>
              </w:divBdr>
              <w:divsChild>
                <w:div w:id="1984500294">
                  <w:marLeft w:val="0"/>
                  <w:marRight w:val="0"/>
                  <w:marTop w:val="0"/>
                  <w:marBottom w:val="0"/>
                  <w:divBdr>
                    <w:top w:val="none" w:sz="0" w:space="0" w:color="auto"/>
                    <w:left w:val="none" w:sz="0" w:space="0" w:color="auto"/>
                    <w:bottom w:val="none" w:sz="0" w:space="0" w:color="auto"/>
                    <w:right w:val="none" w:sz="0" w:space="0" w:color="auto"/>
                  </w:divBdr>
                  <w:divsChild>
                    <w:div w:id="1652253139">
                      <w:marLeft w:val="0"/>
                      <w:marRight w:val="0"/>
                      <w:marTop w:val="0"/>
                      <w:marBottom w:val="0"/>
                      <w:divBdr>
                        <w:top w:val="none" w:sz="0" w:space="0" w:color="auto"/>
                        <w:left w:val="none" w:sz="0" w:space="0" w:color="auto"/>
                        <w:bottom w:val="none" w:sz="0" w:space="0" w:color="auto"/>
                        <w:right w:val="none" w:sz="0" w:space="0" w:color="auto"/>
                      </w:divBdr>
                      <w:divsChild>
                        <w:div w:id="325670487">
                          <w:marLeft w:val="0"/>
                          <w:marRight w:val="0"/>
                          <w:marTop w:val="0"/>
                          <w:marBottom w:val="0"/>
                          <w:divBdr>
                            <w:top w:val="none" w:sz="0" w:space="0" w:color="auto"/>
                            <w:left w:val="none" w:sz="0" w:space="0" w:color="auto"/>
                            <w:bottom w:val="none" w:sz="0" w:space="0" w:color="auto"/>
                            <w:right w:val="none" w:sz="0" w:space="0" w:color="auto"/>
                          </w:divBdr>
                          <w:divsChild>
                            <w:div w:id="1546671367">
                              <w:marLeft w:val="0"/>
                              <w:marRight w:val="0"/>
                              <w:marTop w:val="0"/>
                              <w:marBottom w:val="0"/>
                              <w:divBdr>
                                <w:top w:val="none" w:sz="0" w:space="0" w:color="auto"/>
                                <w:left w:val="none" w:sz="0" w:space="0" w:color="auto"/>
                                <w:bottom w:val="none" w:sz="0" w:space="0" w:color="auto"/>
                                <w:right w:val="none" w:sz="0" w:space="0" w:color="auto"/>
                              </w:divBdr>
                              <w:divsChild>
                                <w:div w:id="1088161831">
                                  <w:marLeft w:val="0"/>
                                  <w:marRight w:val="0"/>
                                  <w:marTop w:val="0"/>
                                  <w:marBottom w:val="0"/>
                                  <w:divBdr>
                                    <w:top w:val="none" w:sz="0" w:space="0" w:color="auto"/>
                                    <w:left w:val="none" w:sz="0" w:space="0" w:color="auto"/>
                                    <w:bottom w:val="none" w:sz="0" w:space="0" w:color="auto"/>
                                    <w:right w:val="none" w:sz="0" w:space="0" w:color="auto"/>
                                  </w:divBdr>
                                  <w:divsChild>
                                    <w:div w:id="1532453229">
                                      <w:marLeft w:val="0"/>
                                      <w:marRight w:val="0"/>
                                      <w:marTop w:val="0"/>
                                      <w:marBottom w:val="0"/>
                                      <w:divBdr>
                                        <w:top w:val="none" w:sz="0" w:space="0" w:color="auto"/>
                                        <w:left w:val="none" w:sz="0" w:space="0" w:color="auto"/>
                                        <w:bottom w:val="none" w:sz="0" w:space="0" w:color="auto"/>
                                        <w:right w:val="none" w:sz="0" w:space="0" w:color="auto"/>
                                      </w:divBdr>
                                      <w:divsChild>
                                        <w:div w:id="2103526807">
                                          <w:marLeft w:val="0"/>
                                          <w:marRight w:val="0"/>
                                          <w:marTop w:val="0"/>
                                          <w:marBottom w:val="0"/>
                                          <w:divBdr>
                                            <w:top w:val="none" w:sz="0" w:space="0" w:color="auto"/>
                                            <w:left w:val="none" w:sz="0" w:space="0" w:color="auto"/>
                                            <w:bottom w:val="none" w:sz="0" w:space="0" w:color="auto"/>
                                            <w:right w:val="none" w:sz="0" w:space="0" w:color="auto"/>
                                          </w:divBdr>
                                          <w:divsChild>
                                            <w:div w:id="1519611872">
                                              <w:marLeft w:val="0"/>
                                              <w:marRight w:val="0"/>
                                              <w:marTop w:val="0"/>
                                              <w:marBottom w:val="0"/>
                                              <w:divBdr>
                                                <w:top w:val="none" w:sz="0" w:space="0" w:color="auto"/>
                                                <w:left w:val="none" w:sz="0" w:space="0" w:color="auto"/>
                                                <w:bottom w:val="none" w:sz="0" w:space="0" w:color="auto"/>
                                                <w:right w:val="none" w:sz="0" w:space="0" w:color="auto"/>
                                              </w:divBdr>
                                              <w:divsChild>
                                                <w:div w:id="901406876">
                                                  <w:marLeft w:val="0"/>
                                                  <w:marRight w:val="0"/>
                                                  <w:marTop w:val="0"/>
                                                  <w:marBottom w:val="0"/>
                                                  <w:divBdr>
                                                    <w:top w:val="none" w:sz="0" w:space="0" w:color="auto"/>
                                                    <w:left w:val="none" w:sz="0" w:space="0" w:color="auto"/>
                                                    <w:bottom w:val="none" w:sz="0" w:space="0" w:color="auto"/>
                                                    <w:right w:val="none" w:sz="0" w:space="0" w:color="auto"/>
                                                  </w:divBdr>
                                                  <w:divsChild>
                                                    <w:div w:id="2109763810">
                                                      <w:marLeft w:val="0"/>
                                                      <w:marRight w:val="0"/>
                                                      <w:marTop w:val="0"/>
                                                      <w:marBottom w:val="0"/>
                                                      <w:divBdr>
                                                        <w:top w:val="none" w:sz="0" w:space="0" w:color="auto"/>
                                                        <w:left w:val="none" w:sz="0" w:space="0" w:color="auto"/>
                                                        <w:bottom w:val="none" w:sz="0" w:space="0" w:color="auto"/>
                                                        <w:right w:val="none" w:sz="0" w:space="0" w:color="auto"/>
                                                      </w:divBdr>
                                                      <w:divsChild>
                                                        <w:div w:id="1032538704">
                                                          <w:marLeft w:val="0"/>
                                                          <w:marRight w:val="0"/>
                                                          <w:marTop w:val="0"/>
                                                          <w:marBottom w:val="0"/>
                                                          <w:divBdr>
                                                            <w:top w:val="none" w:sz="0" w:space="0" w:color="auto"/>
                                                            <w:left w:val="none" w:sz="0" w:space="0" w:color="auto"/>
                                                            <w:bottom w:val="none" w:sz="0" w:space="0" w:color="auto"/>
                                                            <w:right w:val="none" w:sz="0" w:space="0" w:color="auto"/>
                                                          </w:divBdr>
                                                          <w:divsChild>
                                                            <w:div w:id="779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1698222">
      <w:bodyDiv w:val="1"/>
      <w:marLeft w:val="0"/>
      <w:marRight w:val="0"/>
      <w:marTop w:val="0"/>
      <w:marBottom w:val="0"/>
      <w:divBdr>
        <w:top w:val="none" w:sz="0" w:space="0" w:color="auto"/>
        <w:left w:val="none" w:sz="0" w:space="0" w:color="auto"/>
        <w:bottom w:val="none" w:sz="0" w:space="0" w:color="auto"/>
        <w:right w:val="none" w:sz="0" w:space="0" w:color="auto"/>
      </w:divBdr>
      <w:divsChild>
        <w:div w:id="2008434472">
          <w:marLeft w:val="0"/>
          <w:marRight w:val="0"/>
          <w:marTop w:val="0"/>
          <w:marBottom w:val="0"/>
          <w:divBdr>
            <w:top w:val="none" w:sz="0" w:space="0" w:color="auto"/>
            <w:left w:val="none" w:sz="0" w:space="0" w:color="auto"/>
            <w:bottom w:val="none" w:sz="0" w:space="0" w:color="auto"/>
            <w:right w:val="none" w:sz="0" w:space="0" w:color="auto"/>
          </w:divBdr>
          <w:divsChild>
            <w:div w:id="916717858">
              <w:marLeft w:val="0"/>
              <w:marRight w:val="0"/>
              <w:marTop w:val="0"/>
              <w:marBottom w:val="0"/>
              <w:divBdr>
                <w:top w:val="none" w:sz="0" w:space="0" w:color="auto"/>
                <w:left w:val="none" w:sz="0" w:space="0" w:color="auto"/>
                <w:bottom w:val="none" w:sz="0" w:space="0" w:color="auto"/>
                <w:right w:val="none" w:sz="0" w:space="0" w:color="auto"/>
              </w:divBdr>
              <w:divsChild>
                <w:div w:id="1473281948">
                  <w:marLeft w:val="0"/>
                  <w:marRight w:val="0"/>
                  <w:marTop w:val="0"/>
                  <w:marBottom w:val="0"/>
                  <w:divBdr>
                    <w:top w:val="none" w:sz="0" w:space="0" w:color="auto"/>
                    <w:left w:val="none" w:sz="0" w:space="0" w:color="auto"/>
                    <w:bottom w:val="none" w:sz="0" w:space="0" w:color="auto"/>
                    <w:right w:val="none" w:sz="0" w:space="0" w:color="auto"/>
                  </w:divBdr>
                  <w:divsChild>
                    <w:div w:id="1661303876">
                      <w:marLeft w:val="0"/>
                      <w:marRight w:val="0"/>
                      <w:marTop w:val="0"/>
                      <w:marBottom w:val="0"/>
                      <w:divBdr>
                        <w:top w:val="none" w:sz="0" w:space="0" w:color="auto"/>
                        <w:left w:val="none" w:sz="0" w:space="0" w:color="auto"/>
                        <w:bottom w:val="none" w:sz="0" w:space="0" w:color="auto"/>
                        <w:right w:val="none" w:sz="0" w:space="0" w:color="auto"/>
                      </w:divBdr>
                      <w:divsChild>
                        <w:div w:id="1536310509">
                          <w:marLeft w:val="0"/>
                          <w:marRight w:val="0"/>
                          <w:marTop w:val="0"/>
                          <w:marBottom w:val="0"/>
                          <w:divBdr>
                            <w:top w:val="none" w:sz="0" w:space="0" w:color="auto"/>
                            <w:left w:val="none" w:sz="0" w:space="0" w:color="auto"/>
                            <w:bottom w:val="none" w:sz="0" w:space="0" w:color="auto"/>
                            <w:right w:val="none" w:sz="0" w:space="0" w:color="auto"/>
                          </w:divBdr>
                          <w:divsChild>
                            <w:div w:id="1173953647">
                              <w:marLeft w:val="0"/>
                              <w:marRight w:val="0"/>
                              <w:marTop w:val="0"/>
                              <w:marBottom w:val="0"/>
                              <w:divBdr>
                                <w:top w:val="none" w:sz="0" w:space="0" w:color="auto"/>
                                <w:left w:val="none" w:sz="0" w:space="0" w:color="auto"/>
                                <w:bottom w:val="none" w:sz="0" w:space="0" w:color="auto"/>
                                <w:right w:val="none" w:sz="0" w:space="0" w:color="auto"/>
                              </w:divBdr>
                              <w:divsChild>
                                <w:div w:id="1906449158">
                                  <w:marLeft w:val="0"/>
                                  <w:marRight w:val="0"/>
                                  <w:marTop w:val="0"/>
                                  <w:marBottom w:val="0"/>
                                  <w:divBdr>
                                    <w:top w:val="none" w:sz="0" w:space="0" w:color="auto"/>
                                    <w:left w:val="none" w:sz="0" w:space="0" w:color="auto"/>
                                    <w:bottom w:val="none" w:sz="0" w:space="0" w:color="auto"/>
                                    <w:right w:val="none" w:sz="0" w:space="0" w:color="auto"/>
                                  </w:divBdr>
                                  <w:divsChild>
                                    <w:div w:id="1408846756">
                                      <w:marLeft w:val="0"/>
                                      <w:marRight w:val="0"/>
                                      <w:marTop w:val="0"/>
                                      <w:marBottom w:val="0"/>
                                      <w:divBdr>
                                        <w:top w:val="none" w:sz="0" w:space="0" w:color="auto"/>
                                        <w:left w:val="none" w:sz="0" w:space="0" w:color="auto"/>
                                        <w:bottom w:val="none" w:sz="0" w:space="0" w:color="auto"/>
                                        <w:right w:val="none" w:sz="0" w:space="0" w:color="auto"/>
                                      </w:divBdr>
                                      <w:divsChild>
                                        <w:div w:id="2080132871">
                                          <w:marLeft w:val="0"/>
                                          <w:marRight w:val="0"/>
                                          <w:marTop w:val="0"/>
                                          <w:marBottom w:val="0"/>
                                          <w:divBdr>
                                            <w:top w:val="none" w:sz="0" w:space="0" w:color="auto"/>
                                            <w:left w:val="none" w:sz="0" w:space="0" w:color="auto"/>
                                            <w:bottom w:val="none" w:sz="0" w:space="0" w:color="auto"/>
                                            <w:right w:val="none" w:sz="0" w:space="0" w:color="auto"/>
                                          </w:divBdr>
                                          <w:divsChild>
                                            <w:div w:id="1079254788">
                                              <w:marLeft w:val="0"/>
                                              <w:marRight w:val="0"/>
                                              <w:marTop w:val="0"/>
                                              <w:marBottom w:val="0"/>
                                              <w:divBdr>
                                                <w:top w:val="none" w:sz="0" w:space="0" w:color="auto"/>
                                                <w:left w:val="none" w:sz="0" w:space="0" w:color="auto"/>
                                                <w:bottom w:val="none" w:sz="0" w:space="0" w:color="auto"/>
                                                <w:right w:val="none" w:sz="0" w:space="0" w:color="auto"/>
                                              </w:divBdr>
                                              <w:divsChild>
                                                <w:div w:id="1430809626">
                                                  <w:marLeft w:val="0"/>
                                                  <w:marRight w:val="0"/>
                                                  <w:marTop w:val="0"/>
                                                  <w:marBottom w:val="0"/>
                                                  <w:divBdr>
                                                    <w:top w:val="none" w:sz="0" w:space="0" w:color="auto"/>
                                                    <w:left w:val="none" w:sz="0" w:space="0" w:color="auto"/>
                                                    <w:bottom w:val="none" w:sz="0" w:space="0" w:color="auto"/>
                                                    <w:right w:val="none" w:sz="0" w:space="0" w:color="auto"/>
                                                  </w:divBdr>
                                                  <w:divsChild>
                                                    <w:div w:id="1947033796">
                                                      <w:marLeft w:val="0"/>
                                                      <w:marRight w:val="0"/>
                                                      <w:marTop w:val="0"/>
                                                      <w:marBottom w:val="0"/>
                                                      <w:divBdr>
                                                        <w:top w:val="none" w:sz="0" w:space="0" w:color="auto"/>
                                                        <w:left w:val="none" w:sz="0" w:space="0" w:color="auto"/>
                                                        <w:bottom w:val="none" w:sz="0" w:space="0" w:color="auto"/>
                                                        <w:right w:val="none" w:sz="0" w:space="0" w:color="auto"/>
                                                      </w:divBdr>
                                                      <w:divsChild>
                                                        <w:div w:id="951978191">
                                                          <w:marLeft w:val="0"/>
                                                          <w:marRight w:val="0"/>
                                                          <w:marTop w:val="0"/>
                                                          <w:marBottom w:val="0"/>
                                                          <w:divBdr>
                                                            <w:top w:val="none" w:sz="0" w:space="0" w:color="auto"/>
                                                            <w:left w:val="none" w:sz="0" w:space="0" w:color="auto"/>
                                                            <w:bottom w:val="none" w:sz="0" w:space="0" w:color="auto"/>
                                                            <w:right w:val="none" w:sz="0" w:space="0" w:color="auto"/>
                                                          </w:divBdr>
                                                          <w:divsChild>
                                                            <w:div w:id="3659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628029">
      <w:bodyDiv w:val="1"/>
      <w:marLeft w:val="0"/>
      <w:marRight w:val="0"/>
      <w:marTop w:val="0"/>
      <w:marBottom w:val="0"/>
      <w:divBdr>
        <w:top w:val="none" w:sz="0" w:space="0" w:color="auto"/>
        <w:left w:val="none" w:sz="0" w:space="0" w:color="auto"/>
        <w:bottom w:val="none" w:sz="0" w:space="0" w:color="auto"/>
        <w:right w:val="none" w:sz="0" w:space="0" w:color="auto"/>
      </w:divBdr>
      <w:divsChild>
        <w:div w:id="870268568">
          <w:marLeft w:val="0"/>
          <w:marRight w:val="0"/>
          <w:marTop w:val="0"/>
          <w:marBottom w:val="0"/>
          <w:divBdr>
            <w:top w:val="none" w:sz="0" w:space="0" w:color="auto"/>
            <w:left w:val="none" w:sz="0" w:space="0" w:color="auto"/>
            <w:bottom w:val="none" w:sz="0" w:space="0" w:color="auto"/>
            <w:right w:val="none" w:sz="0" w:space="0" w:color="auto"/>
          </w:divBdr>
          <w:divsChild>
            <w:div w:id="1736735517">
              <w:marLeft w:val="0"/>
              <w:marRight w:val="0"/>
              <w:marTop w:val="0"/>
              <w:marBottom w:val="0"/>
              <w:divBdr>
                <w:top w:val="none" w:sz="0" w:space="0" w:color="auto"/>
                <w:left w:val="none" w:sz="0" w:space="0" w:color="auto"/>
                <w:bottom w:val="none" w:sz="0" w:space="0" w:color="auto"/>
                <w:right w:val="none" w:sz="0" w:space="0" w:color="auto"/>
              </w:divBdr>
              <w:divsChild>
                <w:div w:id="658311351">
                  <w:marLeft w:val="0"/>
                  <w:marRight w:val="0"/>
                  <w:marTop w:val="0"/>
                  <w:marBottom w:val="0"/>
                  <w:divBdr>
                    <w:top w:val="none" w:sz="0" w:space="0" w:color="auto"/>
                    <w:left w:val="none" w:sz="0" w:space="0" w:color="auto"/>
                    <w:bottom w:val="none" w:sz="0" w:space="0" w:color="auto"/>
                    <w:right w:val="none" w:sz="0" w:space="0" w:color="auto"/>
                  </w:divBdr>
                  <w:divsChild>
                    <w:div w:id="2055695412">
                      <w:marLeft w:val="0"/>
                      <w:marRight w:val="0"/>
                      <w:marTop w:val="0"/>
                      <w:marBottom w:val="0"/>
                      <w:divBdr>
                        <w:top w:val="none" w:sz="0" w:space="0" w:color="auto"/>
                        <w:left w:val="none" w:sz="0" w:space="0" w:color="auto"/>
                        <w:bottom w:val="none" w:sz="0" w:space="0" w:color="auto"/>
                        <w:right w:val="none" w:sz="0" w:space="0" w:color="auto"/>
                      </w:divBdr>
                      <w:divsChild>
                        <w:div w:id="1049374403">
                          <w:marLeft w:val="0"/>
                          <w:marRight w:val="0"/>
                          <w:marTop w:val="0"/>
                          <w:marBottom w:val="0"/>
                          <w:divBdr>
                            <w:top w:val="none" w:sz="0" w:space="0" w:color="auto"/>
                            <w:left w:val="none" w:sz="0" w:space="0" w:color="auto"/>
                            <w:bottom w:val="none" w:sz="0" w:space="0" w:color="auto"/>
                            <w:right w:val="none" w:sz="0" w:space="0" w:color="auto"/>
                          </w:divBdr>
                          <w:divsChild>
                            <w:div w:id="887570168">
                              <w:marLeft w:val="0"/>
                              <w:marRight w:val="0"/>
                              <w:marTop w:val="0"/>
                              <w:marBottom w:val="0"/>
                              <w:divBdr>
                                <w:top w:val="none" w:sz="0" w:space="0" w:color="auto"/>
                                <w:left w:val="none" w:sz="0" w:space="0" w:color="auto"/>
                                <w:bottom w:val="none" w:sz="0" w:space="0" w:color="auto"/>
                                <w:right w:val="none" w:sz="0" w:space="0" w:color="auto"/>
                              </w:divBdr>
                              <w:divsChild>
                                <w:div w:id="79572453">
                                  <w:marLeft w:val="0"/>
                                  <w:marRight w:val="0"/>
                                  <w:marTop w:val="0"/>
                                  <w:marBottom w:val="0"/>
                                  <w:divBdr>
                                    <w:top w:val="none" w:sz="0" w:space="0" w:color="auto"/>
                                    <w:left w:val="none" w:sz="0" w:space="0" w:color="auto"/>
                                    <w:bottom w:val="none" w:sz="0" w:space="0" w:color="auto"/>
                                    <w:right w:val="none" w:sz="0" w:space="0" w:color="auto"/>
                                  </w:divBdr>
                                  <w:divsChild>
                                    <w:div w:id="336277784">
                                      <w:marLeft w:val="0"/>
                                      <w:marRight w:val="0"/>
                                      <w:marTop w:val="0"/>
                                      <w:marBottom w:val="0"/>
                                      <w:divBdr>
                                        <w:top w:val="none" w:sz="0" w:space="0" w:color="auto"/>
                                        <w:left w:val="none" w:sz="0" w:space="0" w:color="auto"/>
                                        <w:bottom w:val="none" w:sz="0" w:space="0" w:color="auto"/>
                                        <w:right w:val="none" w:sz="0" w:space="0" w:color="auto"/>
                                      </w:divBdr>
                                      <w:divsChild>
                                        <w:div w:id="878199683">
                                          <w:marLeft w:val="0"/>
                                          <w:marRight w:val="0"/>
                                          <w:marTop w:val="0"/>
                                          <w:marBottom w:val="0"/>
                                          <w:divBdr>
                                            <w:top w:val="none" w:sz="0" w:space="0" w:color="auto"/>
                                            <w:left w:val="none" w:sz="0" w:space="0" w:color="auto"/>
                                            <w:bottom w:val="none" w:sz="0" w:space="0" w:color="auto"/>
                                            <w:right w:val="none" w:sz="0" w:space="0" w:color="auto"/>
                                          </w:divBdr>
                                          <w:divsChild>
                                            <w:div w:id="2099862636">
                                              <w:marLeft w:val="0"/>
                                              <w:marRight w:val="0"/>
                                              <w:marTop w:val="0"/>
                                              <w:marBottom w:val="0"/>
                                              <w:divBdr>
                                                <w:top w:val="none" w:sz="0" w:space="0" w:color="auto"/>
                                                <w:left w:val="none" w:sz="0" w:space="0" w:color="auto"/>
                                                <w:bottom w:val="none" w:sz="0" w:space="0" w:color="auto"/>
                                                <w:right w:val="none" w:sz="0" w:space="0" w:color="auto"/>
                                              </w:divBdr>
                                              <w:divsChild>
                                                <w:div w:id="1151481706">
                                                  <w:marLeft w:val="0"/>
                                                  <w:marRight w:val="0"/>
                                                  <w:marTop w:val="0"/>
                                                  <w:marBottom w:val="0"/>
                                                  <w:divBdr>
                                                    <w:top w:val="none" w:sz="0" w:space="0" w:color="auto"/>
                                                    <w:left w:val="none" w:sz="0" w:space="0" w:color="auto"/>
                                                    <w:bottom w:val="none" w:sz="0" w:space="0" w:color="auto"/>
                                                    <w:right w:val="none" w:sz="0" w:space="0" w:color="auto"/>
                                                  </w:divBdr>
                                                  <w:divsChild>
                                                    <w:div w:id="1142890507">
                                                      <w:marLeft w:val="0"/>
                                                      <w:marRight w:val="0"/>
                                                      <w:marTop w:val="0"/>
                                                      <w:marBottom w:val="0"/>
                                                      <w:divBdr>
                                                        <w:top w:val="none" w:sz="0" w:space="0" w:color="auto"/>
                                                        <w:left w:val="none" w:sz="0" w:space="0" w:color="auto"/>
                                                        <w:bottom w:val="none" w:sz="0" w:space="0" w:color="auto"/>
                                                        <w:right w:val="none" w:sz="0" w:space="0" w:color="auto"/>
                                                      </w:divBdr>
                                                      <w:divsChild>
                                                        <w:div w:id="1617760079">
                                                          <w:marLeft w:val="0"/>
                                                          <w:marRight w:val="0"/>
                                                          <w:marTop w:val="0"/>
                                                          <w:marBottom w:val="0"/>
                                                          <w:divBdr>
                                                            <w:top w:val="none" w:sz="0" w:space="0" w:color="auto"/>
                                                            <w:left w:val="none" w:sz="0" w:space="0" w:color="auto"/>
                                                            <w:bottom w:val="none" w:sz="0" w:space="0" w:color="auto"/>
                                                            <w:right w:val="none" w:sz="0" w:space="0" w:color="auto"/>
                                                          </w:divBdr>
                                                          <w:divsChild>
                                                            <w:div w:id="15506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696842">
      <w:bodyDiv w:val="1"/>
      <w:marLeft w:val="0"/>
      <w:marRight w:val="0"/>
      <w:marTop w:val="0"/>
      <w:marBottom w:val="0"/>
      <w:divBdr>
        <w:top w:val="none" w:sz="0" w:space="0" w:color="auto"/>
        <w:left w:val="none" w:sz="0" w:space="0" w:color="auto"/>
        <w:bottom w:val="none" w:sz="0" w:space="0" w:color="auto"/>
        <w:right w:val="none" w:sz="0" w:space="0" w:color="auto"/>
      </w:divBdr>
      <w:divsChild>
        <w:div w:id="1560938983">
          <w:marLeft w:val="0"/>
          <w:marRight w:val="0"/>
          <w:marTop w:val="0"/>
          <w:marBottom w:val="0"/>
          <w:divBdr>
            <w:top w:val="none" w:sz="0" w:space="0" w:color="auto"/>
            <w:left w:val="none" w:sz="0" w:space="0" w:color="auto"/>
            <w:bottom w:val="none" w:sz="0" w:space="0" w:color="auto"/>
            <w:right w:val="none" w:sz="0" w:space="0" w:color="auto"/>
          </w:divBdr>
          <w:divsChild>
            <w:div w:id="821047589">
              <w:marLeft w:val="0"/>
              <w:marRight w:val="0"/>
              <w:marTop w:val="0"/>
              <w:marBottom w:val="0"/>
              <w:divBdr>
                <w:top w:val="none" w:sz="0" w:space="0" w:color="auto"/>
                <w:left w:val="none" w:sz="0" w:space="0" w:color="auto"/>
                <w:bottom w:val="none" w:sz="0" w:space="0" w:color="auto"/>
                <w:right w:val="none" w:sz="0" w:space="0" w:color="auto"/>
              </w:divBdr>
              <w:divsChild>
                <w:div w:id="144201085">
                  <w:marLeft w:val="0"/>
                  <w:marRight w:val="0"/>
                  <w:marTop w:val="0"/>
                  <w:marBottom w:val="0"/>
                  <w:divBdr>
                    <w:top w:val="none" w:sz="0" w:space="0" w:color="auto"/>
                    <w:left w:val="none" w:sz="0" w:space="0" w:color="auto"/>
                    <w:bottom w:val="none" w:sz="0" w:space="0" w:color="auto"/>
                    <w:right w:val="none" w:sz="0" w:space="0" w:color="auto"/>
                  </w:divBdr>
                  <w:divsChild>
                    <w:div w:id="125315806">
                      <w:marLeft w:val="0"/>
                      <w:marRight w:val="0"/>
                      <w:marTop w:val="0"/>
                      <w:marBottom w:val="0"/>
                      <w:divBdr>
                        <w:top w:val="none" w:sz="0" w:space="0" w:color="auto"/>
                        <w:left w:val="none" w:sz="0" w:space="0" w:color="auto"/>
                        <w:bottom w:val="none" w:sz="0" w:space="0" w:color="auto"/>
                        <w:right w:val="none" w:sz="0" w:space="0" w:color="auto"/>
                      </w:divBdr>
                      <w:divsChild>
                        <w:div w:id="897671562">
                          <w:marLeft w:val="0"/>
                          <w:marRight w:val="0"/>
                          <w:marTop w:val="0"/>
                          <w:marBottom w:val="0"/>
                          <w:divBdr>
                            <w:top w:val="none" w:sz="0" w:space="0" w:color="auto"/>
                            <w:left w:val="none" w:sz="0" w:space="0" w:color="auto"/>
                            <w:bottom w:val="none" w:sz="0" w:space="0" w:color="auto"/>
                            <w:right w:val="none" w:sz="0" w:space="0" w:color="auto"/>
                          </w:divBdr>
                          <w:divsChild>
                            <w:div w:id="2027170767">
                              <w:marLeft w:val="0"/>
                              <w:marRight w:val="0"/>
                              <w:marTop w:val="0"/>
                              <w:marBottom w:val="0"/>
                              <w:divBdr>
                                <w:top w:val="none" w:sz="0" w:space="0" w:color="auto"/>
                                <w:left w:val="none" w:sz="0" w:space="0" w:color="auto"/>
                                <w:bottom w:val="none" w:sz="0" w:space="0" w:color="auto"/>
                                <w:right w:val="none" w:sz="0" w:space="0" w:color="auto"/>
                              </w:divBdr>
                              <w:divsChild>
                                <w:div w:id="1772627013">
                                  <w:marLeft w:val="0"/>
                                  <w:marRight w:val="0"/>
                                  <w:marTop w:val="0"/>
                                  <w:marBottom w:val="0"/>
                                  <w:divBdr>
                                    <w:top w:val="none" w:sz="0" w:space="0" w:color="auto"/>
                                    <w:left w:val="none" w:sz="0" w:space="0" w:color="auto"/>
                                    <w:bottom w:val="none" w:sz="0" w:space="0" w:color="auto"/>
                                    <w:right w:val="none" w:sz="0" w:space="0" w:color="auto"/>
                                  </w:divBdr>
                                  <w:divsChild>
                                    <w:div w:id="626622235">
                                      <w:marLeft w:val="0"/>
                                      <w:marRight w:val="0"/>
                                      <w:marTop w:val="0"/>
                                      <w:marBottom w:val="0"/>
                                      <w:divBdr>
                                        <w:top w:val="none" w:sz="0" w:space="0" w:color="auto"/>
                                        <w:left w:val="none" w:sz="0" w:space="0" w:color="auto"/>
                                        <w:bottom w:val="none" w:sz="0" w:space="0" w:color="auto"/>
                                        <w:right w:val="none" w:sz="0" w:space="0" w:color="auto"/>
                                      </w:divBdr>
                                      <w:divsChild>
                                        <w:div w:id="1295021185">
                                          <w:marLeft w:val="0"/>
                                          <w:marRight w:val="0"/>
                                          <w:marTop w:val="0"/>
                                          <w:marBottom w:val="0"/>
                                          <w:divBdr>
                                            <w:top w:val="none" w:sz="0" w:space="0" w:color="auto"/>
                                            <w:left w:val="none" w:sz="0" w:space="0" w:color="auto"/>
                                            <w:bottom w:val="none" w:sz="0" w:space="0" w:color="auto"/>
                                            <w:right w:val="none" w:sz="0" w:space="0" w:color="auto"/>
                                          </w:divBdr>
                                          <w:divsChild>
                                            <w:div w:id="840200375">
                                              <w:marLeft w:val="0"/>
                                              <w:marRight w:val="0"/>
                                              <w:marTop w:val="0"/>
                                              <w:marBottom w:val="0"/>
                                              <w:divBdr>
                                                <w:top w:val="none" w:sz="0" w:space="0" w:color="auto"/>
                                                <w:left w:val="none" w:sz="0" w:space="0" w:color="auto"/>
                                                <w:bottom w:val="none" w:sz="0" w:space="0" w:color="auto"/>
                                                <w:right w:val="none" w:sz="0" w:space="0" w:color="auto"/>
                                              </w:divBdr>
                                              <w:divsChild>
                                                <w:div w:id="1753356725">
                                                  <w:marLeft w:val="0"/>
                                                  <w:marRight w:val="0"/>
                                                  <w:marTop w:val="0"/>
                                                  <w:marBottom w:val="0"/>
                                                  <w:divBdr>
                                                    <w:top w:val="none" w:sz="0" w:space="0" w:color="auto"/>
                                                    <w:left w:val="none" w:sz="0" w:space="0" w:color="auto"/>
                                                    <w:bottom w:val="none" w:sz="0" w:space="0" w:color="auto"/>
                                                    <w:right w:val="none" w:sz="0" w:space="0" w:color="auto"/>
                                                  </w:divBdr>
                                                  <w:divsChild>
                                                    <w:div w:id="1057319756">
                                                      <w:marLeft w:val="0"/>
                                                      <w:marRight w:val="0"/>
                                                      <w:marTop w:val="0"/>
                                                      <w:marBottom w:val="0"/>
                                                      <w:divBdr>
                                                        <w:top w:val="none" w:sz="0" w:space="0" w:color="auto"/>
                                                        <w:left w:val="none" w:sz="0" w:space="0" w:color="auto"/>
                                                        <w:bottom w:val="none" w:sz="0" w:space="0" w:color="auto"/>
                                                        <w:right w:val="none" w:sz="0" w:space="0" w:color="auto"/>
                                                      </w:divBdr>
                                                      <w:divsChild>
                                                        <w:div w:id="583756856">
                                                          <w:marLeft w:val="0"/>
                                                          <w:marRight w:val="0"/>
                                                          <w:marTop w:val="0"/>
                                                          <w:marBottom w:val="0"/>
                                                          <w:divBdr>
                                                            <w:top w:val="none" w:sz="0" w:space="0" w:color="auto"/>
                                                            <w:left w:val="none" w:sz="0" w:space="0" w:color="auto"/>
                                                            <w:bottom w:val="none" w:sz="0" w:space="0" w:color="auto"/>
                                                            <w:right w:val="none" w:sz="0" w:space="0" w:color="auto"/>
                                                          </w:divBdr>
                                                          <w:divsChild>
                                                            <w:div w:id="14465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350842">
      <w:bodyDiv w:val="1"/>
      <w:marLeft w:val="0"/>
      <w:marRight w:val="0"/>
      <w:marTop w:val="0"/>
      <w:marBottom w:val="0"/>
      <w:divBdr>
        <w:top w:val="none" w:sz="0" w:space="0" w:color="auto"/>
        <w:left w:val="none" w:sz="0" w:space="0" w:color="auto"/>
        <w:bottom w:val="none" w:sz="0" w:space="0" w:color="auto"/>
        <w:right w:val="none" w:sz="0" w:space="0" w:color="auto"/>
      </w:divBdr>
      <w:divsChild>
        <w:div w:id="674527897">
          <w:marLeft w:val="0"/>
          <w:marRight w:val="0"/>
          <w:marTop w:val="0"/>
          <w:marBottom w:val="0"/>
          <w:divBdr>
            <w:top w:val="none" w:sz="0" w:space="0" w:color="auto"/>
            <w:left w:val="none" w:sz="0" w:space="0" w:color="auto"/>
            <w:bottom w:val="none" w:sz="0" w:space="0" w:color="auto"/>
            <w:right w:val="none" w:sz="0" w:space="0" w:color="auto"/>
          </w:divBdr>
          <w:divsChild>
            <w:div w:id="1505129908">
              <w:marLeft w:val="0"/>
              <w:marRight w:val="0"/>
              <w:marTop w:val="0"/>
              <w:marBottom w:val="0"/>
              <w:divBdr>
                <w:top w:val="none" w:sz="0" w:space="0" w:color="auto"/>
                <w:left w:val="none" w:sz="0" w:space="0" w:color="auto"/>
                <w:bottom w:val="none" w:sz="0" w:space="0" w:color="auto"/>
                <w:right w:val="none" w:sz="0" w:space="0" w:color="auto"/>
              </w:divBdr>
              <w:divsChild>
                <w:div w:id="647785038">
                  <w:marLeft w:val="0"/>
                  <w:marRight w:val="0"/>
                  <w:marTop w:val="0"/>
                  <w:marBottom w:val="0"/>
                  <w:divBdr>
                    <w:top w:val="none" w:sz="0" w:space="0" w:color="auto"/>
                    <w:left w:val="none" w:sz="0" w:space="0" w:color="auto"/>
                    <w:bottom w:val="none" w:sz="0" w:space="0" w:color="auto"/>
                    <w:right w:val="none" w:sz="0" w:space="0" w:color="auto"/>
                  </w:divBdr>
                  <w:divsChild>
                    <w:div w:id="1994478942">
                      <w:marLeft w:val="0"/>
                      <w:marRight w:val="0"/>
                      <w:marTop w:val="0"/>
                      <w:marBottom w:val="0"/>
                      <w:divBdr>
                        <w:top w:val="none" w:sz="0" w:space="0" w:color="auto"/>
                        <w:left w:val="none" w:sz="0" w:space="0" w:color="auto"/>
                        <w:bottom w:val="none" w:sz="0" w:space="0" w:color="auto"/>
                        <w:right w:val="none" w:sz="0" w:space="0" w:color="auto"/>
                      </w:divBdr>
                      <w:divsChild>
                        <w:div w:id="1214273825">
                          <w:marLeft w:val="0"/>
                          <w:marRight w:val="0"/>
                          <w:marTop w:val="0"/>
                          <w:marBottom w:val="0"/>
                          <w:divBdr>
                            <w:top w:val="none" w:sz="0" w:space="0" w:color="auto"/>
                            <w:left w:val="none" w:sz="0" w:space="0" w:color="auto"/>
                            <w:bottom w:val="none" w:sz="0" w:space="0" w:color="auto"/>
                            <w:right w:val="none" w:sz="0" w:space="0" w:color="auto"/>
                          </w:divBdr>
                          <w:divsChild>
                            <w:div w:id="368993519">
                              <w:marLeft w:val="0"/>
                              <w:marRight w:val="0"/>
                              <w:marTop w:val="0"/>
                              <w:marBottom w:val="0"/>
                              <w:divBdr>
                                <w:top w:val="none" w:sz="0" w:space="0" w:color="auto"/>
                                <w:left w:val="none" w:sz="0" w:space="0" w:color="auto"/>
                                <w:bottom w:val="none" w:sz="0" w:space="0" w:color="auto"/>
                                <w:right w:val="none" w:sz="0" w:space="0" w:color="auto"/>
                              </w:divBdr>
                              <w:divsChild>
                                <w:div w:id="419445634">
                                  <w:marLeft w:val="0"/>
                                  <w:marRight w:val="0"/>
                                  <w:marTop w:val="0"/>
                                  <w:marBottom w:val="0"/>
                                  <w:divBdr>
                                    <w:top w:val="none" w:sz="0" w:space="0" w:color="auto"/>
                                    <w:left w:val="none" w:sz="0" w:space="0" w:color="auto"/>
                                    <w:bottom w:val="none" w:sz="0" w:space="0" w:color="auto"/>
                                    <w:right w:val="none" w:sz="0" w:space="0" w:color="auto"/>
                                  </w:divBdr>
                                  <w:divsChild>
                                    <w:div w:id="1897934902">
                                      <w:marLeft w:val="0"/>
                                      <w:marRight w:val="0"/>
                                      <w:marTop w:val="0"/>
                                      <w:marBottom w:val="0"/>
                                      <w:divBdr>
                                        <w:top w:val="none" w:sz="0" w:space="0" w:color="auto"/>
                                        <w:left w:val="none" w:sz="0" w:space="0" w:color="auto"/>
                                        <w:bottom w:val="none" w:sz="0" w:space="0" w:color="auto"/>
                                        <w:right w:val="none" w:sz="0" w:space="0" w:color="auto"/>
                                      </w:divBdr>
                                      <w:divsChild>
                                        <w:div w:id="23674487">
                                          <w:marLeft w:val="0"/>
                                          <w:marRight w:val="0"/>
                                          <w:marTop w:val="0"/>
                                          <w:marBottom w:val="0"/>
                                          <w:divBdr>
                                            <w:top w:val="none" w:sz="0" w:space="0" w:color="auto"/>
                                            <w:left w:val="none" w:sz="0" w:space="0" w:color="auto"/>
                                            <w:bottom w:val="none" w:sz="0" w:space="0" w:color="auto"/>
                                            <w:right w:val="none" w:sz="0" w:space="0" w:color="auto"/>
                                          </w:divBdr>
                                          <w:divsChild>
                                            <w:div w:id="1384913018">
                                              <w:marLeft w:val="0"/>
                                              <w:marRight w:val="0"/>
                                              <w:marTop w:val="0"/>
                                              <w:marBottom w:val="0"/>
                                              <w:divBdr>
                                                <w:top w:val="none" w:sz="0" w:space="0" w:color="auto"/>
                                                <w:left w:val="none" w:sz="0" w:space="0" w:color="auto"/>
                                                <w:bottom w:val="none" w:sz="0" w:space="0" w:color="auto"/>
                                                <w:right w:val="none" w:sz="0" w:space="0" w:color="auto"/>
                                              </w:divBdr>
                                              <w:divsChild>
                                                <w:div w:id="1009795999">
                                                  <w:marLeft w:val="0"/>
                                                  <w:marRight w:val="0"/>
                                                  <w:marTop w:val="0"/>
                                                  <w:marBottom w:val="0"/>
                                                  <w:divBdr>
                                                    <w:top w:val="none" w:sz="0" w:space="0" w:color="auto"/>
                                                    <w:left w:val="none" w:sz="0" w:space="0" w:color="auto"/>
                                                    <w:bottom w:val="none" w:sz="0" w:space="0" w:color="auto"/>
                                                    <w:right w:val="none" w:sz="0" w:space="0" w:color="auto"/>
                                                  </w:divBdr>
                                                  <w:divsChild>
                                                    <w:div w:id="66923051">
                                                      <w:marLeft w:val="0"/>
                                                      <w:marRight w:val="0"/>
                                                      <w:marTop w:val="0"/>
                                                      <w:marBottom w:val="0"/>
                                                      <w:divBdr>
                                                        <w:top w:val="none" w:sz="0" w:space="0" w:color="auto"/>
                                                        <w:left w:val="none" w:sz="0" w:space="0" w:color="auto"/>
                                                        <w:bottom w:val="none" w:sz="0" w:space="0" w:color="auto"/>
                                                        <w:right w:val="none" w:sz="0" w:space="0" w:color="auto"/>
                                                      </w:divBdr>
                                                      <w:divsChild>
                                                        <w:div w:id="2098136104">
                                                          <w:marLeft w:val="0"/>
                                                          <w:marRight w:val="0"/>
                                                          <w:marTop w:val="0"/>
                                                          <w:marBottom w:val="0"/>
                                                          <w:divBdr>
                                                            <w:top w:val="none" w:sz="0" w:space="0" w:color="auto"/>
                                                            <w:left w:val="none" w:sz="0" w:space="0" w:color="auto"/>
                                                            <w:bottom w:val="none" w:sz="0" w:space="0" w:color="auto"/>
                                                            <w:right w:val="none" w:sz="0" w:space="0" w:color="auto"/>
                                                          </w:divBdr>
                                                          <w:divsChild>
                                                            <w:div w:id="1087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1670196">
      <w:bodyDiv w:val="1"/>
      <w:marLeft w:val="0"/>
      <w:marRight w:val="0"/>
      <w:marTop w:val="0"/>
      <w:marBottom w:val="0"/>
      <w:divBdr>
        <w:top w:val="none" w:sz="0" w:space="0" w:color="auto"/>
        <w:left w:val="none" w:sz="0" w:space="0" w:color="auto"/>
        <w:bottom w:val="none" w:sz="0" w:space="0" w:color="auto"/>
        <w:right w:val="none" w:sz="0" w:space="0" w:color="auto"/>
      </w:divBdr>
    </w:div>
    <w:div w:id="1585450928">
      <w:bodyDiv w:val="1"/>
      <w:marLeft w:val="0"/>
      <w:marRight w:val="0"/>
      <w:marTop w:val="0"/>
      <w:marBottom w:val="0"/>
      <w:divBdr>
        <w:top w:val="none" w:sz="0" w:space="0" w:color="auto"/>
        <w:left w:val="none" w:sz="0" w:space="0" w:color="auto"/>
        <w:bottom w:val="none" w:sz="0" w:space="0" w:color="auto"/>
        <w:right w:val="none" w:sz="0" w:space="0" w:color="auto"/>
      </w:divBdr>
      <w:divsChild>
        <w:div w:id="286787914">
          <w:marLeft w:val="0"/>
          <w:marRight w:val="0"/>
          <w:marTop w:val="0"/>
          <w:marBottom w:val="0"/>
          <w:divBdr>
            <w:top w:val="none" w:sz="0" w:space="0" w:color="auto"/>
            <w:left w:val="none" w:sz="0" w:space="0" w:color="auto"/>
            <w:bottom w:val="none" w:sz="0" w:space="0" w:color="auto"/>
            <w:right w:val="none" w:sz="0" w:space="0" w:color="auto"/>
          </w:divBdr>
          <w:divsChild>
            <w:div w:id="592471231">
              <w:marLeft w:val="0"/>
              <w:marRight w:val="0"/>
              <w:marTop w:val="0"/>
              <w:marBottom w:val="0"/>
              <w:divBdr>
                <w:top w:val="none" w:sz="0" w:space="0" w:color="auto"/>
                <w:left w:val="none" w:sz="0" w:space="0" w:color="auto"/>
                <w:bottom w:val="none" w:sz="0" w:space="0" w:color="auto"/>
                <w:right w:val="none" w:sz="0" w:space="0" w:color="auto"/>
              </w:divBdr>
              <w:divsChild>
                <w:div w:id="1006127053">
                  <w:marLeft w:val="0"/>
                  <w:marRight w:val="0"/>
                  <w:marTop w:val="0"/>
                  <w:marBottom w:val="0"/>
                  <w:divBdr>
                    <w:top w:val="none" w:sz="0" w:space="0" w:color="auto"/>
                    <w:left w:val="none" w:sz="0" w:space="0" w:color="auto"/>
                    <w:bottom w:val="none" w:sz="0" w:space="0" w:color="auto"/>
                    <w:right w:val="none" w:sz="0" w:space="0" w:color="auto"/>
                  </w:divBdr>
                  <w:divsChild>
                    <w:div w:id="976568296">
                      <w:marLeft w:val="0"/>
                      <w:marRight w:val="0"/>
                      <w:marTop w:val="0"/>
                      <w:marBottom w:val="0"/>
                      <w:divBdr>
                        <w:top w:val="none" w:sz="0" w:space="0" w:color="auto"/>
                        <w:left w:val="none" w:sz="0" w:space="0" w:color="auto"/>
                        <w:bottom w:val="none" w:sz="0" w:space="0" w:color="auto"/>
                        <w:right w:val="none" w:sz="0" w:space="0" w:color="auto"/>
                      </w:divBdr>
                      <w:divsChild>
                        <w:div w:id="896353780">
                          <w:marLeft w:val="0"/>
                          <w:marRight w:val="0"/>
                          <w:marTop w:val="0"/>
                          <w:marBottom w:val="0"/>
                          <w:divBdr>
                            <w:top w:val="none" w:sz="0" w:space="0" w:color="auto"/>
                            <w:left w:val="none" w:sz="0" w:space="0" w:color="auto"/>
                            <w:bottom w:val="none" w:sz="0" w:space="0" w:color="auto"/>
                            <w:right w:val="none" w:sz="0" w:space="0" w:color="auto"/>
                          </w:divBdr>
                          <w:divsChild>
                            <w:div w:id="748310108">
                              <w:marLeft w:val="0"/>
                              <w:marRight w:val="0"/>
                              <w:marTop w:val="0"/>
                              <w:marBottom w:val="0"/>
                              <w:divBdr>
                                <w:top w:val="none" w:sz="0" w:space="0" w:color="auto"/>
                                <w:left w:val="none" w:sz="0" w:space="0" w:color="auto"/>
                                <w:bottom w:val="none" w:sz="0" w:space="0" w:color="auto"/>
                                <w:right w:val="none" w:sz="0" w:space="0" w:color="auto"/>
                              </w:divBdr>
                              <w:divsChild>
                                <w:div w:id="1620985935">
                                  <w:marLeft w:val="0"/>
                                  <w:marRight w:val="0"/>
                                  <w:marTop w:val="0"/>
                                  <w:marBottom w:val="0"/>
                                  <w:divBdr>
                                    <w:top w:val="none" w:sz="0" w:space="0" w:color="auto"/>
                                    <w:left w:val="none" w:sz="0" w:space="0" w:color="auto"/>
                                    <w:bottom w:val="none" w:sz="0" w:space="0" w:color="auto"/>
                                    <w:right w:val="none" w:sz="0" w:space="0" w:color="auto"/>
                                  </w:divBdr>
                                  <w:divsChild>
                                    <w:div w:id="1169517218">
                                      <w:marLeft w:val="0"/>
                                      <w:marRight w:val="0"/>
                                      <w:marTop w:val="0"/>
                                      <w:marBottom w:val="0"/>
                                      <w:divBdr>
                                        <w:top w:val="none" w:sz="0" w:space="0" w:color="auto"/>
                                        <w:left w:val="none" w:sz="0" w:space="0" w:color="auto"/>
                                        <w:bottom w:val="none" w:sz="0" w:space="0" w:color="auto"/>
                                        <w:right w:val="none" w:sz="0" w:space="0" w:color="auto"/>
                                      </w:divBdr>
                                      <w:divsChild>
                                        <w:div w:id="1058672002">
                                          <w:marLeft w:val="0"/>
                                          <w:marRight w:val="0"/>
                                          <w:marTop w:val="0"/>
                                          <w:marBottom w:val="0"/>
                                          <w:divBdr>
                                            <w:top w:val="none" w:sz="0" w:space="0" w:color="auto"/>
                                            <w:left w:val="none" w:sz="0" w:space="0" w:color="auto"/>
                                            <w:bottom w:val="none" w:sz="0" w:space="0" w:color="auto"/>
                                            <w:right w:val="none" w:sz="0" w:space="0" w:color="auto"/>
                                          </w:divBdr>
                                          <w:divsChild>
                                            <w:div w:id="1758593850">
                                              <w:marLeft w:val="0"/>
                                              <w:marRight w:val="0"/>
                                              <w:marTop w:val="0"/>
                                              <w:marBottom w:val="0"/>
                                              <w:divBdr>
                                                <w:top w:val="none" w:sz="0" w:space="0" w:color="auto"/>
                                                <w:left w:val="none" w:sz="0" w:space="0" w:color="auto"/>
                                                <w:bottom w:val="none" w:sz="0" w:space="0" w:color="auto"/>
                                                <w:right w:val="none" w:sz="0" w:space="0" w:color="auto"/>
                                              </w:divBdr>
                                              <w:divsChild>
                                                <w:div w:id="1228373240">
                                                  <w:marLeft w:val="0"/>
                                                  <w:marRight w:val="0"/>
                                                  <w:marTop w:val="0"/>
                                                  <w:marBottom w:val="0"/>
                                                  <w:divBdr>
                                                    <w:top w:val="none" w:sz="0" w:space="0" w:color="auto"/>
                                                    <w:left w:val="none" w:sz="0" w:space="0" w:color="auto"/>
                                                    <w:bottom w:val="none" w:sz="0" w:space="0" w:color="auto"/>
                                                    <w:right w:val="none" w:sz="0" w:space="0" w:color="auto"/>
                                                  </w:divBdr>
                                                  <w:divsChild>
                                                    <w:div w:id="310139732">
                                                      <w:marLeft w:val="0"/>
                                                      <w:marRight w:val="0"/>
                                                      <w:marTop w:val="0"/>
                                                      <w:marBottom w:val="0"/>
                                                      <w:divBdr>
                                                        <w:top w:val="none" w:sz="0" w:space="0" w:color="auto"/>
                                                        <w:left w:val="none" w:sz="0" w:space="0" w:color="auto"/>
                                                        <w:bottom w:val="none" w:sz="0" w:space="0" w:color="auto"/>
                                                        <w:right w:val="none" w:sz="0" w:space="0" w:color="auto"/>
                                                      </w:divBdr>
                                                      <w:divsChild>
                                                        <w:div w:id="2065643431">
                                                          <w:marLeft w:val="0"/>
                                                          <w:marRight w:val="0"/>
                                                          <w:marTop w:val="0"/>
                                                          <w:marBottom w:val="0"/>
                                                          <w:divBdr>
                                                            <w:top w:val="none" w:sz="0" w:space="0" w:color="auto"/>
                                                            <w:left w:val="none" w:sz="0" w:space="0" w:color="auto"/>
                                                            <w:bottom w:val="none" w:sz="0" w:space="0" w:color="auto"/>
                                                            <w:right w:val="none" w:sz="0" w:space="0" w:color="auto"/>
                                                          </w:divBdr>
                                                          <w:divsChild>
                                                            <w:div w:id="6539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9314914">
      <w:bodyDiv w:val="1"/>
      <w:marLeft w:val="0"/>
      <w:marRight w:val="0"/>
      <w:marTop w:val="0"/>
      <w:marBottom w:val="0"/>
      <w:divBdr>
        <w:top w:val="none" w:sz="0" w:space="0" w:color="auto"/>
        <w:left w:val="none" w:sz="0" w:space="0" w:color="auto"/>
        <w:bottom w:val="none" w:sz="0" w:space="0" w:color="auto"/>
        <w:right w:val="none" w:sz="0" w:space="0" w:color="auto"/>
      </w:divBdr>
      <w:divsChild>
        <w:div w:id="1632130280">
          <w:marLeft w:val="0"/>
          <w:marRight w:val="0"/>
          <w:marTop w:val="0"/>
          <w:marBottom w:val="0"/>
          <w:divBdr>
            <w:top w:val="none" w:sz="0" w:space="0" w:color="auto"/>
            <w:left w:val="none" w:sz="0" w:space="0" w:color="auto"/>
            <w:bottom w:val="none" w:sz="0" w:space="0" w:color="auto"/>
            <w:right w:val="none" w:sz="0" w:space="0" w:color="auto"/>
          </w:divBdr>
          <w:divsChild>
            <w:div w:id="1206288335">
              <w:marLeft w:val="0"/>
              <w:marRight w:val="0"/>
              <w:marTop w:val="0"/>
              <w:marBottom w:val="0"/>
              <w:divBdr>
                <w:top w:val="none" w:sz="0" w:space="0" w:color="auto"/>
                <w:left w:val="none" w:sz="0" w:space="0" w:color="auto"/>
                <w:bottom w:val="none" w:sz="0" w:space="0" w:color="auto"/>
                <w:right w:val="none" w:sz="0" w:space="0" w:color="auto"/>
              </w:divBdr>
              <w:divsChild>
                <w:div w:id="1975983104">
                  <w:marLeft w:val="0"/>
                  <w:marRight w:val="0"/>
                  <w:marTop w:val="0"/>
                  <w:marBottom w:val="0"/>
                  <w:divBdr>
                    <w:top w:val="none" w:sz="0" w:space="0" w:color="auto"/>
                    <w:left w:val="none" w:sz="0" w:space="0" w:color="auto"/>
                    <w:bottom w:val="none" w:sz="0" w:space="0" w:color="auto"/>
                    <w:right w:val="none" w:sz="0" w:space="0" w:color="auto"/>
                  </w:divBdr>
                  <w:divsChild>
                    <w:div w:id="686712589">
                      <w:marLeft w:val="0"/>
                      <w:marRight w:val="0"/>
                      <w:marTop w:val="0"/>
                      <w:marBottom w:val="0"/>
                      <w:divBdr>
                        <w:top w:val="none" w:sz="0" w:space="0" w:color="auto"/>
                        <w:left w:val="none" w:sz="0" w:space="0" w:color="auto"/>
                        <w:bottom w:val="none" w:sz="0" w:space="0" w:color="auto"/>
                        <w:right w:val="none" w:sz="0" w:space="0" w:color="auto"/>
                      </w:divBdr>
                      <w:divsChild>
                        <w:div w:id="761757376">
                          <w:marLeft w:val="0"/>
                          <w:marRight w:val="0"/>
                          <w:marTop w:val="0"/>
                          <w:marBottom w:val="0"/>
                          <w:divBdr>
                            <w:top w:val="none" w:sz="0" w:space="0" w:color="auto"/>
                            <w:left w:val="none" w:sz="0" w:space="0" w:color="auto"/>
                            <w:bottom w:val="none" w:sz="0" w:space="0" w:color="auto"/>
                            <w:right w:val="none" w:sz="0" w:space="0" w:color="auto"/>
                          </w:divBdr>
                          <w:divsChild>
                            <w:div w:id="1433823581">
                              <w:marLeft w:val="0"/>
                              <w:marRight w:val="0"/>
                              <w:marTop w:val="0"/>
                              <w:marBottom w:val="0"/>
                              <w:divBdr>
                                <w:top w:val="none" w:sz="0" w:space="0" w:color="auto"/>
                                <w:left w:val="none" w:sz="0" w:space="0" w:color="auto"/>
                                <w:bottom w:val="none" w:sz="0" w:space="0" w:color="auto"/>
                                <w:right w:val="none" w:sz="0" w:space="0" w:color="auto"/>
                              </w:divBdr>
                              <w:divsChild>
                                <w:div w:id="821701741">
                                  <w:marLeft w:val="0"/>
                                  <w:marRight w:val="0"/>
                                  <w:marTop w:val="0"/>
                                  <w:marBottom w:val="0"/>
                                  <w:divBdr>
                                    <w:top w:val="none" w:sz="0" w:space="0" w:color="auto"/>
                                    <w:left w:val="none" w:sz="0" w:space="0" w:color="auto"/>
                                    <w:bottom w:val="none" w:sz="0" w:space="0" w:color="auto"/>
                                    <w:right w:val="none" w:sz="0" w:space="0" w:color="auto"/>
                                  </w:divBdr>
                                  <w:divsChild>
                                    <w:div w:id="887882313">
                                      <w:marLeft w:val="0"/>
                                      <w:marRight w:val="0"/>
                                      <w:marTop w:val="0"/>
                                      <w:marBottom w:val="0"/>
                                      <w:divBdr>
                                        <w:top w:val="none" w:sz="0" w:space="0" w:color="auto"/>
                                        <w:left w:val="none" w:sz="0" w:space="0" w:color="auto"/>
                                        <w:bottom w:val="none" w:sz="0" w:space="0" w:color="auto"/>
                                        <w:right w:val="none" w:sz="0" w:space="0" w:color="auto"/>
                                      </w:divBdr>
                                      <w:divsChild>
                                        <w:div w:id="2049336709">
                                          <w:marLeft w:val="0"/>
                                          <w:marRight w:val="0"/>
                                          <w:marTop w:val="0"/>
                                          <w:marBottom w:val="0"/>
                                          <w:divBdr>
                                            <w:top w:val="none" w:sz="0" w:space="0" w:color="auto"/>
                                            <w:left w:val="none" w:sz="0" w:space="0" w:color="auto"/>
                                            <w:bottom w:val="none" w:sz="0" w:space="0" w:color="auto"/>
                                            <w:right w:val="none" w:sz="0" w:space="0" w:color="auto"/>
                                          </w:divBdr>
                                          <w:divsChild>
                                            <w:div w:id="1861503244">
                                              <w:marLeft w:val="0"/>
                                              <w:marRight w:val="0"/>
                                              <w:marTop w:val="0"/>
                                              <w:marBottom w:val="0"/>
                                              <w:divBdr>
                                                <w:top w:val="none" w:sz="0" w:space="0" w:color="auto"/>
                                                <w:left w:val="none" w:sz="0" w:space="0" w:color="auto"/>
                                                <w:bottom w:val="none" w:sz="0" w:space="0" w:color="auto"/>
                                                <w:right w:val="none" w:sz="0" w:space="0" w:color="auto"/>
                                              </w:divBdr>
                                              <w:divsChild>
                                                <w:div w:id="1413237414">
                                                  <w:marLeft w:val="0"/>
                                                  <w:marRight w:val="0"/>
                                                  <w:marTop w:val="0"/>
                                                  <w:marBottom w:val="0"/>
                                                  <w:divBdr>
                                                    <w:top w:val="none" w:sz="0" w:space="0" w:color="auto"/>
                                                    <w:left w:val="none" w:sz="0" w:space="0" w:color="auto"/>
                                                    <w:bottom w:val="none" w:sz="0" w:space="0" w:color="auto"/>
                                                    <w:right w:val="none" w:sz="0" w:space="0" w:color="auto"/>
                                                  </w:divBdr>
                                                  <w:divsChild>
                                                    <w:div w:id="637030194">
                                                      <w:marLeft w:val="0"/>
                                                      <w:marRight w:val="0"/>
                                                      <w:marTop w:val="0"/>
                                                      <w:marBottom w:val="0"/>
                                                      <w:divBdr>
                                                        <w:top w:val="none" w:sz="0" w:space="0" w:color="auto"/>
                                                        <w:left w:val="none" w:sz="0" w:space="0" w:color="auto"/>
                                                        <w:bottom w:val="none" w:sz="0" w:space="0" w:color="auto"/>
                                                        <w:right w:val="none" w:sz="0" w:space="0" w:color="auto"/>
                                                      </w:divBdr>
                                                      <w:divsChild>
                                                        <w:div w:id="497112975">
                                                          <w:marLeft w:val="0"/>
                                                          <w:marRight w:val="0"/>
                                                          <w:marTop w:val="0"/>
                                                          <w:marBottom w:val="0"/>
                                                          <w:divBdr>
                                                            <w:top w:val="none" w:sz="0" w:space="0" w:color="auto"/>
                                                            <w:left w:val="none" w:sz="0" w:space="0" w:color="auto"/>
                                                            <w:bottom w:val="none" w:sz="0" w:space="0" w:color="auto"/>
                                                            <w:right w:val="none" w:sz="0" w:space="0" w:color="auto"/>
                                                          </w:divBdr>
                                                          <w:divsChild>
                                                            <w:div w:id="7483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0459951">
      <w:bodyDiv w:val="1"/>
      <w:marLeft w:val="0"/>
      <w:marRight w:val="0"/>
      <w:marTop w:val="0"/>
      <w:marBottom w:val="0"/>
      <w:divBdr>
        <w:top w:val="none" w:sz="0" w:space="0" w:color="auto"/>
        <w:left w:val="none" w:sz="0" w:space="0" w:color="auto"/>
        <w:bottom w:val="none" w:sz="0" w:space="0" w:color="auto"/>
        <w:right w:val="none" w:sz="0" w:space="0" w:color="auto"/>
      </w:divBdr>
    </w:div>
    <w:div w:id="1593050753">
      <w:bodyDiv w:val="1"/>
      <w:marLeft w:val="0"/>
      <w:marRight w:val="0"/>
      <w:marTop w:val="0"/>
      <w:marBottom w:val="0"/>
      <w:divBdr>
        <w:top w:val="none" w:sz="0" w:space="0" w:color="auto"/>
        <w:left w:val="none" w:sz="0" w:space="0" w:color="auto"/>
        <w:bottom w:val="none" w:sz="0" w:space="0" w:color="auto"/>
        <w:right w:val="none" w:sz="0" w:space="0" w:color="auto"/>
      </w:divBdr>
      <w:divsChild>
        <w:div w:id="993069496">
          <w:marLeft w:val="0"/>
          <w:marRight w:val="0"/>
          <w:marTop w:val="0"/>
          <w:marBottom w:val="0"/>
          <w:divBdr>
            <w:top w:val="none" w:sz="0" w:space="0" w:color="auto"/>
            <w:left w:val="none" w:sz="0" w:space="0" w:color="auto"/>
            <w:bottom w:val="none" w:sz="0" w:space="0" w:color="auto"/>
            <w:right w:val="none" w:sz="0" w:space="0" w:color="auto"/>
          </w:divBdr>
          <w:divsChild>
            <w:div w:id="1445997289">
              <w:marLeft w:val="0"/>
              <w:marRight w:val="0"/>
              <w:marTop w:val="0"/>
              <w:marBottom w:val="0"/>
              <w:divBdr>
                <w:top w:val="none" w:sz="0" w:space="0" w:color="auto"/>
                <w:left w:val="none" w:sz="0" w:space="0" w:color="auto"/>
                <w:bottom w:val="none" w:sz="0" w:space="0" w:color="auto"/>
                <w:right w:val="none" w:sz="0" w:space="0" w:color="auto"/>
              </w:divBdr>
              <w:divsChild>
                <w:div w:id="1572083185">
                  <w:marLeft w:val="0"/>
                  <w:marRight w:val="0"/>
                  <w:marTop w:val="0"/>
                  <w:marBottom w:val="0"/>
                  <w:divBdr>
                    <w:top w:val="none" w:sz="0" w:space="0" w:color="auto"/>
                    <w:left w:val="none" w:sz="0" w:space="0" w:color="auto"/>
                    <w:bottom w:val="none" w:sz="0" w:space="0" w:color="auto"/>
                    <w:right w:val="none" w:sz="0" w:space="0" w:color="auto"/>
                  </w:divBdr>
                  <w:divsChild>
                    <w:div w:id="1144010792">
                      <w:marLeft w:val="0"/>
                      <w:marRight w:val="0"/>
                      <w:marTop w:val="0"/>
                      <w:marBottom w:val="0"/>
                      <w:divBdr>
                        <w:top w:val="none" w:sz="0" w:space="0" w:color="auto"/>
                        <w:left w:val="none" w:sz="0" w:space="0" w:color="auto"/>
                        <w:bottom w:val="none" w:sz="0" w:space="0" w:color="auto"/>
                        <w:right w:val="none" w:sz="0" w:space="0" w:color="auto"/>
                      </w:divBdr>
                      <w:divsChild>
                        <w:div w:id="2139756484">
                          <w:marLeft w:val="0"/>
                          <w:marRight w:val="0"/>
                          <w:marTop w:val="0"/>
                          <w:marBottom w:val="0"/>
                          <w:divBdr>
                            <w:top w:val="none" w:sz="0" w:space="0" w:color="auto"/>
                            <w:left w:val="none" w:sz="0" w:space="0" w:color="auto"/>
                            <w:bottom w:val="none" w:sz="0" w:space="0" w:color="auto"/>
                            <w:right w:val="none" w:sz="0" w:space="0" w:color="auto"/>
                          </w:divBdr>
                          <w:divsChild>
                            <w:div w:id="181747403">
                              <w:marLeft w:val="0"/>
                              <w:marRight w:val="0"/>
                              <w:marTop w:val="0"/>
                              <w:marBottom w:val="0"/>
                              <w:divBdr>
                                <w:top w:val="none" w:sz="0" w:space="0" w:color="auto"/>
                                <w:left w:val="none" w:sz="0" w:space="0" w:color="auto"/>
                                <w:bottom w:val="none" w:sz="0" w:space="0" w:color="auto"/>
                                <w:right w:val="none" w:sz="0" w:space="0" w:color="auto"/>
                              </w:divBdr>
                              <w:divsChild>
                                <w:div w:id="235671870">
                                  <w:marLeft w:val="0"/>
                                  <w:marRight w:val="0"/>
                                  <w:marTop w:val="0"/>
                                  <w:marBottom w:val="0"/>
                                  <w:divBdr>
                                    <w:top w:val="none" w:sz="0" w:space="0" w:color="auto"/>
                                    <w:left w:val="none" w:sz="0" w:space="0" w:color="auto"/>
                                    <w:bottom w:val="none" w:sz="0" w:space="0" w:color="auto"/>
                                    <w:right w:val="none" w:sz="0" w:space="0" w:color="auto"/>
                                  </w:divBdr>
                                  <w:divsChild>
                                    <w:div w:id="1293435899">
                                      <w:marLeft w:val="0"/>
                                      <w:marRight w:val="0"/>
                                      <w:marTop w:val="0"/>
                                      <w:marBottom w:val="0"/>
                                      <w:divBdr>
                                        <w:top w:val="none" w:sz="0" w:space="0" w:color="auto"/>
                                        <w:left w:val="none" w:sz="0" w:space="0" w:color="auto"/>
                                        <w:bottom w:val="none" w:sz="0" w:space="0" w:color="auto"/>
                                        <w:right w:val="none" w:sz="0" w:space="0" w:color="auto"/>
                                      </w:divBdr>
                                      <w:divsChild>
                                        <w:div w:id="942146382">
                                          <w:marLeft w:val="0"/>
                                          <w:marRight w:val="0"/>
                                          <w:marTop w:val="0"/>
                                          <w:marBottom w:val="0"/>
                                          <w:divBdr>
                                            <w:top w:val="none" w:sz="0" w:space="0" w:color="auto"/>
                                            <w:left w:val="none" w:sz="0" w:space="0" w:color="auto"/>
                                            <w:bottom w:val="none" w:sz="0" w:space="0" w:color="auto"/>
                                            <w:right w:val="none" w:sz="0" w:space="0" w:color="auto"/>
                                          </w:divBdr>
                                          <w:divsChild>
                                            <w:div w:id="967249095">
                                              <w:marLeft w:val="0"/>
                                              <w:marRight w:val="0"/>
                                              <w:marTop w:val="0"/>
                                              <w:marBottom w:val="0"/>
                                              <w:divBdr>
                                                <w:top w:val="none" w:sz="0" w:space="0" w:color="auto"/>
                                                <w:left w:val="none" w:sz="0" w:space="0" w:color="auto"/>
                                                <w:bottom w:val="none" w:sz="0" w:space="0" w:color="auto"/>
                                                <w:right w:val="none" w:sz="0" w:space="0" w:color="auto"/>
                                              </w:divBdr>
                                              <w:divsChild>
                                                <w:div w:id="839848869">
                                                  <w:marLeft w:val="0"/>
                                                  <w:marRight w:val="0"/>
                                                  <w:marTop w:val="0"/>
                                                  <w:marBottom w:val="0"/>
                                                  <w:divBdr>
                                                    <w:top w:val="none" w:sz="0" w:space="0" w:color="auto"/>
                                                    <w:left w:val="none" w:sz="0" w:space="0" w:color="auto"/>
                                                    <w:bottom w:val="none" w:sz="0" w:space="0" w:color="auto"/>
                                                    <w:right w:val="none" w:sz="0" w:space="0" w:color="auto"/>
                                                  </w:divBdr>
                                                  <w:divsChild>
                                                    <w:div w:id="387456790">
                                                      <w:marLeft w:val="0"/>
                                                      <w:marRight w:val="0"/>
                                                      <w:marTop w:val="0"/>
                                                      <w:marBottom w:val="0"/>
                                                      <w:divBdr>
                                                        <w:top w:val="none" w:sz="0" w:space="0" w:color="auto"/>
                                                        <w:left w:val="none" w:sz="0" w:space="0" w:color="auto"/>
                                                        <w:bottom w:val="none" w:sz="0" w:space="0" w:color="auto"/>
                                                        <w:right w:val="none" w:sz="0" w:space="0" w:color="auto"/>
                                                      </w:divBdr>
                                                      <w:divsChild>
                                                        <w:div w:id="1515531237">
                                                          <w:marLeft w:val="0"/>
                                                          <w:marRight w:val="0"/>
                                                          <w:marTop w:val="0"/>
                                                          <w:marBottom w:val="0"/>
                                                          <w:divBdr>
                                                            <w:top w:val="none" w:sz="0" w:space="0" w:color="auto"/>
                                                            <w:left w:val="none" w:sz="0" w:space="0" w:color="auto"/>
                                                            <w:bottom w:val="none" w:sz="0" w:space="0" w:color="auto"/>
                                                            <w:right w:val="none" w:sz="0" w:space="0" w:color="auto"/>
                                                          </w:divBdr>
                                                          <w:divsChild>
                                                            <w:div w:id="19389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8246365">
      <w:bodyDiv w:val="1"/>
      <w:marLeft w:val="0"/>
      <w:marRight w:val="0"/>
      <w:marTop w:val="0"/>
      <w:marBottom w:val="0"/>
      <w:divBdr>
        <w:top w:val="none" w:sz="0" w:space="0" w:color="auto"/>
        <w:left w:val="none" w:sz="0" w:space="0" w:color="auto"/>
        <w:bottom w:val="none" w:sz="0" w:space="0" w:color="auto"/>
        <w:right w:val="none" w:sz="0" w:space="0" w:color="auto"/>
      </w:divBdr>
      <w:divsChild>
        <w:div w:id="492450488">
          <w:marLeft w:val="0"/>
          <w:marRight w:val="0"/>
          <w:marTop w:val="0"/>
          <w:marBottom w:val="0"/>
          <w:divBdr>
            <w:top w:val="none" w:sz="0" w:space="0" w:color="auto"/>
            <w:left w:val="none" w:sz="0" w:space="0" w:color="auto"/>
            <w:bottom w:val="none" w:sz="0" w:space="0" w:color="auto"/>
            <w:right w:val="none" w:sz="0" w:space="0" w:color="auto"/>
          </w:divBdr>
          <w:divsChild>
            <w:div w:id="398941915">
              <w:marLeft w:val="0"/>
              <w:marRight w:val="0"/>
              <w:marTop w:val="0"/>
              <w:marBottom w:val="0"/>
              <w:divBdr>
                <w:top w:val="none" w:sz="0" w:space="0" w:color="auto"/>
                <w:left w:val="none" w:sz="0" w:space="0" w:color="auto"/>
                <w:bottom w:val="none" w:sz="0" w:space="0" w:color="auto"/>
                <w:right w:val="none" w:sz="0" w:space="0" w:color="auto"/>
              </w:divBdr>
              <w:divsChild>
                <w:div w:id="1003049857">
                  <w:marLeft w:val="0"/>
                  <w:marRight w:val="0"/>
                  <w:marTop w:val="0"/>
                  <w:marBottom w:val="0"/>
                  <w:divBdr>
                    <w:top w:val="none" w:sz="0" w:space="0" w:color="auto"/>
                    <w:left w:val="none" w:sz="0" w:space="0" w:color="auto"/>
                    <w:bottom w:val="none" w:sz="0" w:space="0" w:color="auto"/>
                    <w:right w:val="none" w:sz="0" w:space="0" w:color="auto"/>
                  </w:divBdr>
                  <w:divsChild>
                    <w:div w:id="1238134013">
                      <w:marLeft w:val="0"/>
                      <w:marRight w:val="0"/>
                      <w:marTop w:val="0"/>
                      <w:marBottom w:val="0"/>
                      <w:divBdr>
                        <w:top w:val="none" w:sz="0" w:space="0" w:color="auto"/>
                        <w:left w:val="none" w:sz="0" w:space="0" w:color="auto"/>
                        <w:bottom w:val="none" w:sz="0" w:space="0" w:color="auto"/>
                        <w:right w:val="none" w:sz="0" w:space="0" w:color="auto"/>
                      </w:divBdr>
                      <w:divsChild>
                        <w:div w:id="1391923136">
                          <w:marLeft w:val="0"/>
                          <w:marRight w:val="0"/>
                          <w:marTop w:val="0"/>
                          <w:marBottom w:val="0"/>
                          <w:divBdr>
                            <w:top w:val="none" w:sz="0" w:space="0" w:color="auto"/>
                            <w:left w:val="none" w:sz="0" w:space="0" w:color="auto"/>
                            <w:bottom w:val="none" w:sz="0" w:space="0" w:color="auto"/>
                            <w:right w:val="none" w:sz="0" w:space="0" w:color="auto"/>
                          </w:divBdr>
                          <w:divsChild>
                            <w:div w:id="1210610888">
                              <w:marLeft w:val="0"/>
                              <w:marRight w:val="0"/>
                              <w:marTop w:val="0"/>
                              <w:marBottom w:val="0"/>
                              <w:divBdr>
                                <w:top w:val="none" w:sz="0" w:space="0" w:color="auto"/>
                                <w:left w:val="none" w:sz="0" w:space="0" w:color="auto"/>
                                <w:bottom w:val="none" w:sz="0" w:space="0" w:color="auto"/>
                                <w:right w:val="none" w:sz="0" w:space="0" w:color="auto"/>
                              </w:divBdr>
                              <w:divsChild>
                                <w:div w:id="952593170">
                                  <w:marLeft w:val="0"/>
                                  <w:marRight w:val="0"/>
                                  <w:marTop w:val="0"/>
                                  <w:marBottom w:val="0"/>
                                  <w:divBdr>
                                    <w:top w:val="none" w:sz="0" w:space="0" w:color="auto"/>
                                    <w:left w:val="none" w:sz="0" w:space="0" w:color="auto"/>
                                    <w:bottom w:val="none" w:sz="0" w:space="0" w:color="auto"/>
                                    <w:right w:val="none" w:sz="0" w:space="0" w:color="auto"/>
                                  </w:divBdr>
                                  <w:divsChild>
                                    <w:div w:id="1987785049">
                                      <w:marLeft w:val="0"/>
                                      <w:marRight w:val="0"/>
                                      <w:marTop w:val="0"/>
                                      <w:marBottom w:val="0"/>
                                      <w:divBdr>
                                        <w:top w:val="none" w:sz="0" w:space="0" w:color="auto"/>
                                        <w:left w:val="none" w:sz="0" w:space="0" w:color="auto"/>
                                        <w:bottom w:val="none" w:sz="0" w:space="0" w:color="auto"/>
                                        <w:right w:val="none" w:sz="0" w:space="0" w:color="auto"/>
                                      </w:divBdr>
                                      <w:divsChild>
                                        <w:div w:id="111482294">
                                          <w:marLeft w:val="0"/>
                                          <w:marRight w:val="0"/>
                                          <w:marTop w:val="0"/>
                                          <w:marBottom w:val="0"/>
                                          <w:divBdr>
                                            <w:top w:val="none" w:sz="0" w:space="0" w:color="auto"/>
                                            <w:left w:val="none" w:sz="0" w:space="0" w:color="auto"/>
                                            <w:bottom w:val="none" w:sz="0" w:space="0" w:color="auto"/>
                                            <w:right w:val="none" w:sz="0" w:space="0" w:color="auto"/>
                                          </w:divBdr>
                                          <w:divsChild>
                                            <w:div w:id="643242756">
                                              <w:marLeft w:val="0"/>
                                              <w:marRight w:val="0"/>
                                              <w:marTop w:val="0"/>
                                              <w:marBottom w:val="0"/>
                                              <w:divBdr>
                                                <w:top w:val="none" w:sz="0" w:space="0" w:color="auto"/>
                                                <w:left w:val="none" w:sz="0" w:space="0" w:color="auto"/>
                                                <w:bottom w:val="none" w:sz="0" w:space="0" w:color="auto"/>
                                                <w:right w:val="none" w:sz="0" w:space="0" w:color="auto"/>
                                              </w:divBdr>
                                              <w:divsChild>
                                                <w:div w:id="1115061097">
                                                  <w:marLeft w:val="0"/>
                                                  <w:marRight w:val="0"/>
                                                  <w:marTop w:val="0"/>
                                                  <w:marBottom w:val="0"/>
                                                  <w:divBdr>
                                                    <w:top w:val="none" w:sz="0" w:space="0" w:color="auto"/>
                                                    <w:left w:val="none" w:sz="0" w:space="0" w:color="auto"/>
                                                    <w:bottom w:val="none" w:sz="0" w:space="0" w:color="auto"/>
                                                    <w:right w:val="none" w:sz="0" w:space="0" w:color="auto"/>
                                                  </w:divBdr>
                                                  <w:divsChild>
                                                    <w:div w:id="1723745029">
                                                      <w:marLeft w:val="0"/>
                                                      <w:marRight w:val="0"/>
                                                      <w:marTop w:val="0"/>
                                                      <w:marBottom w:val="0"/>
                                                      <w:divBdr>
                                                        <w:top w:val="none" w:sz="0" w:space="0" w:color="auto"/>
                                                        <w:left w:val="none" w:sz="0" w:space="0" w:color="auto"/>
                                                        <w:bottom w:val="none" w:sz="0" w:space="0" w:color="auto"/>
                                                        <w:right w:val="none" w:sz="0" w:space="0" w:color="auto"/>
                                                      </w:divBdr>
                                                      <w:divsChild>
                                                        <w:div w:id="2116365054">
                                                          <w:marLeft w:val="0"/>
                                                          <w:marRight w:val="0"/>
                                                          <w:marTop w:val="0"/>
                                                          <w:marBottom w:val="0"/>
                                                          <w:divBdr>
                                                            <w:top w:val="none" w:sz="0" w:space="0" w:color="auto"/>
                                                            <w:left w:val="none" w:sz="0" w:space="0" w:color="auto"/>
                                                            <w:bottom w:val="none" w:sz="0" w:space="0" w:color="auto"/>
                                                            <w:right w:val="none" w:sz="0" w:space="0" w:color="auto"/>
                                                          </w:divBdr>
                                                          <w:divsChild>
                                                            <w:div w:id="7427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063642">
      <w:bodyDiv w:val="1"/>
      <w:marLeft w:val="0"/>
      <w:marRight w:val="0"/>
      <w:marTop w:val="0"/>
      <w:marBottom w:val="0"/>
      <w:divBdr>
        <w:top w:val="none" w:sz="0" w:space="0" w:color="auto"/>
        <w:left w:val="none" w:sz="0" w:space="0" w:color="auto"/>
        <w:bottom w:val="none" w:sz="0" w:space="0" w:color="auto"/>
        <w:right w:val="none" w:sz="0" w:space="0" w:color="auto"/>
      </w:divBdr>
      <w:divsChild>
        <w:div w:id="179394795">
          <w:marLeft w:val="0"/>
          <w:marRight w:val="0"/>
          <w:marTop w:val="0"/>
          <w:marBottom w:val="0"/>
          <w:divBdr>
            <w:top w:val="none" w:sz="0" w:space="0" w:color="auto"/>
            <w:left w:val="none" w:sz="0" w:space="0" w:color="auto"/>
            <w:bottom w:val="none" w:sz="0" w:space="0" w:color="auto"/>
            <w:right w:val="none" w:sz="0" w:space="0" w:color="auto"/>
          </w:divBdr>
          <w:divsChild>
            <w:div w:id="1267082443">
              <w:marLeft w:val="0"/>
              <w:marRight w:val="0"/>
              <w:marTop w:val="0"/>
              <w:marBottom w:val="0"/>
              <w:divBdr>
                <w:top w:val="none" w:sz="0" w:space="0" w:color="auto"/>
                <w:left w:val="none" w:sz="0" w:space="0" w:color="auto"/>
                <w:bottom w:val="none" w:sz="0" w:space="0" w:color="auto"/>
                <w:right w:val="none" w:sz="0" w:space="0" w:color="auto"/>
              </w:divBdr>
              <w:divsChild>
                <w:div w:id="902788423">
                  <w:marLeft w:val="0"/>
                  <w:marRight w:val="0"/>
                  <w:marTop w:val="0"/>
                  <w:marBottom w:val="0"/>
                  <w:divBdr>
                    <w:top w:val="none" w:sz="0" w:space="0" w:color="auto"/>
                    <w:left w:val="none" w:sz="0" w:space="0" w:color="auto"/>
                    <w:bottom w:val="none" w:sz="0" w:space="0" w:color="auto"/>
                    <w:right w:val="none" w:sz="0" w:space="0" w:color="auto"/>
                  </w:divBdr>
                  <w:divsChild>
                    <w:div w:id="674842510">
                      <w:marLeft w:val="0"/>
                      <w:marRight w:val="0"/>
                      <w:marTop w:val="0"/>
                      <w:marBottom w:val="0"/>
                      <w:divBdr>
                        <w:top w:val="none" w:sz="0" w:space="0" w:color="auto"/>
                        <w:left w:val="none" w:sz="0" w:space="0" w:color="auto"/>
                        <w:bottom w:val="none" w:sz="0" w:space="0" w:color="auto"/>
                        <w:right w:val="none" w:sz="0" w:space="0" w:color="auto"/>
                      </w:divBdr>
                      <w:divsChild>
                        <w:div w:id="695351117">
                          <w:marLeft w:val="0"/>
                          <w:marRight w:val="0"/>
                          <w:marTop w:val="0"/>
                          <w:marBottom w:val="0"/>
                          <w:divBdr>
                            <w:top w:val="none" w:sz="0" w:space="0" w:color="auto"/>
                            <w:left w:val="none" w:sz="0" w:space="0" w:color="auto"/>
                            <w:bottom w:val="none" w:sz="0" w:space="0" w:color="auto"/>
                            <w:right w:val="none" w:sz="0" w:space="0" w:color="auto"/>
                          </w:divBdr>
                          <w:divsChild>
                            <w:div w:id="263878468">
                              <w:marLeft w:val="0"/>
                              <w:marRight w:val="0"/>
                              <w:marTop w:val="0"/>
                              <w:marBottom w:val="0"/>
                              <w:divBdr>
                                <w:top w:val="none" w:sz="0" w:space="0" w:color="auto"/>
                                <w:left w:val="none" w:sz="0" w:space="0" w:color="auto"/>
                                <w:bottom w:val="none" w:sz="0" w:space="0" w:color="auto"/>
                                <w:right w:val="none" w:sz="0" w:space="0" w:color="auto"/>
                              </w:divBdr>
                              <w:divsChild>
                                <w:div w:id="386149319">
                                  <w:marLeft w:val="0"/>
                                  <w:marRight w:val="0"/>
                                  <w:marTop w:val="0"/>
                                  <w:marBottom w:val="0"/>
                                  <w:divBdr>
                                    <w:top w:val="none" w:sz="0" w:space="0" w:color="auto"/>
                                    <w:left w:val="none" w:sz="0" w:space="0" w:color="auto"/>
                                    <w:bottom w:val="none" w:sz="0" w:space="0" w:color="auto"/>
                                    <w:right w:val="none" w:sz="0" w:space="0" w:color="auto"/>
                                  </w:divBdr>
                                  <w:divsChild>
                                    <w:div w:id="707264646">
                                      <w:marLeft w:val="0"/>
                                      <w:marRight w:val="0"/>
                                      <w:marTop w:val="0"/>
                                      <w:marBottom w:val="0"/>
                                      <w:divBdr>
                                        <w:top w:val="none" w:sz="0" w:space="0" w:color="auto"/>
                                        <w:left w:val="none" w:sz="0" w:space="0" w:color="auto"/>
                                        <w:bottom w:val="none" w:sz="0" w:space="0" w:color="auto"/>
                                        <w:right w:val="none" w:sz="0" w:space="0" w:color="auto"/>
                                      </w:divBdr>
                                      <w:divsChild>
                                        <w:div w:id="689140044">
                                          <w:marLeft w:val="0"/>
                                          <w:marRight w:val="0"/>
                                          <w:marTop w:val="0"/>
                                          <w:marBottom w:val="0"/>
                                          <w:divBdr>
                                            <w:top w:val="none" w:sz="0" w:space="0" w:color="auto"/>
                                            <w:left w:val="none" w:sz="0" w:space="0" w:color="auto"/>
                                            <w:bottom w:val="none" w:sz="0" w:space="0" w:color="auto"/>
                                            <w:right w:val="none" w:sz="0" w:space="0" w:color="auto"/>
                                          </w:divBdr>
                                          <w:divsChild>
                                            <w:div w:id="1480805245">
                                              <w:marLeft w:val="0"/>
                                              <w:marRight w:val="0"/>
                                              <w:marTop w:val="0"/>
                                              <w:marBottom w:val="0"/>
                                              <w:divBdr>
                                                <w:top w:val="none" w:sz="0" w:space="0" w:color="auto"/>
                                                <w:left w:val="none" w:sz="0" w:space="0" w:color="auto"/>
                                                <w:bottom w:val="none" w:sz="0" w:space="0" w:color="auto"/>
                                                <w:right w:val="none" w:sz="0" w:space="0" w:color="auto"/>
                                              </w:divBdr>
                                              <w:divsChild>
                                                <w:div w:id="1334452819">
                                                  <w:marLeft w:val="0"/>
                                                  <w:marRight w:val="0"/>
                                                  <w:marTop w:val="0"/>
                                                  <w:marBottom w:val="0"/>
                                                  <w:divBdr>
                                                    <w:top w:val="none" w:sz="0" w:space="0" w:color="auto"/>
                                                    <w:left w:val="none" w:sz="0" w:space="0" w:color="auto"/>
                                                    <w:bottom w:val="none" w:sz="0" w:space="0" w:color="auto"/>
                                                    <w:right w:val="none" w:sz="0" w:space="0" w:color="auto"/>
                                                  </w:divBdr>
                                                  <w:divsChild>
                                                    <w:div w:id="143396730">
                                                      <w:marLeft w:val="0"/>
                                                      <w:marRight w:val="0"/>
                                                      <w:marTop w:val="0"/>
                                                      <w:marBottom w:val="0"/>
                                                      <w:divBdr>
                                                        <w:top w:val="none" w:sz="0" w:space="0" w:color="auto"/>
                                                        <w:left w:val="none" w:sz="0" w:space="0" w:color="auto"/>
                                                        <w:bottom w:val="none" w:sz="0" w:space="0" w:color="auto"/>
                                                        <w:right w:val="none" w:sz="0" w:space="0" w:color="auto"/>
                                                      </w:divBdr>
                                                      <w:divsChild>
                                                        <w:div w:id="1145388410">
                                                          <w:marLeft w:val="0"/>
                                                          <w:marRight w:val="0"/>
                                                          <w:marTop w:val="0"/>
                                                          <w:marBottom w:val="0"/>
                                                          <w:divBdr>
                                                            <w:top w:val="none" w:sz="0" w:space="0" w:color="auto"/>
                                                            <w:left w:val="none" w:sz="0" w:space="0" w:color="auto"/>
                                                            <w:bottom w:val="none" w:sz="0" w:space="0" w:color="auto"/>
                                                            <w:right w:val="none" w:sz="0" w:space="0" w:color="auto"/>
                                                          </w:divBdr>
                                                          <w:divsChild>
                                                            <w:div w:id="900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9586232">
      <w:bodyDiv w:val="1"/>
      <w:marLeft w:val="0"/>
      <w:marRight w:val="0"/>
      <w:marTop w:val="0"/>
      <w:marBottom w:val="0"/>
      <w:divBdr>
        <w:top w:val="none" w:sz="0" w:space="0" w:color="auto"/>
        <w:left w:val="none" w:sz="0" w:space="0" w:color="auto"/>
        <w:bottom w:val="none" w:sz="0" w:space="0" w:color="auto"/>
        <w:right w:val="none" w:sz="0" w:space="0" w:color="auto"/>
      </w:divBdr>
      <w:divsChild>
        <w:div w:id="398358245">
          <w:marLeft w:val="0"/>
          <w:marRight w:val="0"/>
          <w:marTop w:val="0"/>
          <w:marBottom w:val="0"/>
          <w:divBdr>
            <w:top w:val="none" w:sz="0" w:space="0" w:color="auto"/>
            <w:left w:val="none" w:sz="0" w:space="0" w:color="auto"/>
            <w:bottom w:val="none" w:sz="0" w:space="0" w:color="auto"/>
            <w:right w:val="none" w:sz="0" w:space="0" w:color="auto"/>
          </w:divBdr>
          <w:divsChild>
            <w:div w:id="1719620104">
              <w:marLeft w:val="0"/>
              <w:marRight w:val="0"/>
              <w:marTop w:val="0"/>
              <w:marBottom w:val="0"/>
              <w:divBdr>
                <w:top w:val="none" w:sz="0" w:space="0" w:color="auto"/>
                <w:left w:val="none" w:sz="0" w:space="0" w:color="auto"/>
                <w:bottom w:val="none" w:sz="0" w:space="0" w:color="auto"/>
                <w:right w:val="none" w:sz="0" w:space="0" w:color="auto"/>
              </w:divBdr>
              <w:divsChild>
                <w:div w:id="622227123">
                  <w:marLeft w:val="0"/>
                  <w:marRight w:val="0"/>
                  <w:marTop w:val="0"/>
                  <w:marBottom w:val="0"/>
                  <w:divBdr>
                    <w:top w:val="none" w:sz="0" w:space="0" w:color="auto"/>
                    <w:left w:val="none" w:sz="0" w:space="0" w:color="auto"/>
                    <w:bottom w:val="none" w:sz="0" w:space="0" w:color="auto"/>
                    <w:right w:val="none" w:sz="0" w:space="0" w:color="auto"/>
                  </w:divBdr>
                  <w:divsChild>
                    <w:div w:id="1985350514">
                      <w:marLeft w:val="0"/>
                      <w:marRight w:val="0"/>
                      <w:marTop w:val="0"/>
                      <w:marBottom w:val="0"/>
                      <w:divBdr>
                        <w:top w:val="none" w:sz="0" w:space="0" w:color="auto"/>
                        <w:left w:val="none" w:sz="0" w:space="0" w:color="auto"/>
                        <w:bottom w:val="none" w:sz="0" w:space="0" w:color="auto"/>
                        <w:right w:val="none" w:sz="0" w:space="0" w:color="auto"/>
                      </w:divBdr>
                      <w:divsChild>
                        <w:div w:id="270557577">
                          <w:marLeft w:val="0"/>
                          <w:marRight w:val="0"/>
                          <w:marTop w:val="0"/>
                          <w:marBottom w:val="0"/>
                          <w:divBdr>
                            <w:top w:val="none" w:sz="0" w:space="0" w:color="auto"/>
                            <w:left w:val="none" w:sz="0" w:space="0" w:color="auto"/>
                            <w:bottom w:val="none" w:sz="0" w:space="0" w:color="auto"/>
                            <w:right w:val="none" w:sz="0" w:space="0" w:color="auto"/>
                          </w:divBdr>
                          <w:divsChild>
                            <w:div w:id="779572741">
                              <w:marLeft w:val="0"/>
                              <w:marRight w:val="0"/>
                              <w:marTop w:val="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1644120308">
                                      <w:marLeft w:val="0"/>
                                      <w:marRight w:val="0"/>
                                      <w:marTop w:val="0"/>
                                      <w:marBottom w:val="0"/>
                                      <w:divBdr>
                                        <w:top w:val="none" w:sz="0" w:space="0" w:color="auto"/>
                                        <w:left w:val="none" w:sz="0" w:space="0" w:color="auto"/>
                                        <w:bottom w:val="none" w:sz="0" w:space="0" w:color="auto"/>
                                        <w:right w:val="none" w:sz="0" w:space="0" w:color="auto"/>
                                      </w:divBdr>
                                      <w:divsChild>
                                        <w:div w:id="365180270">
                                          <w:marLeft w:val="0"/>
                                          <w:marRight w:val="0"/>
                                          <w:marTop w:val="0"/>
                                          <w:marBottom w:val="0"/>
                                          <w:divBdr>
                                            <w:top w:val="none" w:sz="0" w:space="0" w:color="auto"/>
                                            <w:left w:val="none" w:sz="0" w:space="0" w:color="auto"/>
                                            <w:bottom w:val="none" w:sz="0" w:space="0" w:color="auto"/>
                                            <w:right w:val="none" w:sz="0" w:space="0" w:color="auto"/>
                                          </w:divBdr>
                                          <w:divsChild>
                                            <w:div w:id="553081506">
                                              <w:marLeft w:val="0"/>
                                              <w:marRight w:val="0"/>
                                              <w:marTop w:val="0"/>
                                              <w:marBottom w:val="0"/>
                                              <w:divBdr>
                                                <w:top w:val="none" w:sz="0" w:space="0" w:color="auto"/>
                                                <w:left w:val="none" w:sz="0" w:space="0" w:color="auto"/>
                                                <w:bottom w:val="none" w:sz="0" w:space="0" w:color="auto"/>
                                                <w:right w:val="none" w:sz="0" w:space="0" w:color="auto"/>
                                              </w:divBdr>
                                              <w:divsChild>
                                                <w:div w:id="1753504225">
                                                  <w:marLeft w:val="0"/>
                                                  <w:marRight w:val="0"/>
                                                  <w:marTop w:val="0"/>
                                                  <w:marBottom w:val="0"/>
                                                  <w:divBdr>
                                                    <w:top w:val="none" w:sz="0" w:space="0" w:color="auto"/>
                                                    <w:left w:val="none" w:sz="0" w:space="0" w:color="auto"/>
                                                    <w:bottom w:val="none" w:sz="0" w:space="0" w:color="auto"/>
                                                    <w:right w:val="none" w:sz="0" w:space="0" w:color="auto"/>
                                                  </w:divBdr>
                                                  <w:divsChild>
                                                    <w:div w:id="1571623206">
                                                      <w:marLeft w:val="0"/>
                                                      <w:marRight w:val="0"/>
                                                      <w:marTop w:val="0"/>
                                                      <w:marBottom w:val="0"/>
                                                      <w:divBdr>
                                                        <w:top w:val="none" w:sz="0" w:space="0" w:color="auto"/>
                                                        <w:left w:val="none" w:sz="0" w:space="0" w:color="auto"/>
                                                        <w:bottom w:val="none" w:sz="0" w:space="0" w:color="auto"/>
                                                        <w:right w:val="none" w:sz="0" w:space="0" w:color="auto"/>
                                                      </w:divBdr>
                                                      <w:divsChild>
                                                        <w:div w:id="338850563">
                                                          <w:marLeft w:val="0"/>
                                                          <w:marRight w:val="0"/>
                                                          <w:marTop w:val="0"/>
                                                          <w:marBottom w:val="0"/>
                                                          <w:divBdr>
                                                            <w:top w:val="none" w:sz="0" w:space="0" w:color="auto"/>
                                                            <w:left w:val="none" w:sz="0" w:space="0" w:color="auto"/>
                                                            <w:bottom w:val="none" w:sz="0" w:space="0" w:color="auto"/>
                                                            <w:right w:val="none" w:sz="0" w:space="0" w:color="auto"/>
                                                          </w:divBdr>
                                                          <w:divsChild>
                                                            <w:div w:id="759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739725">
      <w:bodyDiv w:val="1"/>
      <w:marLeft w:val="0"/>
      <w:marRight w:val="0"/>
      <w:marTop w:val="0"/>
      <w:marBottom w:val="0"/>
      <w:divBdr>
        <w:top w:val="none" w:sz="0" w:space="0" w:color="auto"/>
        <w:left w:val="none" w:sz="0" w:space="0" w:color="auto"/>
        <w:bottom w:val="none" w:sz="0" w:space="0" w:color="auto"/>
        <w:right w:val="none" w:sz="0" w:space="0" w:color="auto"/>
      </w:divBdr>
    </w:div>
    <w:div w:id="1615362843">
      <w:bodyDiv w:val="1"/>
      <w:marLeft w:val="0"/>
      <w:marRight w:val="0"/>
      <w:marTop w:val="0"/>
      <w:marBottom w:val="0"/>
      <w:divBdr>
        <w:top w:val="none" w:sz="0" w:space="0" w:color="auto"/>
        <w:left w:val="none" w:sz="0" w:space="0" w:color="auto"/>
        <w:bottom w:val="none" w:sz="0" w:space="0" w:color="auto"/>
        <w:right w:val="none" w:sz="0" w:space="0" w:color="auto"/>
      </w:divBdr>
      <w:divsChild>
        <w:div w:id="477919096">
          <w:marLeft w:val="0"/>
          <w:marRight w:val="0"/>
          <w:marTop w:val="0"/>
          <w:marBottom w:val="0"/>
          <w:divBdr>
            <w:top w:val="none" w:sz="0" w:space="0" w:color="auto"/>
            <w:left w:val="none" w:sz="0" w:space="0" w:color="auto"/>
            <w:bottom w:val="none" w:sz="0" w:space="0" w:color="auto"/>
            <w:right w:val="none" w:sz="0" w:space="0" w:color="auto"/>
          </w:divBdr>
          <w:divsChild>
            <w:div w:id="1113213507">
              <w:marLeft w:val="0"/>
              <w:marRight w:val="0"/>
              <w:marTop w:val="0"/>
              <w:marBottom w:val="0"/>
              <w:divBdr>
                <w:top w:val="none" w:sz="0" w:space="0" w:color="auto"/>
                <w:left w:val="none" w:sz="0" w:space="0" w:color="auto"/>
                <w:bottom w:val="none" w:sz="0" w:space="0" w:color="auto"/>
                <w:right w:val="none" w:sz="0" w:space="0" w:color="auto"/>
              </w:divBdr>
              <w:divsChild>
                <w:div w:id="1240946843">
                  <w:marLeft w:val="0"/>
                  <w:marRight w:val="0"/>
                  <w:marTop w:val="0"/>
                  <w:marBottom w:val="0"/>
                  <w:divBdr>
                    <w:top w:val="none" w:sz="0" w:space="0" w:color="auto"/>
                    <w:left w:val="none" w:sz="0" w:space="0" w:color="auto"/>
                    <w:bottom w:val="none" w:sz="0" w:space="0" w:color="auto"/>
                    <w:right w:val="none" w:sz="0" w:space="0" w:color="auto"/>
                  </w:divBdr>
                  <w:divsChild>
                    <w:div w:id="1280648260">
                      <w:marLeft w:val="0"/>
                      <w:marRight w:val="0"/>
                      <w:marTop w:val="0"/>
                      <w:marBottom w:val="0"/>
                      <w:divBdr>
                        <w:top w:val="none" w:sz="0" w:space="0" w:color="auto"/>
                        <w:left w:val="none" w:sz="0" w:space="0" w:color="auto"/>
                        <w:bottom w:val="none" w:sz="0" w:space="0" w:color="auto"/>
                        <w:right w:val="none" w:sz="0" w:space="0" w:color="auto"/>
                      </w:divBdr>
                      <w:divsChild>
                        <w:div w:id="1610359182">
                          <w:marLeft w:val="0"/>
                          <w:marRight w:val="0"/>
                          <w:marTop w:val="0"/>
                          <w:marBottom w:val="0"/>
                          <w:divBdr>
                            <w:top w:val="none" w:sz="0" w:space="0" w:color="auto"/>
                            <w:left w:val="none" w:sz="0" w:space="0" w:color="auto"/>
                            <w:bottom w:val="none" w:sz="0" w:space="0" w:color="auto"/>
                            <w:right w:val="none" w:sz="0" w:space="0" w:color="auto"/>
                          </w:divBdr>
                          <w:divsChild>
                            <w:div w:id="1840150739">
                              <w:marLeft w:val="0"/>
                              <w:marRight w:val="0"/>
                              <w:marTop w:val="0"/>
                              <w:marBottom w:val="0"/>
                              <w:divBdr>
                                <w:top w:val="none" w:sz="0" w:space="0" w:color="auto"/>
                                <w:left w:val="none" w:sz="0" w:space="0" w:color="auto"/>
                                <w:bottom w:val="none" w:sz="0" w:space="0" w:color="auto"/>
                                <w:right w:val="none" w:sz="0" w:space="0" w:color="auto"/>
                              </w:divBdr>
                              <w:divsChild>
                                <w:div w:id="1838304181">
                                  <w:marLeft w:val="0"/>
                                  <w:marRight w:val="0"/>
                                  <w:marTop w:val="0"/>
                                  <w:marBottom w:val="0"/>
                                  <w:divBdr>
                                    <w:top w:val="none" w:sz="0" w:space="0" w:color="auto"/>
                                    <w:left w:val="none" w:sz="0" w:space="0" w:color="auto"/>
                                    <w:bottom w:val="none" w:sz="0" w:space="0" w:color="auto"/>
                                    <w:right w:val="none" w:sz="0" w:space="0" w:color="auto"/>
                                  </w:divBdr>
                                  <w:divsChild>
                                    <w:div w:id="663583689">
                                      <w:marLeft w:val="0"/>
                                      <w:marRight w:val="0"/>
                                      <w:marTop w:val="0"/>
                                      <w:marBottom w:val="0"/>
                                      <w:divBdr>
                                        <w:top w:val="none" w:sz="0" w:space="0" w:color="auto"/>
                                        <w:left w:val="none" w:sz="0" w:space="0" w:color="auto"/>
                                        <w:bottom w:val="none" w:sz="0" w:space="0" w:color="auto"/>
                                        <w:right w:val="none" w:sz="0" w:space="0" w:color="auto"/>
                                      </w:divBdr>
                                      <w:divsChild>
                                        <w:div w:id="1798177203">
                                          <w:marLeft w:val="0"/>
                                          <w:marRight w:val="0"/>
                                          <w:marTop w:val="0"/>
                                          <w:marBottom w:val="0"/>
                                          <w:divBdr>
                                            <w:top w:val="none" w:sz="0" w:space="0" w:color="auto"/>
                                            <w:left w:val="none" w:sz="0" w:space="0" w:color="auto"/>
                                            <w:bottom w:val="none" w:sz="0" w:space="0" w:color="auto"/>
                                            <w:right w:val="none" w:sz="0" w:space="0" w:color="auto"/>
                                          </w:divBdr>
                                          <w:divsChild>
                                            <w:div w:id="794714729">
                                              <w:marLeft w:val="0"/>
                                              <w:marRight w:val="0"/>
                                              <w:marTop w:val="0"/>
                                              <w:marBottom w:val="0"/>
                                              <w:divBdr>
                                                <w:top w:val="none" w:sz="0" w:space="0" w:color="auto"/>
                                                <w:left w:val="none" w:sz="0" w:space="0" w:color="auto"/>
                                                <w:bottom w:val="none" w:sz="0" w:space="0" w:color="auto"/>
                                                <w:right w:val="none" w:sz="0" w:space="0" w:color="auto"/>
                                              </w:divBdr>
                                              <w:divsChild>
                                                <w:div w:id="1890994899">
                                                  <w:marLeft w:val="0"/>
                                                  <w:marRight w:val="0"/>
                                                  <w:marTop w:val="0"/>
                                                  <w:marBottom w:val="0"/>
                                                  <w:divBdr>
                                                    <w:top w:val="none" w:sz="0" w:space="0" w:color="auto"/>
                                                    <w:left w:val="none" w:sz="0" w:space="0" w:color="auto"/>
                                                    <w:bottom w:val="none" w:sz="0" w:space="0" w:color="auto"/>
                                                    <w:right w:val="none" w:sz="0" w:space="0" w:color="auto"/>
                                                  </w:divBdr>
                                                  <w:divsChild>
                                                    <w:div w:id="1280455923">
                                                      <w:marLeft w:val="0"/>
                                                      <w:marRight w:val="0"/>
                                                      <w:marTop w:val="0"/>
                                                      <w:marBottom w:val="0"/>
                                                      <w:divBdr>
                                                        <w:top w:val="none" w:sz="0" w:space="0" w:color="auto"/>
                                                        <w:left w:val="none" w:sz="0" w:space="0" w:color="auto"/>
                                                        <w:bottom w:val="none" w:sz="0" w:space="0" w:color="auto"/>
                                                        <w:right w:val="none" w:sz="0" w:space="0" w:color="auto"/>
                                                      </w:divBdr>
                                                      <w:divsChild>
                                                        <w:div w:id="91754072">
                                                          <w:marLeft w:val="0"/>
                                                          <w:marRight w:val="0"/>
                                                          <w:marTop w:val="0"/>
                                                          <w:marBottom w:val="0"/>
                                                          <w:divBdr>
                                                            <w:top w:val="none" w:sz="0" w:space="0" w:color="auto"/>
                                                            <w:left w:val="none" w:sz="0" w:space="0" w:color="auto"/>
                                                            <w:bottom w:val="none" w:sz="0" w:space="0" w:color="auto"/>
                                                            <w:right w:val="none" w:sz="0" w:space="0" w:color="auto"/>
                                                          </w:divBdr>
                                                          <w:divsChild>
                                                            <w:div w:id="3465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6255844">
      <w:bodyDiv w:val="1"/>
      <w:marLeft w:val="0"/>
      <w:marRight w:val="0"/>
      <w:marTop w:val="0"/>
      <w:marBottom w:val="0"/>
      <w:divBdr>
        <w:top w:val="none" w:sz="0" w:space="0" w:color="auto"/>
        <w:left w:val="none" w:sz="0" w:space="0" w:color="auto"/>
        <w:bottom w:val="none" w:sz="0" w:space="0" w:color="auto"/>
        <w:right w:val="none" w:sz="0" w:space="0" w:color="auto"/>
      </w:divBdr>
      <w:divsChild>
        <w:div w:id="376705308">
          <w:marLeft w:val="0"/>
          <w:marRight w:val="0"/>
          <w:marTop w:val="0"/>
          <w:marBottom w:val="0"/>
          <w:divBdr>
            <w:top w:val="none" w:sz="0" w:space="0" w:color="auto"/>
            <w:left w:val="none" w:sz="0" w:space="0" w:color="auto"/>
            <w:bottom w:val="none" w:sz="0" w:space="0" w:color="auto"/>
            <w:right w:val="none" w:sz="0" w:space="0" w:color="auto"/>
          </w:divBdr>
          <w:divsChild>
            <w:div w:id="502086407">
              <w:marLeft w:val="0"/>
              <w:marRight w:val="0"/>
              <w:marTop w:val="0"/>
              <w:marBottom w:val="0"/>
              <w:divBdr>
                <w:top w:val="none" w:sz="0" w:space="0" w:color="auto"/>
                <w:left w:val="none" w:sz="0" w:space="0" w:color="auto"/>
                <w:bottom w:val="none" w:sz="0" w:space="0" w:color="auto"/>
                <w:right w:val="none" w:sz="0" w:space="0" w:color="auto"/>
              </w:divBdr>
              <w:divsChild>
                <w:div w:id="685639321">
                  <w:marLeft w:val="0"/>
                  <w:marRight w:val="0"/>
                  <w:marTop w:val="0"/>
                  <w:marBottom w:val="0"/>
                  <w:divBdr>
                    <w:top w:val="none" w:sz="0" w:space="0" w:color="auto"/>
                    <w:left w:val="none" w:sz="0" w:space="0" w:color="auto"/>
                    <w:bottom w:val="none" w:sz="0" w:space="0" w:color="auto"/>
                    <w:right w:val="none" w:sz="0" w:space="0" w:color="auto"/>
                  </w:divBdr>
                  <w:divsChild>
                    <w:div w:id="50005350">
                      <w:marLeft w:val="0"/>
                      <w:marRight w:val="0"/>
                      <w:marTop w:val="0"/>
                      <w:marBottom w:val="0"/>
                      <w:divBdr>
                        <w:top w:val="none" w:sz="0" w:space="0" w:color="auto"/>
                        <w:left w:val="none" w:sz="0" w:space="0" w:color="auto"/>
                        <w:bottom w:val="none" w:sz="0" w:space="0" w:color="auto"/>
                        <w:right w:val="none" w:sz="0" w:space="0" w:color="auto"/>
                      </w:divBdr>
                      <w:divsChild>
                        <w:div w:id="277298120">
                          <w:marLeft w:val="0"/>
                          <w:marRight w:val="0"/>
                          <w:marTop w:val="0"/>
                          <w:marBottom w:val="0"/>
                          <w:divBdr>
                            <w:top w:val="none" w:sz="0" w:space="0" w:color="auto"/>
                            <w:left w:val="none" w:sz="0" w:space="0" w:color="auto"/>
                            <w:bottom w:val="none" w:sz="0" w:space="0" w:color="auto"/>
                            <w:right w:val="none" w:sz="0" w:space="0" w:color="auto"/>
                          </w:divBdr>
                          <w:divsChild>
                            <w:div w:id="2130202149">
                              <w:marLeft w:val="0"/>
                              <w:marRight w:val="0"/>
                              <w:marTop w:val="0"/>
                              <w:marBottom w:val="0"/>
                              <w:divBdr>
                                <w:top w:val="none" w:sz="0" w:space="0" w:color="auto"/>
                                <w:left w:val="none" w:sz="0" w:space="0" w:color="auto"/>
                                <w:bottom w:val="none" w:sz="0" w:space="0" w:color="auto"/>
                                <w:right w:val="none" w:sz="0" w:space="0" w:color="auto"/>
                              </w:divBdr>
                              <w:divsChild>
                                <w:div w:id="2045516745">
                                  <w:marLeft w:val="0"/>
                                  <w:marRight w:val="0"/>
                                  <w:marTop w:val="0"/>
                                  <w:marBottom w:val="0"/>
                                  <w:divBdr>
                                    <w:top w:val="none" w:sz="0" w:space="0" w:color="auto"/>
                                    <w:left w:val="none" w:sz="0" w:space="0" w:color="auto"/>
                                    <w:bottom w:val="none" w:sz="0" w:space="0" w:color="auto"/>
                                    <w:right w:val="none" w:sz="0" w:space="0" w:color="auto"/>
                                  </w:divBdr>
                                  <w:divsChild>
                                    <w:div w:id="125782988">
                                      <w:marLeft w:val="0"/>
                                      <w:marRight w:val="0"/>
                                      <w:marTop w:val="0"/>
                                      <w:marBottom w:val="0"/>
                                      <w:divBdr>
                                        <w:top w:val="none" w:sz="0" w:space="0" w:color="auto"/>
                                        <w:left w:val="none" w:sz="0" w:space="0" w:color="auto"/>
                                        <w:bottom w:val="none" w:sz="0" w:space="0" w:color="auto"/>
                                        <w:right w:val="none" w:sz="0" w:space="0" w:color="auto"/>
                                      </w:divBdr>
                                      <w:divsChild>
                                        <w:div w:id="170681705">
                                          <w:marLeft w:val="0"/>
                                          <w:marRight w:val="0"/>
                                          <w:marTop w:val="0"/>
                                          <w:marBottom w:val="0"/>
                                          <w:divBdr>
                                            <w:top w:val="none" w:sz="0" w:space="0" w:color="auto"/>
                                            <w:left w:val="none" w:sz="0" w:space="0" w:color="auto"/>
                                            <w:bottom w:val="none" w:sz="0" w:space="0" w:color="auto"/>
                                            <w:right w:val="none" w:sz="0" w:space="0" w:color="auto"/>
                                          </w:divBdr>
                                          <w:divsChild>
                                            <w:div w:id="1143700008">
                                              <w:marLeft w:val="0"/>
                                              <w:marRight w:val="0"/>
                                              <w:marTop w:val="0"/>
                                              <w:marBottom w:val="0"/>
                                              <w:divBdr>
                                                <w:top w:val="none" w:sz="0" w:space="0" w:color="auto"/>
                                                <w:left w:val="none" w:sz="0" w:space="0" w:color="auto"/>
                                                <w:bottom w:val="none" w:sz="0" w:space="0" w:color="auto"/>
                                                <w:right w:val="none" w:sz="0" w:space="0" w:color="auto"/>
                                              </w:divBdr>
                                              <w:divsChild>
                                                <w:div w:id="887228108">
                                                  <w:marLeft w:val="0"/>
                                                  <w:marRight w:val="0"/>
                                                  <w:marTop w:val="0"/>
                                                  <w:marBottom w:val="0"/>
                                                  <w:divBdr>
                                                    <w:top w:val="none" w:sz="0" w:space="0" w:color="auto"/>
                                                    <w:left w:val="none" w:sz="0" w:space="0" w:color="auto"/>
                                                    <w:bottom w:val="none" w:sz="0" w:space="0" w:color="auto"/>
                                                    <w:right w:val="none" w:sz="0" w:space="0" w:color="auto"/>
                                                  </w:divBdr>
                                                  <w:divsChild>
                                                    <w:div w:id="502861002">
                                                      <w:marLeft w:val="0"/>
                                                      <w:marRight w:val="0"/>
                                                      <w:marTop w:val="0"/>
                                                      <w:marBottom w:val="0"/>
                                                      <w:divBdr>
                                                        <w:top w:val="none" w:sz="0" w:space="0" w:color="auto"/>
                                                        <w:left w:val="none" w:sz="0" w:space="0" w:color="auto"/>
                                                        <w:bottom w:val="none" w:sz="0" w:space="0" w:color="auto"/>
                                                        <w:right w:val="none" w:sz="0" w:space="0" w:color="auto"/>
                                                      </w:divBdr>
                                                      <w:divsChild>
                                                        <w:div w:id="1628897401">
                                                          <w:marLeft w:val="0"/>
                                                          <w:marRight w:val="0"/>
                                                          <w:marTop w:val="0"/>
                                                          <w:marBottom w:val="0"/>
                                                          <w:divBdr>
                                                            <w:top w:val="none" w:sz="0" w:space="0" w:color="auto"/>
                                                            <w:left w:val="none" w:sz="0" w:space="0" w:color="auto"/>
                                                            <w:bottom w:val="none" w:sz="0" w:space="0" w:color="auto"/>
                                                            <w:right w:val="none" w:sz="0" w:space="0" w:color="auto"/>
                                                          </w:divBdr>
                                                          <w:divsChild>
                                                            <w:div w:id="19552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7442601">
      <w:bodyDiv w:val="1"/>
      <w:marLeft w:val="0"/>
      <w:marRight w:val="0"/>
      <w:marTop w:val="0"/>
      <w:marBottom w:val="0"/>
      <w:divBdr>
        <w:top w:val="none" w:sz="0" w:space="0" w:color="auto"/>
        <w:left w:val="none" w:sz="0" w:space="0" w:color="auto"/>
        <w:bottom w:val="none" w:sz="0" w:space="0" w:color="auto"/>
        <w:right w:val="none" w:sz="0" w:space="0" w:color="auto"/>
      </w:divBdr>
      <w:divsChild>
        <w:div w:id="963196414">
          <w:marLeft w:val="0"/>
          <w:marRight w:val="0"/>
          <w:marTop w:val="0"/>
          <w:marBottom w:val="0"/>
          <w:divBdr>
            <w:top w:val="none" w:sz="0" w:space="0" w:color="auto"/>
            <w:left w:val="none" w:sz="0" w:space="0" w:color="auto"/>
            <w:bottom w:val="none" w:sz="0" w:space="0" w:color="auto"/>
            <w:right w:val="none" w:sz="0" w:space="0" w:color="auto"/>
          </w:divBdr>
          <w:divsChild>
            <w:div w:id="1472794960">
              <w:marLeft w:val="0"/>
              <w:marRight w:val="0"/>
              <w:marTop w:val="0"/>
              <w:marBottom w:val="0"/>
              <w:divBdr>
                <w:top w:val="none" w:sz="0" w:space="0" w:color="auto"/>
                <w:left w:val="none" w:sz="0" w:space="0" w:color="auto"/>
                <w:bottom w:val="none" w:sz="0" w:space="0" w:color="auto"/>
                <w:right w:val="none" w:sz="0" w:space="0" w:color="auto"/>
              </w:divBdr>
              <w:divsChild>
                <w:div w:id="1478912810">
                  <w:marLeft w:val="0"/>
                  <w:marRight w:val="0"/>
                  <w:marTop w:val="0"/>
                  <w:marBottom w:val="0"/>
                  <w:divBdr>
                    <w:top w:val="none" w:sz="0" w:space="0" w:color="auto"/>
                    <w:left w:val="none" w:sz="0" w:space="0" w:color="auto"/>
                    <w:bottom w:val="none" w:sz="0" w:space="0" w:color="auto"/>
                    <w:right w:val="none" w:sz="0" w:space="0" w:color="auto"/>
                  </w:divBdr>
                  <w:divsChild>
                    <w:div w:id="1440757883">
                      <w:marLeft w:val="0"/>
                      <w:marRight w:val="0"/>
                      <w:marTop w:val="0"/>
                      <w:marBottom w:val="0"/>
                      <w:divBdr>
                        <w:top w:val="none" w:sz="0" w:space="0" w:color="auto"/>
                        <w:left w:val="none" w:sz="0" w:space="0" w:color="auto"/>
                        <w:bottom w:val="none" w:sz="0" w:space="0" w:color="auto"/>
                        <w:right w:val="none" w:sz="0" w:space="0" w:color="auto"/>
                      </w:divBdr>
                      <w:divsChild>
                        <w:div w:id="374546149">
                          <w:marLeft w:val="0"/>
                          <w:marRight w:val="0"/>
                          <w:marTop w:val="0"/>
                          <w:marBottom w:val="0"/>
                          <w:divBdr>
                            <w:top w:val="none" w:sz="0" w:space="0" w:color="auto"/>
                            <w:left w:val="none" w:sz="0" w:space="0" w:color="auto"/>
                            <w:bottom w:val="none" w:sz="0" w:space="0" w:color="auto"/>
                            <w:right w:val="none" w:sz="0" w:space="0" w:color="auto"/>
                          </w:divBdr>
                          <w:divsChild>
                            <w:div w:id="399139631">
                              <w:marLeft w:val="0"/>
                              <w:marRight w:val="0"/>
                              <w:marTop w:val="0"/>
                              <w:marBottom w:val="0"/>
                              <w:divBdr>
                                <w:top w:val="none" w:sz="0" w:space="0" w:color="auto"/>
                                <w:left w:val="none" w:sz="0" w:space="0" w:color="auto"/>
                                <w:bottom w:val="none" w:sz="0" w:space="0" w:color="auto"/>
                                <w:right w:val="none" w:sz="0" w:space="0" w:color="auto"/>
                              </w:divBdr>
                              <w:divsChild>
                                <w:div w:id="978916738">
                                  <w:marLeft w:val="0"/>
                                  <w:marRight w:val="0"/>
                                  <w:marTop w:val="0"/>
                                  <w:marBottom w:val="0"/>
                                  <w:divBdr>
                                    <w:top w:val="none" w:sz="0" w:space="0" w:color="auto"/>
                                    <w:left w:val="none" w:sz="0" w:space="0" w:color="auto"/>
                                    <w:bottom w:val="none" w:sz="0" w:space="0" w:color="auto"/>
                                    <w:right w:val="none" w:sz="0" w:space="0" w:color="auto"/>
                                  </w:divBdr>
                                  <w:divsChild>
                                    <w:div w:id="1817911870">
                                      <w:marLeft w:val="0"/>
                                      <w:marRight w:val="0"/>
                                      <w:marTop w:val="0"/>
                                      <w:marBottom w:val="0"/>
                                      <w:divBdr>
                                        <w:top w:val="none" w:sz="0" w:space="0" w:color="auto"/>
                                        <w:left w:val="none" w:sz="0" w:space="0" w:color="auto"/>
                                        <w:bottom w:val="none" w:sz="0" w:space="0" w:color="auto"/>
                                        <w:right w:val="none" w:sz="0" w:space="0" w:color="auto"/>
                                      </w:divBdr>
                                      <w:divsChild>
                                        <w:div w:id="1542477002">
                                          <w:marLeft w:val="0"/>
                                          <w:marRight w:val="0"/>
                                          <w:marTop w:val="0"/>
                                          <w:marBottom w:val="0"/>
                                          <w:divBdr>
                                            <w:top w:val="none" w:sz="0" w:space="0" w:color="auto"/>
                                            <w:left w:val="none" w:sz="0" w:space="0" w:color="auto"/>
                                            <w:bottom w:val="none" w:sz="0" w:space="0" w:color="auto"/>
                                            <w:right w:val="none" w:sz="0" w:space="0" w:color="auto"/>
                                          </w:divBdr>
                                          <w:divsChild>
                                            <w:div w:id="645666833">
                                              <w:marLeft w:val="0"/>
                                              <w:marRight w:val="0"/>
                                              <w:marTop w:val="0"/>
                                              <w:marBottom w:val="0"/>
                                              <w:divBdr>
                                                <w:top w:val="none" w:sz="0" w:space="0" w:color="auto"/>
                                                <w:left w:val="none" w:sz="0" w:space="0" w:color="auto"/>
                                                <w:bottom w:val="none" w:sz="0" w:space="0" w:color="auto"/>
                                                <w:right w:val="none" w:sz="0" w:space="0" w:color="auto"/>
                                              </w:divBdr>
                                              <w:divsChild>
                                                <w:div w:id="979463236">
                                                  <w:marLeft w:val="0"/>
                                                  <w:marRight w:val="0"/>
                                                  <w:marTop w:val="0"/>
                                                  <w:marBottom w:val="0"/>
                                                  <w:divBdr>
                                                    <w:top w:val="none" w:sz="0" w:space="0" w:color="auto"/>
                                                    <w:left w:val="none" w:sz="0" w:space="0" w:color="auto"/>
                                                    <w:bottom w:val="none" w:sz="0" w:space="0" w:color="auto"/>
                                                    <w:right w:val="none" w:sz="0" w:space="0" w:color="auto"/>
                                                  </w:divBdr>
                                                  <w:divsChild>
                                                    <w:div w:id="673529104">
                                                      <w:marLeft w:val="0"/>
                                                      <w:marRight w:val="0"/>
                                                      <w:marTop w:val="0"/>
                                                      <w:marBottom w:val="0"/>
                                                      <w:divBdr>
                                                        <w:top w:val="none" w:sz="0" w:space="0" w:color="auto"/>
                                                        <w:left w:val="none" w:sz="0" w:space="0" w:color="auto"/>
                                                        <w:bottom w:val="none" w:sz="0" w:space="0" w:color="auto"/>
                                                        <w:right w:val="none" w:sz="0" w:space="0" w:color="auto"/>
                                                      </w:divBdr>
                                                      <w:divsChild>
                                                        <w:div w:id="917517550">
                                                          <w:marLeft w:val="0"/>
                                                          <w:marRight w:val="0"/>
                                                          <w:marTop w:val="0"/>
                                                          <w:marBottom w:val="0"/>
                                                          <w:divBdr>
                                                            <w:top w:val="none" w:sz="0" w:space="0" w:color="auto"/>
                                                            <w:left w:val="none" w:sz="0" w:space="0" w:color="auto"/>
                                                            <w:bottom w:val="none" w:sz="0" w:space="0" w:color="auto"/>
                                                            <w:right w:val="none" w:sz="0" w:space="0" w:color="auto"/>
                                                          </w:divBdr>
                                                          <w:divsChild>
                                                            <w:div w:id="9347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1909864">
      <w:bodyDiv w:val="1"/>
      <w:marLeft w:val="0"/>
      <w:marRight w:val="0"/>
      <w:marTop w:val="0"/>
      <w:marBottom w:val="0"/>
      <w:divBdr>
        <w:top w:val="none" w:sz="0" w:space="0" w:color="auto"/>
        <w:left w:val="none" w:sz="0" w:space="0" w:color="auto"/>
        <w:bottom w:val="none" w:sz="0" w:space="0" w:color="auto"/>
        <w:right w:val="none" w:sz="0" w:space="0" w:color="auto"/>
      </w:divBdr>
      <w:divsChild>
        <w:div w:id="15886586">
          <w:marLeft w:val="0"/>
          <w:marRight w:val="0"/>
          <w:marTop w:val="0"/>
          <w:marBottom w:val="0"/>
          <w:divBdr>
            <w:top w:val="none" w:sz="0" w:space="0" w:color="auto"/>
            <w:left w:val="none" w:sz="0" w:space="0" w:color="auto"/>
            <w:bottom w:val="none" w:sz="0" w:space="0" w:color="auto"/>
            <w:right w:val="none" w:sz="0" w:space="0" w:color="auto"/>
          </w:divBdr>
          <w:divsChild>
            <w:div w:id="305159545">
              <w:marLeft w:val="0"/>
              <w:marRight w:val="0"/>
              <w:marTop w:val="0"/>
              <w:marBottom w:val="0"/>
              <w:divBdr>
                <w:top w:val="none" w:sz="0" w:space="0" w:color="auto"/>
                <w:left w:val="none" w:sz="0" w:space="0" w:color="auto"/>
                <w:bottom w:val="none" w:sz="0" w:space="0" w:color="auto"/>
                <w:right w:val="none" w:sz="0" w:space="0" w:color="auto"/>
              </w:divBdr>
              <w:divsChild>
                <w:div w:id="384064005">
                  <w:marLeft w:val="0"/>
                  <w:marRight w:val="0"/>
                  <w:marTop w:val="0"/>
                  <w:marBottom w:val="0"/>
                  <w:divBdr>
                    <w:top w:val="none" w:sz="0" w:space="0" w:color="auto"/>
                    <w:left w:val="none" w:sz="0" w:space="0" w:color="auto"/>
                    <w:bottom w:val="none" w:sz="0" w:space="0" w:color="auto"/>
                    <w:right w:val="none" w:sz="0" w:space="0" w:color="auto"/>
                  </w:divBdr>
                  <w:divsChild>
                    <w:div w:id="1678389205">
                      <w:marLeft w:val="0"/>
                      <w:marRight w:val="0"/>
                      <w:marTop w:val="0"/>
                      <w:marBottom w:val="0"/>
                      <w:divBdr>
                        <w:top w:val="none" w:sz="0" w:space="0" w:color="auto"/>
                        <w:left w:val="none" w:sz="0" w:space="0" w:color="auto"/>
                        <w:bottom w:val="none" w:sz="0" w:space="0" w:color="auto"/>
                        <w:right w:val="none" w:sz="0" w:space="0" w:color="auto"/>
                      </w:divBdr>
                      <w:divsChild>
                        <w:div w:id="2058384568">
                          <w:marLeft w:val="0"/>
                          <w:marRight w:val="0"/>
                          <w:marTop w:val="0"/>
                          <w:marBottom w:val="0"/>
                          <w:divBdr>
                            <w:top w:val="none" w:sz="0" w:space="0" w:color="auto"/>
                            <w:left w:val="none" w:sz="0" w:space="0" w:color="auto"/>
                            <w:bottom w:val="none" w:sz="0" w:space="0" w:color="auto"/>
                            <w:right w:val="none" w:sz="0" w:space="0" w:color="auto"/>
                          </w:divBdr>
                          <w:divsChild>
                            <w:div w:id="905215975">
                              <w:marLeft w:val="0"/>
                              <w:marRight w:val="0"/>
                              <w:marTop w:val="0"/>
                              <w:marBottom w:val="0"/>
                              <w:divBdr>
                                <w:top w:val="none" w:sz="0" w:space="0" w:color="auto"/>
                                <w:left w:val="none" w:sz="0" w:space="0" w:color="auto"/>
                                <w:bottom w:val="none" w:sz="0" w:space="0" w:color="auto"/>
                                <w:right w:val="none" w:sz="0" w:space="0" w:color="auto"/>
                              </w:divBdr>
                              <w:divsChild>
                                <w:div w:id="597955553">
                                  <w:marLeft w:val="0"/>
                                  <w:marRight w:val="0"/>
                                  <w:marTop w:val="0"/>
                                  <w:marBottom w:val="0"/>
                                  <w:divBdr>
                                    <w:top w:val="none" w:sz="0" w:space="0" w:color="auto"/>
                                    <w:left w:val="none" w:sz="0" w:space="0" w:color="auto"/>
                                    <w:bottom w:val="none" w:sz="0" w:space="0" w:color="auto"/>
                                    <w:right w:val="none" w:sz="0" w:space="0" w:color="auto"/>
                                  </w:divBdr>
                                  <w:divsChild>
                                    <w:div w:id="1092966470">
                                      <w:marLeft w:val="0"/>
                                      <w:marRight w:val="0"/>
                                      <w:marTop w:val="0"/>
                                      <w:marBottom w:val="0"/>
                                      <w:divBdr>
                                        <w:top w:val="none" w:sz="0" w:space="0" w:color="auto"/>
                                        <w:left w:val="none" w:sz="0" w:space="0" w:color="auto"/>
                                        <w:bottom w:val="none" w:sz="0" w:space="0" w:color="auto"/>
                                        <w:right w:val="none" w:sz="0" w:space="0" w:color="auto"/>
                                      </w:divBdr>
                                      <w:divsChild>
                                        <w:div w:id="169491929">
                                          <w:marLeft w:val="0"/>
                                          <w:marRight w:val="0"/>
                                          <w:marTop w:val="0"/>
                                          <w:marBottom w:val="0"/>
                                          <w:divBdr>
                                            <w:top w:val="none" w:sz="0" w:space="0" w:color="auto"/>
                                            <w:left w:val="none" w:sz="0" w:space="0" w:color="auto"/>
                                            <w:bottom w:val="none" w:sz="0" w:space="0" w:color="auto"/>
                                            <w:right w:val="none" w:sz="0" w:space="0" w:color="auto"/>
                                          </w:divBdr>
                                          <w:divsChild>
                                            <w:div w:id="1607423796">
                                              <w:marLeft w:val="0"/>
                                              <w:marRight w:val="0"/>
                                              <w:marTop w:val="0"/>
                                              <w:marBottom w:val="0"/>
                                              <w:divBdr>
                                                <w:top w:val="none" w:sz="0" w:space="0" w:color="auto"/>
                                                <w:left w:val="none" w:sz="0" w:space="0" w:color="auto"/>
                                                <w:bottom w:val="none" w:sz="0" w:space="0" w:color="auto"/>
                                                <w:right w:val="none" w:sz="0" w:space="0" w:color="auto"/>
                                              </w:divBdr>
                                              <w:divsChild>
                                                <w:div w:id="729306070">
                                                  <w:marLeft w:val="0"/>
                                                  <w:marRight w:val="0"/>
                                                  <w:marTop w:val="0"/>
                                                  <w:marBottom w:val="0"/>
                                                  <w:divBdr>
                                                    <w:top w:val="none" w:sz="0" w:space="0" w:color="auto"/>
                                                    <w:left w:val="none" w:sz="0" w:space="0" w:color="auto"/>
                                                    <w:bottom w:val="none" w:sz="0" w:space="0" w:color="auto"/>
                                                    <w:right w:val="none" w:sz="0" w:space="0" w:color="auto"/>
                                                  </w:divBdr>
                                                  <w:divsChild>
                                                    <w:div w:id="2113239016">
                                                      <w:marLeft w:val="0"/>
                                                      <w:marRight w:val="0"/>
                                                      <w:marTop w:val="0"/>
                                                      <w:marBottom w:val="0"/>
                                                      <w:divBdr>
                                                        <w:top w:val="none" w:sz="0" w:space="0" w:color="auto"/>
                                                        <w:left w:val="none" w:sz="0" w:space="0" w:color="auto"/>
                                                        <w:bottom w:val="none" w:sz="0" w:space="0" w:color="auto"/>
                                                        <w:right w:val="none" w:sz="0" w:space="0" w:color="auto"/>
                                                      </w:divBdr>
                                                      <w:divsChild>
                                                        <w:div w:id="632103501">
                                                          <w:marLeft w:val="0"/>
                                                          <w:marRight w:val="0"/>
                                                          <w:marTop w:val="0"/>
                                                          <w:marBottom w:val="0"/>
                                                          <w:divBdr>
                                                            <w:top w:val="none" w:sz="0" w:space="0" w:color="auto"/>
                                                            <w:left w:val="none" w:sz="0" w:space="0" w:color="auto"/>
                                                            <w:bottom w:val="none" w:sz="0" w:space="0" w:color="auto"/>
                                                            <w:right w:val="none" w:sz="0" w:space="0" w:color="auto"/>
                                                          </w:divBdr>
                                                          <w:divsChild>
                                                            <w:div w:id="72760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2686809">
      <w:bodyDiv w:val="1"/>
      <w:marLeft w:val="0"/>
      <w:marRight w:val="0"/>
      <w:marTop w:val="0"/>
      <w:marBottom w:val="0"/>
      <w:divBdr>
        <w:top w:val="none" w:sz="0" w:space="0" w:color="auto"/>
        <w:left w:val="none" w:sz="0" w:space="0" w:color="auto"/>
        <w:bottom w:val="none" w:sz="0" w:space="0" w:color="auto"/>
        <w:right w:val="none" w:sz="0" w:space="0" w:color="auto"/>
      </w:divBdr>
      <w:divsChild>
        <w:div w:id="1575814243">
          <w:marLeft w:val="0"/>
          <w:marRight w:val="0"/>
          <w:marTop w:val="0"/>
          <w:marBottom w:val="0"/>
          <w:divBdr>
            <w:top w:val="none" w:sz="0" w:space="0" w:color="auto"/>
            <w:left w:val="none" w:sz="0" w:space="0" w:color="auto"/>
            <w:bottom w:val="none" w:sz="0" w:space="0" w:color="auto"/>
            <w:right w:val="none" w:sz="0" w:space="0" w:color="auto"/>
          </w:divBdr>
          <w:divsChild>
            <w:div w:id="1655990722">
              <w:marLeft w:val="0"/>
              <w:marRight w:val="0"/>
              <w:marTop w:val="0"/>
              <w:marBottom w:val="0"/>
              <w:divBdr>
                <w:top w:val="none" w:sz="0" w:space="0" w:color="auto"/>
                <w:left w:val="none" w:sz="0" w:space="0" w:color="auto"/>
                <w:bottom w:val="none" w:sz="0" w:space="0" w:color="auto"/>
                <w:right w:val="none" w:sz="0" w:space="0" w:color="auto"/>
              </w:divBdr>
              <w:divsChild>
                <w:div w:id="509568360">
                  <w:marLeft w:val="0"/>
                  <w:marRight w:val="0"/>
                  <w:marTop w:val="0"/>
                  <w:marBottom w:val="0"/>
                  <w:divBdr>
                    <w:top w:val="none" w:sz="0" w:space="0" w:color="auto"/>
                    <w:left w:val="none" w:sz="0" w:space="0" w:color="auto"/>
                    <w:bottom w:val="none" w:sz="0" w:space="0" w:color="auto"/>
                    <w:right w:val="none" w:sz="0" w:space="0" w:color="auto"/>
                  </w:divBdr>
                  <w:divsChild>
                    <w:div w:id="1972902684">
                      <w:marLeft w:val="0"/>
                      <w:marRight w:val="0"/>
                      <w:marTop w:val="0"/>
                      <w:marBottom w:val="0"/>
                      <w:divBdr>
                        <w:top w:val="none" w:sz="0" w:space="0" w:color="auto"/>
                        <w:left w:val="none" w:sz="0" w:space="0" w:color="auto"/>
                        <w:bottom w:val="none" w:sz="0" w:space="0" w:color="auto"/>
                        <w:right w:val="none" w:sz="0" w:space="0" w:color="auto"/>
                      </w:divBdr>
                      <w:divsChild>
                        <w:div w:id="1889028785">
                          <w:marLeft w:val="0"/>
                          <w:marRight w:val="0"/>
                          <w:marTop w:val="0"/>
                          <w:marBottom w:val="0"/>
                          <w:divBdr>
                            <w:top w:val="none" w:sz="0" w:space="0" w:color="auto"/>
                            <w:left w:val="none" w:sz="0" w:space="0" w:color="auto"/>
                            <w:bottom w:val="none" w:sz="0" w:space="0" w:color="auto"/>
                            <w:right w:val="none" w:sz="0" w:space="0" w:color="auto"/>
                          </w:divBdr>
                          <w:divsChild>
                            <w:div w:id="2071690315">
                              <w:marLeft w:val="0"/>
                              <w:marRight w:val="0"/>
                              <w:marTop w:val="0"/>
                              <w:marBottom w:val="0"/>
                              <w:divBdr>
                                <w:top w:val="none" w:sz="0" w:space="0" w:color="auto"/>
                                <w:left w:val="none" w:sz="0" w:space="0" w:color="auto"/>
                                <w:bottom w:val="none" w:sz="0" w:space="0" w:color="auto"/>
                                <w:right w:val="none" w:sz="0" w:space="0" w:color="auto"/>
                              </w:divBdr>
                              <w:divsChild>
                                <w:div w:id="1320647542">
                                  <w:marLeft w:val="0"/>
                                  <w:marRight w:val="0"/>
                                  <w:marTop w:val="0"/>
                                  <w:marBottom w:val="0"/>
                                  <w:divBdr>
                                    <w:top w:val="none" w:sz="0" w:space="0" w:color="auto"/>
                                    <w:left w:val="none" w:sz="0" w:space="0" w:color="auto"/>
                                    <w:bottom w:val="none" w:sz="0" w:space="0" w:color="auto"/>
                                    <w:right w:val="none" w:sz="0" w:space="0" w:color="auto"/>
                                  </w:divBdr>
                                  <w:divsChild>
                                    <w:div w:id="70124076">
                                      <w:marLeft w:val="0"/>
                                      <w:marRight w:val="0"/>
                                      <w:marTop w:val="0"/>
                                      <w:marBottom w:val="0"/>
                                      <w:divBdr>
                                        <w:top w:val="none" w:sz="0" w:space="0" w:color="auto"/>
                                        <w:left w:val="none" w:sz="0" w:space="0" w:color="auto"/>
                                        <w:bottom w:val="none" w:sz="0" w:space="0" w:color="auto"/>
                                        <w:right w:val="none" w:sz="0" w:space="0" w:color="auto"/>
                                      </w:divBdr>
                                      <w:divsChild>
                                        <w:div w:id="1117604189">
                                          <w:marLeft w:val="0"/>
                                          <w:marRight w:val="0"/>
                                          <w:marTop w:val="0"/>
                                          <w:marBottom w:val="0"/>
                                          <w:divBdr>
                                            <w:top w:val="none" w:sz="0" w:space="0" w:color="auto"/>
                                            <w:left w:val="none" w:sz="0" w:space="0" w:color="auto"/>
                                            <w:bottom w:val="none" w:sz="0" w:space="0" w:color="auto"/>
                                            <w:right w:val="none" w:sz="0" w:space="0" w:color="auto"/>
                                          </w:divBdr>
                                          <w:divsChild>
                                            <w:div w:id="1789425771">
                                              <w:marLeft w:val="0"/>
                                              <w:marRight w:val="0"/>
                                              <w:marTop w:val="0"/>
                                              <w:marBottom w:val="0"/>
                                              <w:divBdr>
                                                <w:top w:val="none" w:sz="0" w:space="0" w:color="auto"/>
                                                <w:left w:val="none" w:sz="0" w:space="0" w:color="auto"/>
                                                <w:bottom w:val="none" w:sz="0" w:space="0" w:color="auto"/>
                                                <w:right w:val="none" w:sz="0" w:space="0" w:color="auto"/>
                                              </w:divBdr>
                                              <w:divsChild>
                                                <w:div w:id="2121215042">
                                                  <w:marLeft w:val="0"/>
                                                  <w:marRight w:val="0"/>
                                                  <w:marTop w:val="0"/>
                                                  <w:marBottom w:val="0"/>
                                                  <w:divBdr>
                                                    <w:top w:val="none" w:sz="0" w:space="0" w:color="auto"/>
                                                    <w:left w:val="none" w:sz="0" w:space="0" w:color="auto"/>
                                                    <w:bottom w:val="none" w:sz="0" w:space="0" w:color="auto"/>
                                                    <w:right w:val="none" w:sz="0" w:space="0" w:color="auto"/>
                                                  </w:divBdr>
                                                  <w:divsChild>
                                                    <w:div w:id="1961372792">
                                                      <w:marLeft w:val="0"/>
                                                      <w:marRight w:val="0"/>
                                                      <w:marTop w:val="0"/>
                                                      <w:marBottom w:val="0"/>
                                                      <w:divBdr>
                                                        <w:top w:val="none" w:sz="0" w:space="0" w:color="auto"/>
                                                        <w:left w:val="none" w:sz="0" w:space="0" w:color="auto"/>
                                                        <w:bottom w:val="none" w:sz="0" w:space="0" w:color="auto"/>
                                                        <w:right w:val="none" w:sz="0" w:space="0" w:color="auto"/>
                                                      </w:divBdr>
                                                      <w:divsChild>
                                                        <w:div w:id="1337918981">
                                                          <w:marLeft w:val="0"/>
                                                          <w:marRight w:val="0"/>
                                                          <w:marTop w:val="0"/>
                                                          <w:marBottom w:val="0"/>
                                                          <w:divBdr>
                                                            <w:top w:val="none" w:sz="0" w:space="0" w:color="auto"/>
                                                            <w:left w:val="none" w:sz="0" w:space="0" w:color="auto"/>
                                                            <w:bottom w:val="none" w:sz="0" w:space="0" w:color="auto"/>
                                                            <w:right w:val="none" w:sz="0" w:space="0" w:color="auto"/>
                                                          </w:divBdr>
                                                          <w:divsChild>
                                                            <w:div w:id="15272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3227882">
      <w:bodyDiv w:val="1"/>
      <w:marLeft w:val="0"/>
      <w:marRight w:val="0"/>
      <w:marTop w:val="0"/>
      <w:marBottom w:val="0"/>
      <w:divBdr>
        <w:top w:val="none" w:sz="0" w:space="0" w:color="auto"/>
        <w:left w:val="none" w:sz="0" w:space="0" w:color="auto"/>
        <w:bottom w:val="none" w:sz="0" w:space="0" w:color="auto"/>
        <w:right w:val="none" w:sz="0" w:space="0" w:color="auto"/>
      </w:divBdr>
      <w:divsChild>
        <w:div w:id="1874686479">
          <w:marLeft w:val="0"/>
          <w:marRight w:val="0"/>
          <w:marTop w:val="0"/>
          <w:marBottom w:val="0"/>
          <w:divBdr>
            <w:top w:val="none" w:sz="0" w:space="0" w:color="auto"/>
            <w:left w:val="none" w:sz="0" w:space="0" w:color="auto"/>
            <w:bottom w:val="none" w:sz="0" w:space="0" w:color="auto"/>
            <w:right w:val="none" w:sz="0" w:space="0" w:color="auto"/>
          </w:divBdr>
          <w:divsChild>
            <w:div w:id="377362840">
              <w:marLeft w:val="0"/>
              <w:marRight w:val="0"/>
              <w:marTop w:val="0"/>
              <w:marBottom w:val="0"/>
              <w:divBdr>
                <w:top w:val="none" w:sz="0" w:space="0" w:color="auto"/>
                <w:left w:val="none" w:sz="0" w:space="0" w:color="auto"/>
                <w:bottom w:val="none" w:sz="0" w:space="0" w:color="auto"/>
                <w:right w:val="none" w:sz="0" w:space="0" w:color="auto"/>
              </w:divBdr>
              <w:divsChild>
                <w:div w:id="1166702511">
                  <w:marLeft w:val="0"/>
                  <w:marRight w:val="0"/>
                  <w:marTop w:val="0"/>
                  <w:marBottom w:val="0"/>
                  <w:divBdr>
                    <w:top w:val="none" w:sz="0" w:space="0" w:color="auto"/>
                    <w:left w:val="none" w:sz="0" w:space="0" w:color="auto"/>
                    <w:bottom w:val="none" w:sz="0" w:space="0" w:color="auto"/>
                    <w:right w:val="none" w:sz="0" w:space="0" w:color="auto"/>
                  </w:divBdr>
                  <w:divsChild>
                    <w:div w:id="1971126861">
                      <w:marLeft w:val="0"/>
                      <w:marRight w:val="0"/>
                      <w:marTop w:val="0"/>
                      <w:marBottom w:val="0"/>
                      <w:divBdr>
                        <w:top w:val="none" w:sz="0" w:space="0" w:color="auto"/>
                        <w:left w:val="none" w:sz="0" w:space="0" w:color="auto"/>
                        <w:bottom w:val="none" w:sz="0" w:space="0" w:color="auto"/>
                        <w:right w:val="none" w:sz="0" w:space="0" w:color="auto"/>
                      </w:divBdr>
                      <w:divsChild>
                        <w:div w:id="298347490">
                          <w:marLeft w:val="0"/>
                          <w:marRight w:val="0"/>
                          <w:marTop w:val="0"/>
                          <w:marBottom w:val="0"/>
                          <w:divBdr>
                            <w:top w:val="none" w:sz="0" w:space="0" w:color="auto"/>
                            <w:left w:val="none" w:sz="0" w:space="0" w:color="auto"/>
                            <w:bottom w:val="none" w:sz="0" w:space="0" w:color="auto"/>
                            <w:right w:val="none" w:sz="0" w:space="0" w:color="auto"/>
                          </w:divBdr>
                          <w:divsChild>
                            <w:div w:id="1724132122">
                              <w:marLeft w:val="0"/>
                              <w:marRight w:val="0"/>
                              <w:marTop w:val="0"/>
                              <w:marBottom w:val="0"/>
                              <w:divBdr>
                                <w:top w:val="none" w:sz="0" w:space="0" w:color="auto"/>
                                <w:left w:val="none" w:sz="0" w:space="0" w:color="auto"/>
                                <w:bottom w:val="none" w:sz="0" w:space="0" w:color="auto"/>
                                <w:right w:val="none" w:sz="0" w:space="0" w:color="auto"/>
                              </w:divBdr>
                              <w:divsChild>
                                <w:div w:id="1974827733">
                                  <w:marLeft w:val="0"/>
                                  <w:marRight w:val="0"/>
                                  <w:marTop w:val="0"/>
                                  <w:marBottom w:val="0"/>
                                  <w:divBdr>
                                    <w:top w:val="none" w:sz="0" w:space="0" w:color="auto"/>
                                    <w:left w:val="none" w:sz="0" w:space="0" w:color="auto"/>
                                    <w:bottom w:val="none" w:sz="0" w:space="0" w:color="auto"/>
                                    <w:right w:val="none" w:sz="0" w:space="0" w:color="auto"/>
                                  </w:divBdr>
                                  <w:divsChild>
                                    <w:div w:id="1777745981">
                                      <w:marLeft w:val="0"/>
                                      <w:marRight w:val="0"/>
                                      <w:marTop w:val="0"/>
                                      <w:marBottom w:val="0"/>
                                      <w:divBdr>
                                        <w:top w:val="none" w:sz="0" w:space="0" w:color="auto"/>
                                        <w:left w:val="none" w:sz="0" w:space="0" w:color="auto"/>
                                        <w:bottom w:val="none" w:sz="0" w:space="0" w:color="auto"/>
                                        <w:right w:val="none" w:sz="0" w:space="0" w:color="auto"/>
                                      </w:divBdr>
                                      <w:divsChild>
                                        <w:div w:id="1848330001">
                                          <w:marLeft w:val="0"/>
                                          <w:marRight w:val="0"/>
                                          <w:marTop w:val="0"/>
                                          <w:marBottom w:val="0"/>
                                          <w:divBdr>
                                            <w:top w:val="none" w:sz="0" w:space="0" w:color="auto"/>
                                            <w:left w:val="none" w:sz="0" w:space="0" w:color="auto"/>
                                            <w:bottom w:val="none" w:sz="0" w:space="0" w:color="auto"/>
                                            <w:right w:val="none" w:sz="0" w:space="0" w:color="auto"/>
                                          </w:divBdr>
                                          <w:divsChild>
                                            <w:div w:id="1073048223">
                                              <w:marLeft w:val="0"/>
                                              <w:marRight w:val="0"/>
                                              <w:marTop w:val="0"/>
                                              <w:marBottom w:val="0"/>
                                              <w:divBdr>
                                                <w:top w:val="none" w:sz="0" w:space="0" w:color="auto"/>
                                                <w:left w:val="none" w:sz="0" w:space="0" w:color="auto"/>
                                                <w:bottom w:val="none" w:sz="0" w:space="0" w:color="auto"/>
                                                <w:right w:val="none" w:sz="0" w:space="0" w:color="auto"/>
                                              </w:divBdr>
                                              <w:divsChild>
                                                <w:div w:id="2086150655">
                                                  <w:marLeft w:val="0"/>
                                                  <w:marRight w:val="0"/>
                                                  <w:marTop w:val="0"/>
                                                  <w:marBottom w:val="0"/>
                                                  <w:divBdr>
                                                    <w:top w:val="none" w:sz="0" w:space="0" w:color="auto"/>
                                                    <w:left w:val="none" w:sz="0" w:space="0" w:color="auto"/>
                                                    <w:bottom w:val="none" w:sz="0" w:space="0" w:color="auto"/>
                                                    <w:right w:val="none" w:sz="0" w:space="0" w:color="auto"/>
                                                  </w:divBdr>
                                                  <w:divsChild>
                                                    <w:div w:id="1390609928">
                                                      <w:marLeft w:val="0"/>
                                                      <w:marRight w:val="0"/>
                                                      <w:marTop w:val="0"/>
                                                      <w:marBottom w:val="0"/>
                                                      <w:divBdr>
                                                        <w:top w:val="none" w:sz="0" w:space="0" w:color="auto"/>
                                                        <w:left w:val="none" w:sz="0" w:space="0" w:color="auto"/>
                                                        <w:bottom w:val="none" w:sz="0" w:space="0" w:color="auto"/>
                                                        <w:right w:val="none" w:sz="0" w:space="0" w:color="auto"/>
                                                      </w:divBdr>
                                                      <w:divsChild>
                                                        <w:div w:id="1922717147">
                                                          <w:marLeft w:val="0"/>
                                                          <w:marRight w:val="0"/>
                                                          <w:marTop w:val="0"/>
                                                          <w:marBottom w:val="0"/>
                                                          <w:divBdr>
                                                            <w:top w:val="none" w:sz="0" w:space="0" w:color="auto"/>
                                                            <w:left w:val="none" w:sz="0" w:space="0" w:color="auto"/>
                                                            <w:bottom w:val="none" w:sz="0" w:space="0" w:color="auto"/>
                                                            <w:right w:val="none" w:sz="0" w:space="0" w:color="auto"/>
                                                          </w:divBdr>
                                                          <w:divsChild>
                                                            <w:div w:id="473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087609">
      <w:bodyDiv w:val="1"/>
      <w:marLeft w:val="0"/>
      <w:marRight w:val="0"/>
      <w:marTop w:val="0"/>
      <w:marBottom w:val="0"/>
      <w:divBdr>
        <w:top w:val="none" w:sz="0" w:space="0" w:color="auto"/>
        <w:left w:val="none" w:sz="0" w:space="0" w:color="auto"/>
        <w:bottom w:val="none" w:sz="0" w:space="0" w:color="auto"/>
        <w:right w:val="none" w:sz="0" w:space="0" w:color="auto"/>
      </w:divBdr>
    </w:div>
    <w:div w:id="1631397758">
      <w:bodyDiv w:val="1"/>
      <w:marLeft w:val="0"/>
      <w:marRight w:val="0"/>
      <w:marTop w:val="0"/>
      <w:marBottom w:val="0"/>
      <w:divBdr>
        <w:top w:val="none" w:sz="0" w:space="0" w:color="auto"/>
        <w:left w:val="none" w:sz="0" w:space="0" w:color="auto"/>
        <w:bottom w:val="none" w:sz="0" w:space="0" w:color="auto"/>
        <w:right w:val="none" w:sz="0" w:space="0" w:color="auto"/>
      </w:divBdr>
      <w:divsChild>
        <w:div w:id="159741432">
          <w:marLeft w:val="0"/>
          <w:marRight w:val="0"/>
          <w:marTop w:val="0"/>
          <w:marBottom w:val="0"/>
          <w:divBdr>
            <w:top w:val="none" w:sz="0" w:space="0" w:color="auto"/>
            <w:left w:val="none" w:sz="0" w:space="0" w:color="auto"/>
            <w:bottom w:val="none" w:sz="0" w:space="0" w:color="auto"/>
            <w:right w:val="none" w:sz="0" w:space="0" w:color="auto"/>
          </w:divBdr>
        </w:div>
      </w:divsChild>
    </w:div>
    <w:div w:id="1631402579">
      <w:bodyDiv w:val="1"/>
      <w:marLeft w:val="0"/>
      <w:marRight w:val="0"/>
      <w:marTop w:val="0"/>
      <w:marBottom w:val="0"/>
      <w:divBdr>
        <w:top w:val="none" w:sz="0" w:space="0" w:color="auto"/>
        <w:left w:val="none" w:sz="0" w:space="0" w:color="auto"/>
        <w:bottom w:val="none" w:sz="0" w:space="0" w:color="auto"/>
        <w:right w:val="none" w:sz="0" w:space="0" w:color="auto"/>
      </w:divBdr>
      <w:divsChild>
        <w:div w:id="601572389">
          <w:marLeft w:val="450"/>
          <w:marRight w:val="450"/>
          <w:marTop w:val="450"/>
          <w:marBottom w:val="0"/>
          <w:divBdr>
            <w:top w:val="single" w:sz="6" w:space="0" w:color="CCCCCC"/>
            <w:left w:val="single" w:sz="6" w:space="0" w:color="CCCCCC"/>
            <w:bottom w:val="single" w:sz="6" w:space="0" w:color="CCCCCC"/>
            <w:right w:val="single" w:sz="6" w:space="0" w:color="CCCCCC"/>
          </w:divBdr>
          <w:divsChild>
            <w:div w:id="727339225">
              <w:marLeft w:val="-225"/>
              <w:marRight w:val="-225"/>
              <w:marTop w:val="0"/>
              <w:marBottom w:val="0"/>
              <w:divBdr>
                <w:top w:val="single" w:sz="2" w:space="0" w:color="CCCCCC"/>
                <w:left w:val="single" w:sz="2" w:space="0" w:color="CCCCCC"/>
                <w:bottom w:val="single" w:sz="6" w:space="0" w:color="CCCCCC"/>
                <w:right w:val="single" w:sz="2" w:space="0" w:color="CCCCCC"/>
              </w:divBdr>
              <w:divsChild>
                <w:div w:id="171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5487">
      <w:bodyDiv w:val="1"/>
      <w:marLeft w:val="0"/>
      <w:marRight w:val="0"/>
      <w:marTop w:val="0"/>
      <w:marBottom w:val="0"/>
      <w:divBdr>
        <w:top w:val="none" w:sz="0" w:space="0" w:color="auto"/>
        <w:left w:val="none" w:sz="0" w:space="0" w:color="auto"/>
        <w:bottom w:val="none" w:sz="0" w:space="0" w:color="auto"/>
        <w:right w:val="none" w:sz="0" w:space="0" w:color="auto"/>
      </w:divBdr>
      <w:divsChild>
        <w:div w:id="2082020663">
          <w:marLeft w:val="0"/>
          <w:marRight w:val="0"/>
          <w:marTop w:val="0"/>
          <w:marBottom w:val="0"/>
          <w:divBdr>
            <w:top w:val="none" w:sz="0" w:space="0" w:color="auto"/>
            <w:left w:val="none" w:sz="0" w:space="0" w:color="auto"/>
            <w:bottom w:val="none" w:sz="0" w:space="0" w:color="auto"/>
            <w:right w:val="none" w:sz="0" w:space="0" w:color="auto"/>
          </w:divBdr>
          <w:divsChild>
            <w:div w:id="1988781980">
              <w:marLeft w:val="0"/>
              <w:marRight w:val="0"/>
              <w:marTop w:val="0"/>
              <w:marBottom w:val="0"/>
              <w:divBdr>
                <w:top w:val="none" w:sz="0" w:space="0" w:color="auto"/>
                <w:left w:val="none" w:sz="0" w:space="0" w:color="auto"/>
                <w:bottom w:val="none" w:sz="0" w:space="0" w:color="auto"/>
                <w:right w:val="none" w:sz="0" w:space="0" w:color="auto"/>
              </w:divBdr>
              <w:divsChild>
                <w:div w:id="318728322">
                  <w:marLeft w:val="0"/>
                  <w:marRight w:val="0"/>
                  <w:marTop w:val="0"/>
                  <w:marBottom w:val="0"/>
                  <w:divBdr>
                    <w:top w:val="none" w:sz="0" w:space="0" w:color="auto"/>
                    <w:left w:val="none" w:sz="0" w:space="0" w:color="auto"/>
                    <w:bottom w:val="none" w:sz="0" w:space="0" w:color="auto"/>
                    <w:right w:val="none" w:sz="0" w:space="0" w:color="auto"/>
                  </w:divBdr>
                  <w:divsChild>
                    <w:div w:id="370612573">
                      <w:marLeft w:val="0"/>
                      <w:marRight w:val="0"/>
                      <w:marTop w:val="0"/>
                      <w:marBottom w:val="0"/>
                      <w:divBdr>
                        <w:top w:val="none" w:sz="0" w:space="0" w:color="auto"/>
                        <w:left w:val="none" w:sz="0" w:space="0" w:color="auto"/>
                        <w:bottom w:val="none" w:sz="0" w:space="0" w:color="auto"/>
                        <w:right w:val="none" w:sz="0" w:space="0" w:color="auto"/>
                      </w:divBdr>
                      <w:divsChild>
                        <w:div w:id="1091312466">
                          <w:marLeft w:val="0"/>
                          <w:marRight w:val="0"/>
                          <w:marTop w:val="0"/>
                          <w:marBottom w:val="0"/>
                          <w:divBdr>
                            <w:top w:val="none" w:sz="0" w:space="0" w:color="auto"/>
                            <w:left w:val="none" w:sz="0" w:space="0" w:color="auto"/>
                            <w:bottom w:val="none" w:sz="0" w:space="0" w:color="auto"/>
                            <w:right w:val="none" w:sz="0" w:space="0" w:color="auto"/>
                          </w:divBdr>
                          <w:divsChild>
                            <w:div w:id="1746804806">
                              <w:marLeft w:val="0"/>
                              <w:marRight w:val="0"/>
                              <w:marTop w:val="0"/>
                              <w:marBottom w:val="0"/>
                              <w:divBdr>
                                <w:top w:val="none" w:sz="0" w:space="0" w:color="auto"/>
                                <w:left w:val="none" w:sz="0" w:space="0" w:color="auto"/>
                                <w:bottom w:val="none" w:sz="0" w:space="0" w:color="auto"/>
                                <w:right w:val="none" w:sz="0" w:space="0" w:color="auto"/>
                              </w:divBdr>
                              <w:divsChild>
                                <w:div w:id="2128040558">
                                  <w:marLeft w:val="0"/>
                                  <w:marRight w:val="0"/>
                                  <w:marTop w:val="0"/>
                                  <w:marBottom w:val="0"/>
                                  <w:divBdr>
                                    <w:top w:val="none" w:sz="0" w:space="0" w:color="auto"/>
                                    <w:left w:val="none" w:sz="0" w:space="0" w:color="auto"/>
                                    <w:bottom w:val="none" w:sz="0" w:space="0" w:color="auto"/>
                                    <w:right w:val="none" w:sz="0" w:space="0" w:color="auto"/>
                                  </w:divBdr>
                                  <w:divsChild>
                                    <w:div w:id="1015692746">
                                      <w:marLeft w:val="0"/>
                                      <w:marRight w:val="0"/>
                                      <w:marTop w:val="0"/>
                                      <w:marBottom w:val="0"/>
                                      <w:divBdr>
                                        <w:top w:val="none" w:sz="0" w:space="0" w:color="auto"/>
                                        <w:left w:val="none" w:sz="0" w:space="0" w:color="auto"/>
                                        <w:bottom w:val="none" w:sz="0" w:space="0" w:color="auto"/>
                                        <w:right w:val="none" w:sz="0" w:space="0" w:color="auto"/>
                                      </w:divBdr>
                                      <w:divsChild>
                                        <w:div w:id="564416853">
                                          <w:marLeft w:val="0"/>
                                          <w:marRight w:val="0"/>
                                          <w:marTop w:val="0"/>
                                          <w:marBottom w:val="0"/>
                                          <w:divBdr>
                                            <w:top w:val="none" w:sz="0" w:space="0" w:color="auto"/>
                                            <w:left w:val="none" w:sz="0" w:space="0" w:color="auto"/>
                                            <w:bottom w:val="none" w:sz="0" w:space="0" w:color="auto"/>
                                            <w:right w:val="none" w:sz="0" w:space="0" w:color="auto"/>
                                          </w:divBdr>
                                          <w:divsChild>
                                            <w:div w:id="1424959665">
                                              <w:marLeft w:val="0"/>
                                              <w:marRight w:val="0"/>
                                              <w:marTop w:val="0"/>
                                              <w:marBottom w:val="0"/>
                                              <w:divBdr>
                                                <w:top w:val="none" w:sz="0" w:space="0" w:color="auto"/>
                                                <w:left w:val="none" w:sz="0" w:space="0" w:color="auto"/>
                                                <w:bottom w:val="none" w:sz="0" w:space="0" w:color="auto"/>
                                                <w:right w:val="none" w:sz="0" w:space="0" w:color="auto"/>
                                              </w:divBdr>
                                              <w:divsChild>
                                                <w:div w:id="43602542">
                                                  <w:marLeft w:val="0"/>
                                                  <w:marRight w:val="0"/>
                                                  <w:marTop w:val="0"/>
                                                  <w:marBottom w:val="0"/>
                                                  <w:divBdr>
                                                    <w:top w:val="none" w:sz="0" w:space="0" w:color="auto"/>
                                                    <w:left w:val="none" w:sz="0" w:space="0" w:color="auto"/>
                                                    <w:bottom w:val="none" w:sz="0" w:space="0" w:color="auto"/>
                                                    <w:right w:val="none" w:sz="0" w:space="0" w:color="auto"/>
                                                  </w:divBdr>
                                                  <w:divsChild>
                                                    <w:div w:id="564611177">
                                                      <w:marLeft w:val="0"/>
                                                      <w:marRight w:val="0"/>
                                                      <w:marTop w:val="0"/>
                                                      <w:marBottom w:val="0"/>
                                                      <w:divBdr>
                                                        <w:top w:val="none" w:sz="0" w:space="0" w:color="auto"/>
                                                        <w:left w:val="none" w:sz="0" w:space="0" w:color="auto"/>
                                                        <w:bottom w:val="none" w:sz="0" w:space="0" w:color="auto"/>
                                                        <w:right w:val="none" w:sz="0" w:space="0" w:color="auto"/>
                                                      </w:divBdr>
                                                      <w:divsChild>
                                                        <w:div w:id="1449010403">
                                                          <w:marLeft w:val="0"/>
                                                          <w:marRight w:val="0"/>
                                                          <w:marTop w:val="0"/>
                                                          <w:marBottom w:val="0"/>
                                                          <w:divBdr>
                                                            <w:top w:val="none" w:sz="0" w:space="0" w:color="auto"/>
                                                            <w:left w:val="none" w:sz="0" w:space="0" w:color="auto"/>
                                                            <w:bottom w:val="none" w:sz="0" w:space="0" w:color="auto"/>
                                                            <w:right w:val="none" w:sz="0" w:space="0" w:color="auto"/>
                                                          </w:divBdr>
                                                          <w:divsChild>
                                                            <w:div w:id="4798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1185029">
      <w:bodyDiv w:val="1"/>
      <w:marLeft w:val="0"/>
      <w:marRight w:val="0"/>
      <w:marTop w:val="0"/>
      <w:marBottom w:val="0"/>
      <w:divBdr>
        <w:top w:val="none" w:sz="0" w:space="0" w:color="auto"/>
        <w:left w:val="none" w:sz="0" w:space="0" w:color="auto"/>
        <w:bottom w:val="none" w:sz="0" w:space="0" w:color="auto"/>
        <w:right w:val="none" w:sz="0" w:space="0" w:color="auto"/>
      </w:divBdr>
    </w:div>
    <w:div w:id="1642689986">
      <w:bodyDiv w:val="1"/>
      <w:marLeft w:val="0"/>
      <w:marRight w:val="0"/>
      <w:marTop w:val="0"/>
      <w:marBottom w:val="0"/>
      <w:divBdr>
        <w:top w:val="none" w:sz="0" w:space="0" w:color="auto"/>
        <w:left w:val="none" w:sz="0" w:space="0" w:color="auto"/>
        <w:bottom w:val="none" w:sz="0" w:space="0" w:color="auto"/>
        <w:right w:val="none" w:sz="0" w:space="0" w:color="auto"/>
      </w:divBdr>
      <w:divsChild>
        <w:div w:id="1492285651">
          <w:marLeft w:val="0"/>
          <w:marRight w:val="0"/>
          <w:marTop w:val="0"/>
          <w:marBottom w:val="0"/>
          <w:divBdr>
            <w:top w:val="none" w:sz="0" w:space="0" w:color="auto"/>
            <w:left w:val="none" w:sz="0" w:space="0" w:color="auto"/>
            <w:bottom w:val="none" w:sz="0" w:space="0" w:color="auto"/>
            <w:right w:val="none" w:sz="0" w:space="0" w:color="auto"/>
          </w:divBdr>
          <w:divsChild>
            <w:div w:id="1085032635">
              <w:marLeft w:val="0"/>
              <w:marRight w:val="0"/>
              <w:marTop w:val="0"/>
              <w:marBottom w:val="0"/>
              <w:divBdr>
                <w:top w:val="none" w:sz="0" w:space="0" w:color="auto"/>
                <w:left w:val="none" w:sz="0" w:space="0" w:color="auto"/>
                <w:bottom w:val="none" w:sz="0" w:space="0" w:color="auto"/>
                <w:right w:val="none" w:sz="0" w:space="0" w:color="auto"/>
              </w:divBdr>
              <w:divsChild>
                <w:div w:id="249704793">
                  <w:marLeft w:val="0"/>
                  <w:marRight w:val="0"/>
                  <w:marTop w:val="0"/>
                  <w:marBottom w:val="0"/>
                  <w:divBdr>
                    <w:top w:val="none" w:sz="0" w:space="0" w:color="auto"/>
                    <w:left w:val="none" w:sz="0" w:space="0" w:color="auto"/>
                    <w:bottom w:val="none" w:sz="0" w:space="0" w:color="auto"/>
                    <w:right w:val="none" w:sz="0" w:space="0" w:color="auto"/>
                  </w:divBdr>
                  <w:divsChild>
                    <w:div w:id="1892031200">
                      <w:marLeft w:val="0"/>
                      <w:marRight w:val="0"/>
                      <w:marTop w:val="0"/>
                      <w:marBottom w:val="0"/>
                      <w:divBdr>
                        <w:top w:val="none" w:sz="0" w:space="0" w:color="auto"/>
                        <w:left w:val="none" w:sz="0" w:space="0" w:color="auto"/>
                        <w:bottom w:val="none" w:sz="0" w:space="0" w:color="auto"/>
                        <w:right w:val="none" w:sz="0" w:space="0" w:color="auto"/>
                      </w:divBdr>
                      <w:divsChild>
                        <w:div w:id="482502749">
                          <w:marLeft w:val="0"/>
                          <w:marRight w:val="0"/>
                          <w:marTop w:val="0"/>
                          <w:marBottom w:val="0"/>
                          <w:divBdr>
                            <w:top w:val="none" w:sz="0" w:space="0" w:color="auto"/>
                            <w:left w:val="none" w:sz="0" w:space="0" w:color="auto"/>
                            <w:bottom w:val="none" w:sz="0" w:space="0" w:color="auto"/>
                            <w:right w:val="none" w:sz="0" w:space="0" w:color="auto"/>
                          </w:divBdr>
                          <w:divsChild>
                            <w:div w:id="756246279">
                              <w:marLeft w:val="0"/>
                              <w:marRight w:val="0"/>
                              <w:marTop w:val="0"/>
                              <w:marBottom w:val="0"/>
                              <w:divBdr>
                                <w:top w:val="none" w:sz="0" w:space="0" w:color="auto"/>
                                <w:left w:val="none" w:sz="0" w:space="0" w:color="auto"/>
                                <w:bottom w:val="none" w:sz="0" w:space="0" w:color="auto"/>
                                <w:right w:val="none" w:sz="0" w:space="0" w:color="auto"/>
                              </w:divBdr>
                              <w:divsChild>
                                <w:div w:id="248001864">
                                  <w:marLeft w:val="0"/>
                                  <w:marRight w:val="0"/>
                                  <w:marTop w:val="0"/>
                                  <w:marBottom w:val="0"/>
                                  <w:divBdr>
                                    <w:top w:val="none" w:sz="0" w:space="0" w:color="auto"/>
                                    <w:left w:val="none" w:sz="0" w:space="0" w:color="auto"/>
                                    <w:bottom w:val="none" w:sz="0" w:space="0" w:color="auto"/>
                                    <w:right w:val="none" w:sz="0" w:space="0" w:color="auto"/>
                                  </w:divBdr>
                                  <w:divsChild>
                                    <w:div w:id="1569224009">
                                      <w:marLeft w:val="0"/>
                                      <w:marRight w:val="0"/>
                                      <w:marTop w:val="0"/>
                                      <w:marBottom w:val="0"/>
                                      <w:divBdr>
                                        <w:top w:val="none" w:sz="0" w:space="0" w:color="auto"/>
                                        <w:left w:val="none" w:sz="0" w:space="0" w:color="auto"/>
                                        <w:bottom w:val="none" w:sz="0" w:space="0" w:color="auto"/>
                                        <w:right w:val="none" w:sz="0" w:space="0" w:color="auto"/>
                                      </w:divBdr>
                                      <w:divsChild>
                                        <w:div w:id="1979723241">
                                          <w:marLeft w:val="0"/>
                                          <w:marRight w:val="0"/>
                                          <w:marTop w:val="0"/>
                                          <w:marBottom w:val="0"/>
                                          <w:divBdr>
                                            <w:top w:val="none" w:sz="0" w:space="0" w:color="auto"/>
                                            <w:left w:val="none" w:sz="0" w:space="0" w:color="auto"/>
                                            <w:bottom w:val="none" w:sz="0" w:space="0" w:color="auto"/>
                                            <w:right w:val="none" w:sz="0" w:space="0" w:color="auto"/>
                                          </w:divBdr>
                                          <w:divsChild>
                                            <w:div w:id="1664624959">
                                              <w:marLeft w:val="0"/>
                                              <w:marRight w:val="0"/>
                                              <w:marTop w:val="0"/>
                                              <w:marBottom w:val="0"/>
                                              <w:divBdr>
                                                <w:top w:val="none" w:sz="0" w:space="0" w:color="auto"/>
                                                <w:left w:val="none" w:sz="0" w:space="0" w:color="auto"/>
                                                <w:bottom w:val="none" w:sz="0" w:space="0" w:color="auto"/>
                                                <w:right w:val="none" w:sz="0" w:space="0" w:color="auto"/>
                                              </w:divBdr>
                                              <w:divsChild>
                                                <w:div w:id="1239708099">
                                                  <w:marLeft w:val="0"/>
                                                  <w:marRight w:val="0"/>
                                                  <w:marTop w:val="0"/>
                                                  <w:marBottom w:val="0"/>
                                                  <w:divBdr>
                                                    <w:top w:val="none" w:sz="0" w:space="0" w:color="auto"/>
                                                    <w:left w:val="none" w:sz="0" w:space="0" w:color="auto"/>
                                                    <w:bottom w:val="none" w:sz="0" w:space="0" w:color="auto"/>
                                                    <w:right w:val="none" w:sz="0" w:space="0" w:color="auto"/>
                                                  </w:divBdr>
                                                  <w:divsChild>
                                                    <w:div w:id="791944963">
                                                      <w:marLeft w:val="0"/>
                                                      <w:marRight w:val="0"/>
                                                      <w:marTop w:val="0"/>
                                                      <w:marBottom w:val="0"/>
                                                      <w:divBdr>
                                                        <w:top w:val="none" w:sz="0" w:space="0" w:color="auto"/>
                                                        <w:left w:val="none" w:sz="0" w:space="0" w:color="auto"/>
                                                        <w:bottom w:val="none" w:sz="0" w:space="0" w:color="auto"/>
                                                        <w:right w:val="none" w:sz="0" w:space="0" w:color="auto"/>
                                                      </w:divBdr>
                                                      <w:divsChild>
                                                        <w:div w:id="1367217842">
                                                          <w:marLeft w:val="0"/>
                                                          <w:marRight w:val="0"/>
                                                          <w:marTop w:val="0"/>
                                                          <w:marBottom w:val="0"/>
                                                          <w:divBdr>
                                                            <w:top w:val="none" w:sz="0" w:space="0" w:color="auto"/>
                                                            <w:left w:val="none" w:sz="0" w:space="0" w:color="auto"/>
                                                            <w:bottom w:val="none" w:sz="0" w:space="0" w:color="auto"/>
                                                            <w:right w:val="none" w:sz="0" w:space="0" w:color="auto"/>
                                                          </w:divBdr>
                                                          <w:divsChild>
                                                            <w:div w:id="11599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9942364">
      <w:bodyDiv w:val="1"/>
      <w:marLeft w:val="0"/>
      <w:marRight w:val="0"/>
      <w:marTop w:val="0"/>
      <w:marBottom w:val="0"/>
      <w:divBdr>
        <w:top w:val="none" w:sz="0" w:space="0" w:color="auto"/>
        <w:left w:val="none" w:sz="0" w:space="0" w:color="auto"/>
        <w:bottom w:val="none" w:sz="0" w:space="0" w:color="auto"/>
        <w:right w:val="none" w:sz="0" w:space="0" w:color="auto"/>
      </w:divBdr>
      <w:divsChild>
        <w:div w:id="1633633417">
          <w:marLeft w:val="0"/>
          <w:marRight w:val="0"/>
          <w:marTop w:val="0"/>
          <w:marBottom w:val="0"/>
          <w:divBdr>
            <w:top w:val="none" w:sz="0" w:space="0" w:color="auto"/>
            <w:left w:val="none" w:sz="0" w:space="0" w:color="auto"/>
            <w:bottom w:val="none" w:sz="0" w:space="0" w:color="auto"/>
            <w:right w:val="none" w:sz="0" w:space="0" w:color="auto"/>
          </w:divBdr>
          <w:divsChild>
            <w:div w:id="135727204">
              <w:marLeft w:val="0"/>
              <w:marRight w:val="0"/>
              <w:marTop w:val="0"/>
              <w:marBottom w:val="0"/>
              <w:divBdr>
                <w:top w:val="none" w:sz="0" w:space="0" w:color="auto"/>
                <w:left w:val="none" w:sz="0" w:space="0" w:color="auto"/>
                <w:bottom w:val="none" w:sz="0" w:space="0" w:color="auto"/>
                <w:right w:val="none" w:sz="0" w:space="0" w:color="auto"/>
              </w:divBdr>
              <w:divsChild>
                <w:div w:id="1874339279">
                  <w:marLeft w:val="0"/>
                  <w:marRight w:val="0"/>
                  <w:marTop w:val="0"/>
                  <w:marBottom w:val="0"/>
                  <w:divBdr>
                    <w:top w:val="none" w:sz="0" w:space="0" w:color="auto"/>
                    <w:left w:val="none" w:sz="0" w:space="0" w:color="auto"/>
                    <w:bottom w:val="none" w:sz="0" w:space="0" w:color="auto"/>
                    <w:right w:val="none" w:sz="0" w:space="0" w:color="auto"/>
                  </w:divBdr>
                  <w:divsChild>
                    <w:div w:id="1622876919">
                      <w:marLeft w:val="0"/>
                      <w:marRight w:val="0"/>
                      <w:marTop w:val="0"/>
                      <w:marBottom w:val="0"/>
                      <w:divBdr>
                        <w:top w:val="none" w:sz="0" w:space="0" w:color="auto"/>
                        <w:left w:val="none" w:sz="0" w:space="0" w:color="auto"/>
                        <w:bottom w:val="none" w:sz="0" w:space="0" w:color="auto"/>
                        <w:right w:val="none" w:sz="0" w:space="0" w:color="auto"/>
                      </w:divBdr>
                      <w:divsChild>
                        <w:div w:id="859859107">
                          <w:marLeft w:val="0"/>
                          <w:marRight w:val="0"/>
                          <w:marTop w:val="0"/>
                          <w:marBottom w:val="0"/>
                          <w:divBdr>
                            <w:top w:val="none" w:sz="0" w:space="0" w:color="auto"/>
                            <w:left w:val="none" w:sz="0" w:space="0" w:color="auto"/>
                            <w:bottom w:val="none" w:sz="0" w:space="0" w:color="auto"/>
                            <w:right w:val="none" w:sz="0" w:space="0" w:color="auto"/>
                          </w:divBdr>
                          <w:divsChild>
                            <w:div w:id="712191090">
                              <w:marLeft w:val="0"/>
                              <w:marRight w:val="0"/>
                              <w:marTop w:val="0"/>
                              <w:marBottom w:val="0"/>
                              <w:divBdr>
                                <w:top w:val="none" w:sz="0" w:space="0" w:color="auto"/>
                                <w:left w:val="none" w:sz="0" w:space="0" w:color="auto"/>
                                <w:bottom w:val="none" w:sz="0" w:space="0" w:color="auto"/>
                                <w:right w:val="none" w:sz="0" w:space="0" w:color="auto"/>
                              </w:divBdr>
                              <w:divsChild>
                                <w:div w:id="1429085767">
                                  <w:marLeft w:val="0"/>
                                  <w:marRight w:val="0"/>
                                  <w:marTop w:val="0"/>
                                  <w:marBottom w:val="0"/>
                                  <w:divBdr>
                                    <w:top w:val="none" w:sz="0" w:space="0" w:color="auto"/>
                                    <w:left w:val="none" w:sz="0" w:space="0" w:color="auto"/>
                                    <w:bottom w:val="none" w:sz="0" w:space="0" w:color="auto"/>
                                    <w:right w:val="none" w:sz="0" w:space="0" w:color="auto"/>
                                  </w:divBdr>
                                  <w:divsChild>
                                    <w:div w:id="1891186477">
                                      <w:marLeft w:val="0"/>
                                      <w:marRight w:val="0"/>
                                      <w:marTop w:val="0"/>
                                      <w:marBottom w:val="0"/>
                                      <w:divBdr>
                                        <w:top w:val="none" w:sz="0" w:space="0" w:color="auto"/>
                                        <w:left w:val="none" w:sz="0" w:space="0" w:color="auto"/>
                                        <w:bottom w:val="none" w:sz="0" w:space="0" w:color="auto"/>
                                        <w:right w:val="none" w:sz="0" w:space="0" w:color="auto"/>
                                      </w:divBdr>
                                      <w:divsChild>
                                        <w:div w:id="1323047600">
                                          <w:marLeft w:val="0"/>
                                          <w:marRight w:val="0"/>
                                          <w:marTop w:val="0"/>
                                          <w:marBottom w:val="0"/>
                                          <w:divBdr>
                                            <w:top w:val="none" w:sz="0" w:space="0" w:color="auto"/>
                                            <w:left w:val="none" w:sz="0" w:space="0" w:color="auto"/>
                                            <w:bottom w:val="none" w:sz="0" w:space="0" w:color="auto"/>
                                            <w:right w:val="none" w:sz="0" w:space="0" w:color="auto"/>
                                          </w:divBdr>
                                          <w:divsChild>
                                            <w:div w:id="2092509976">
                                              <w:marLeft w:val="0"/>
                                              <w:marRight w:val="0"/>
                                              <w:marTop w:val="0"/>
                                              <w:marBottom w:val="0"/>
                                              <w:divBdr>
                                                <w:top w:val="none" w:sz="0" w:space="0" w:color="auto"/>
                                                <w:left w:val="none" w:sz="0" w:space="0" w:color="auto"/>
                                                <w:bottom w:val="none" w:sz="0" w:space="0" w:color="auto"/>
                                                <w:right w:val="none" w:sz="0" w:space="0" w:color="auto"/>
                                              </w:divBdr>
                                              <w:divsChild>
                                                <w:div w:id="1551577271">
                                                  <w:marLeft w:val="0"/>
                                                  <w:marRight w:val="0"/>
                                                  <w:marTop w:val="0"/>
                                                  <w:marBottom w:val="0"/>
                                                  <w:divBdr>
                                                    <w:top w:val="none" w:sz="0" w:space="0" w:color="auto"/>
                                                    <w:left w:val="none" w:sz="0" w:space="0" w:color="auto"/>
                                                    <w:bottom w:val="none" w:sz="0" w:space="0" w:color="auto"/>
                                                    <w:right w:val="none" w:sz="0" w:space="0" w:color="auto"/>
                                                  </w:divBdr>
                                                  <w:divsChild>
                                                    <w:div w:id="1404834513">
                                                      <w:marLeft w:val="0"/>
                                                      <w:marRight w:val="0"/>
                                                      <w:marTop w:val="0"/>
                                                      <w:marBottom w:val="0"/>
                                                      <w:divBdr>
                                                        <w:top w:val="none" w:sz="0" w:space="0" w:color="auto"/>
                                                        <w:left w:val="none" w:sz="0" w:space="0" w:color="auto"/>
                                                        <w:bottom w:val="none" w:sz="0" w:space="0" w:color="auto"/>
                                                        <w:right w:val="none" w:sz="0" w:space="0" w:color="auto"/>
                                                      </w:divBdr>
                                                      <w:divsChild>
                                                        <w:div w:id="899291737">
                                                          <w:marLeft w:val="0"/>
                                                          <w:marRight w:val="0"/>
                                                          <w:marTop w:val="0"/>
                                                          <w:marBottom w:val="0"/>
                                                          <w:divBdr>
                                                            <w:top w:val="none" w:sz="0" w:space="0" w:color="auto"/>
                                                            <w:left w:val="none" w:sz="0" w:space="0" w:color="auto"/>
                                                            <w:bottom w:val="none" w:sz="0" w:space="0" w:color="auto"/>
                                                            <w:right w:val="none" w:sz="0" w:space="0" w:color="auto"/>
                                                          </w:divBdr>
                                                          <w:divsChild>
                                                            <w:div w:id="1405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0474099">
      <w:bodyDiv w:val="1"/>
      <w:marLeft w:val="0"/>
      <w:marRight w:val="0"/>
      <w:marTop w:val="0"/>
      <w:marBottom w:val="0"/>
      <w:divBdr>
        <w:top w:val="none" w:sz="0" w:space="0" w:color="auto"/>
        <w:left w:val="none" w:sz="0" w:space="0" w:color="auto"/>
        <w:bottom w:val="none" w:sz="0" w:space="0" w:color="auto"/>
        <w:right w:val="none" w:sz="0" w:space="0" w:color="auto"/>
      </w:divBdr>
      <w:divsChild>
        <w:div w:id="1278485042">
          <w:marLeft w:val="0"/>
          <w:marRight w:val="0"/>
          <w:marTop w:val="0"/>
          <w:marBottom w:val="0"/>
          <w:divBdr>
            <w:top w:val="none" w:sz="0" w:space="0" w:color="auto"/>
            <w:left w:val="none" w:sz="0" w:space="0" w:color="auto"/>
            <w:bottom w:val="none" w:sz="0" w:space="0" w:color="auto"/>
            <w:right w:val="none" w:sz="0" w:space="0" w:color="auto"/>
          </w:divBdr>
          <w:divsChild>
            <w:div w:id="871959354">
              <w:marLeft w:val="0"/>
              <w:marRight w:val="0"/>
              <w:marTop w:val="0"/>
              <w:marBottom w:val="0"/>
              <w:divBdr>
                <w:top w:val="none" w:sz="0" w:space="0" w:color="auto"/>
                <w:left w:val="none" w:sz="0" w:space="0" w:color="auto"/>
                <w:bottom w:val="none" w:sz="0" w:space="0" w:color="auto"/>
                <w:right w:val="none" w:sz="0" w:space="0" w:color="auto"/>
              </w:divBdr>
              <w:divsChild>
                <w:div w:id="1985887354">
                  <w:marLeft w:val="0"/>
                  <w:marRight w:val="0"/>
                  <w:marTop w:val="0"/>
                  <w:marBottom w:val="0"/>
                  <w:divBdr>
                    <w:top w:val="none" w:sz="0" w:space="0" w:color="auto"/>
                    <w:left w:val="none" w:sz="0" w:space="0" w:color="auto"/>
                    <w:bottom w:val="none" w:sz="0" w:space="0" w:color="auto"/>
                    <w:right w:val="none" w:sz="0" w:space="0" w:color="auto"/>
                  </w:divBdr>
                  <w:divsChild>
                    <w:div w:id="1482499461">
                      <w:marLeft w:val="0"/>
                      <w:marRight w:val="0"/>
                      <w:marTop w:val="0"/>
                      <w:marBottom w:val="0"/>
                      <w:divBdr>
                        <w:top w:val="none" w:sz="0" w:space="0" w:color="auto"/>
                        <w:left w:val="none" w:sz="0" w:space="0" w:color="auto"/>
                        <w:bottom w:val="none" w:sz="0" w:space="0" w:color="auto"/>
                        <w:right w:val="none" w:sz="0" w:space="0" w:color="auto"/>
                      </w:divBdr>
                      <w:divsChild>
                        <w:div w:id="1628580519">
                          <w:marLeft w:val="0"/>
                          <w:marRight w:val="0"/>
                          <w:marTop w:val="0"/>
                          <w:marBottom w:val="0"/>
                          <w:divBdr>
                            <w:top w:val="none" w:sz="0" w:space="0" w:color="auto"/>
                            <w:left w:val="none" w:sz="0" w:space="0" w:color="auto"/>
                            <w:bottom w:val="none" w:sz="0" w:space="0" w:color="auto"/>
                            <w:right w:val="none" w:sz="0" w:space="0" w:color="auto"/>
                          </w:divBdr>
                          <w:divsChild>
                            <w:div w:id="1462528964">
                              <w:marLeft w:val="0"/>
                              <w:marRight w:val="0"/>
                              <w:marTop w:val="0"/>
                              <w:marBottom w:val="0"/>
                              <w:divBdr>
                                <w:top w:val="none" w:sz="0" w:space="0" w:color="auto"/>
                                <w:left w:val="none" w:sz="0" w:space="0" w:color="auto"/>
                                <w:bottom w:val="none" w:sz="0" w:space="0" w:color="auto"/>
                                <w:right w:val="none" w:sz="0" w:space="0" w:color="auto"/>
                              </w:divBdr>
                              <w:divsChild>
                                <w:div w:id="2040204154">
                                  <w:marLeft w:val="0"/>
                                  <w:marRight w:val="0"/>
                                  <w:marTop w:val="0"/>
                                  <w:marBottom w:val="0"/>
                                  <w:divBdr>
                                    <w:top w:val="none" w:sz="0" w:space="0" w:color="auto"/>
                                    <w:left w:val="none" w:sz="0" w:space="0" w:color="auto"/>
                                    <w:bottom w:val="none" w:sz="0" w:space="0" w:color="auto"/>
                                    <w:right w:val="none" w:sz="0" w:space="0" w:color="auto"/>
                                  </w:divBdr>
                                  <w:divsChild>
                                    <w:div w:id="583341134">
                                      <w:marLeft w:val="0"/>
                                      <w:marRight w:val="0"/>
                                      <w:marTop w:val="0"/>
                                      <w:marBottom w:val="0"/>
                                      <w:divBdr>
                                        <w:top w:val="none" w:sz="0" w:space="0" w:color="auto"/>
                                        <w:left w:val="none" w:sz="0" w:space="0" w:color="auto"/>
                                        <w:bottom w:val="none" w:sz="0" w:space="0" w:color="auto"/>
                                        <w:right w:val="none" w:sz="0" w:space="0" w:color="auto"/>
                                      </w:divBdr>
                                      <w:divsChild>
                                        <w:div w:id="237401634">
                                          <w:marLeft w:val="0"/>
                                          <w:marRight w:val="0"/>
                                          <w:marTop w:val="0"/>
                                          <w:marBottom w:val="0"/>
                                          <w:divBdr>
                                            <w:top w:val="none" w:sz="0" w:space="0" w:color="auto"/>
                                            <w:left w:val="none" w:sz="0" w:space="0" w:color="auto"/>
                                            <w:bottom w:val="none" w:sz="0" w:space="0" w:color="auto"/>
                                            <w:right w:val="none" w:sz="0" w:space="0" w:color="auto"/>
                                          </w:divBdr>
                                          <w:divsChild>
                                            <w:div w:id="1683973544">
                                              <w:marLeft w:val="0"/>
                                              <w:marRight w:val="0"/>
                                              <w:marTop w:val="0"/>
                                              <w:marBottom w:val="0"/>
                                              <w:divBdr>
                                                <w:top w:val="none" w:sz="0" w:space="0" w:color="auto"/>
                                                <w:left w:val="none" w:sz="0" w:space="0" w:color="auto"/>
                                                <w:bottom w:val="none" w:sz="0" w:space="0" w:color="auto"/>
                                                <w:right w:val="none" w:sz="0" w:space="0" w:color="auto"/>
                                              </w:divBdr>
                                              <w:divsChild>
                                                <w:div w:id="993264432">
                                                  <w:marLeft w:val="0"/>
                                                  <w:marRight w:val="0"/>
                                                  <w:marTop w:val="0"/>
                                                  <w:marBottom w:val="0"/>
                                                  <w:divBdr>
                                                    <w:top w:val="none" w:sz="0" w:space="0" w:color="auto"/>
                                                    <w:left w:val="none" w:sz="0" w:space="0" w:color="auto"/>
                                                    <w:bottom w:val="none" w:sz="0" w:space="0" w:color="auto"/>
                                                    <w:right w:val="none" w:sz="0" w:space="0" w:color="auto"/>
                                                  </w:divBdr>
                                                  <w:divsChild>
                                                    <w:div w:id="924921407">
                                                      <w:marLeft w:val="0"/>
                                                      <w:marRight w:val="0"/>
                                                      <w:marTop w:val="0"/>
                                                      <w:marBottom w:val="0"/>
                                                      <w:divBdr>
                                                        <w:top w:val="none" w:sz="0" w:space="0" w:color="auto"/>
                                                        <w:left w:val="none" w:sz="0" w:space="0" w:color="auto"/>
                                                        <w:bottom w:val="none" w:sz="0" w:space="0" w:color="auto"/>
                                                        <w:right w:val="none" w:sz="0" w:space="0" w:color="auto"/>
                                                      </w:divBdr>
                                                      <w:divsChild>
                                                        <w:div w:id="878277158">
                                                          <w:marLeft w:val="0"/>
                                                          <w:marRight w:val="0"/>
                                                          <w:marTop w:val="0"/>
                                                          <w:marBottom w:val="0"/>
                                                          <w:divBdr>
                                                            <w:top w:val="none" w:sz="0" w:space="0" w:color="auto"/>
                                                            <w:left w:val="none" w:sz="0" w:space="0" w:color="auto"/>
                                                            <w:bottom w:val="none" w:sz="0" w:space="0" w:color="auto"/>
                                                            <w:right w:val="none" w:sz="0" w:space="0" w:color="auto"/>
                                                          </w:divBdr>
                                                          <w:divsChild>
                                                            <w:div w:id="18288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7949489">
      <w:bodyDiv w:val="1"/>
      <w:marLeft w:val="0"/>
      <w:marRight w:val="0"/>
      <w:marTop w:val="0"/>
      <w:marBottom w:val="0"/>
      <w:divBdr>
        <w:top w:val="none" w:sz="0" w:space="0" w:color="auto"/>
        <w:left w:val="none" w:sz="0" w:space="0" w:color="auto"/>
        <w:bottom w:val="none" w:sz="0" w:space="0" w:color="auto"/>
        <w:right w:val="none" w:sz="0" w:space="0" w:color="auto"/>
      </w:divBdr>
    </w:div>
    <w:div w:id="1658916690">
      <w:bodyDiv w:val="1"/>
      <w:marLeft w:val="0"/>
      <w:marRight w:val="0"/>
      <w:marTop w:val="0"/>
      <w:marBottom w:val="0"/>
      <w:divBdr>
        <w:top w:val="none" w:sz="0" w:space="0" w:color="auto"/>
        <w:left w:val="none" w:sz="0" w:space="0" w:color="auto"/>
        <w:bottom w:val="none" w:sz="0" w:space="0" w:color="auto"/>
        <w:right w:val="none" w:sz="0" w:space="0" w:color="auto"/>
      </w:divBdr>
    </w:div>
    <w:div w:id="1663965213">
      <w:bodyDiv w:val="1"/>
      <w:marLeft w:val="0"/>
      <w:marRight w:val="0"/>
      <w:marTop w:val="0"/>
      <w:marBottom w:val="0"/>
      <w:divBdr>
        <w:top w:val="none" w:sz="0" w:space="0" w:color="auto"/>
        <w:left w:val="none" w:sz="0" w:space="0" w:color="auto"/>
        <w:bottom w:val="none" w:sz="0" w:space="0" w:color="auto"/>
        <w:right w:val="none" w:sz="0" w:space="0" w:color="auto"/>
      </w:divBdr>
    </w:div>
    <w:div w:id="1666937729">
      <w:bodyDiv w:val="1"/>
      <w:marLeft w:val="0"/>
      <w:marRight w:val="0"/>
      <w:marTop w:val="0"/>
      <w:marBottom w:val="0"/>
      <w:divBdr>
        <w:top w:val="none" w:sz="0" w:space="0" w:color="auto"/>
        <w:left w:val="none" w:sz="0" w:space="0" w:color="auto"/>
        <w:bottom w:val="none" w:sz="0" w:space="0" w:color="auto"/>
        <w:right w:val="none" w:sz="0" w:space="0" w:color="auto"/>
      </w:divBdr>
      <w:divsChild>
        <w:div w:id="943533836">
          <w:marLeft w:val="0"/>
          <w:marRight w:val="0"/>
          <w:marTop w:val="0"/>
          <w:marBottom w:val="0"/>
          <w:divBdr>
            <w:top w:val="none" w:sz="0" w:space="0" w:color="auto"/>
            <w:left w:val="none" w:sz="0" w:space="0" w:color="auto"/>
            <w:bottom w:val="none" w:sz="0" w:space="0" w:color="auto"/>
            <w:right w:val="none" w:sz="0" w:space="0" w:color="auto"/>
          </w:divBdr>
          <w:divsChild>
            <w:div w:id="1637418703">
              <w:marLeft w:val="0"/>
              <w:marRight w:val="0"/>
              <w:marTop w:val="0"/>
              <w:marBottom w:val="0"/>
              <w:divBdr>
                <w:top w:val="none" w:sz="0" w:space="0" w:color="auto"/>
                <w:left w:val="none" w:sz="0" w:space="0" w:color="auto"/>
                <w:bottom w:val="none" w:sz="0" w:space="0" w:color="auto"/>
                <w:right w:val="none" w:sz="0" w:space="0" w:color="auto"/>
              </w:divBdr>
              <w:divsChild>
                <w:div w:id="2062513590">
                  <w:marLeft w:val="0"/>
                  <w:marRight w:val="0"/>
                  <w:marTop w:val="0"/>
                  <w:marBottom w:val="0"/>
                  <w:divBdr>
                    <w:top w:val="none" w:sz="0" w:space="0" w:color="auto"/>
                    <w:left w:val="none" w:sz="0" w:space="0" w:color="auto"/>
                    <w:bottom w:val="none" w:sz="0" w:space="0" w:color="auto"/>
                    <w:right w:val="none" w:sz="0" w:space="0" w:color="auto"/>
                  </w:divBdr>
                  <w:divsChild>
                    <w:div w:id="154801837">
                      <w:marLeft w:val="0"/>
                      <w:marRight w:val="0"/>
                      <w:marTop w:val="0"/>
                      <w:marBottom w:val="0"/>
                      <w:divBdr>
                        <w:top w:val="none" w:sz="0" w:space="0" w:color="auto"/>
                        <w:left w:val="none" w:sz="0" w:space="0" w:color="auto"/>
                        <w:bottom w:val="none" w:sz="0" w:space="0" w:color="auto"/>
                        <w:right w:val="none" w:sz="0" w:space="0" w:color="auto"/>
                      </w:divBdr>
                      <w:divsChild>
                        <w:div w:id="963773143">
                          <w:marLeft w:val="0"/>
                          <w:marRight w:val="0"/>
                          <w:marTop w:val="0"/>
                          <w:marBottom w:val="0"/>
                          <w:divBdr>
                            <w:top w:val="none" w:sz="0" w:space="0" w:color="auto"/>
                            <w:left w:val="none" w:sz="0" w:space="0" w:color="auto"/>
                            <w:bottom w:val="none" w:sz="0" w:space="0" w:color="auto"/>
                            <w:right w:val="none" w:sz="0" w:space="0" w:color="auto"/>
                          </w:divBdr>
                          <w:divsChild>
                            <w:div w:id="1054737086">
                              <w:marLeft w:val="0"/>
                              <w:marRight w:val="0"/>
                              <w:marTop w:val="0"/>
                              <w:marBottom w:val="0"/>
                              <w:divBdr>
                                <w:top w:val="none" w:sz="0" w:space="0" w:color="auto"/>
                                <w:left w:val="none" w:sz="0" w:space="0" w:color="auto"/>
                                <w:bottom w:val="none" w:sz="0" w:space="0" w:color="auto"/>
                                <w:right w:val="none" w:sz="0" w:space="0" w:color="auto"/>
                              </w:divBdr>
                              <w:divsChild>
                                <w:div w:id="107623089">
                                  <w:marLeft w:val="0"/>
                                  <w:marRight w:val="0"/>
                                  <w:marTop w:val="0"/>
                                  <w:marBottom w:val="0"/>
                                  <w:divBdr>
                                    <w:top w:val="none" w:sz="0" w:space="0" w:color="auto"/>
                                    <w:left w:val="none" w:sz="0" w:space="0" w:color="auto"/>
                                    <w:bottom w:val="none" w:sz="0" w:space="0" w:color="auto"/>
                                    <w:right w:val="none" w:sz="0" w:space="0" w:color="auto"/>
                                  </w:divBdr>
                                  <w:divsChild>
                                    <w:div w:id="1704282057">
                                      <w:marLeft w:val="0"/>
                                      <w:marRight w:val="0"/>
                                      <w:marTop w:val="0"/>
                                      <w:marBottom w:val="0"/>
                                      <w:divBdr>
                                        <w:top w:val="none" w:sz="0" w:space="0" w:color="auto"/>
                                        <w:left w:val="none" w:sz="0" w:space="0" w:color="auto"/>
                                        <w:bottom w:val="none" w:sz="0" w:space="0" w:color="auto"/>
                                        <w:right w:val="none" w:sz="0" w:space="0" w:color="auto"/>
                                      </w:divBdr>
                                      <w:divsChild>
                                        <w:div w:id="1571966163">
                                          <w:marLeft w:val="0"/>
                                          <w:marRight w:val="0"/>
                                          <w:marTop w:val="0"/>
                                          <w:marBottom w:val="0"/>
                                          <w:divBdr>
                                            <w:top w:val="none" w:sz="0" w:space="0" w:color="auto"/>
                                            <w:left w:val="none" w:sz="0" w:space="0" w:color="auto"/>
                                            <w:bottom w:val="none" w:sz="0" w:space="0" w:color="auto"/>
                                            <w:right w:val="none" w:sz="0" w:space="0" w:color="auto"/>
                                          </w:divBdr>
                                          <w:divsChild>
                                            <w:div w:id="1906798355">
                                              <w:marLeft w:val="0"/>
                                              <w:marRight w:val="0"/>
                                              <w:marTop w:val="0"/>
                                              <w:marBottom w:val="0"/>
                                              <w:divBdr>
                                                <w:top w:val="none" w:sz="0" w:space="0" w:color="auto"/>
                                                <w:left w:val="none" w:sz="0" w:space="0" w:color="auto"/>
                                                <w:bottom w:val="none" w:sz="0" w:space="0" w:color="auto"/>
                                                <w:right w:val="none" w:sz="0" w:space="0" w:color="auto"/>
                                              </w:divBdr>
                                              <w:divsChild>
                                                <w:div w:id="1879471756">
                                                  <w:marLeft w:val="0"/>
                                                  <w:marRight w:val="0"/>
                                                  <w:marTop w:val="0"/>
                                                  <w:marBottom w:val="0"/>
                                                  <w:divBdr>
                                                    <w:top w:val="none" w:sz="0" w:space="0" w:color="auto"/>
                                                    <w:left w:val="none" w:sz="0" w:space="0" w:color="auto"/>
                                                    <w:bottom w:val="none" w:sz="0" w:space="0" w:color="auto"/>
                                                    <w:right w:val="none" w:sz="0" w:space="0" w:color="auto"/>
                                                  </w:divBdr>
                                                  <w:divsChild>
                                                    <w:div w:id="591858698">
                                                      <w:marLeft w:val="0"/>
                                                      <w:marRight w:val="0"/>
                                                      <w:marTop w:val="0"/>
                                                      <w:marBottom w:val="0"/>
                                                      <w:divBdr>
                                                        <w:top w:val="none" w:sz="0" w:space="0" w:color="auto"/>
                                                        <w:left w:val="none" w:sz="0" w:space="0" w:color="auto"/>
                                                        <w:bottom w:val="none" w:sz="0" w:space="0" w:color="auto"/>
                                                        <w:right w:val="none" w:sz="0" w:space="0" w:color="auto"/>
                                                      </w:divBdr>
                                                      <w:divsChild>
                                                        <w:div w:id="1561475424">
                                                          <w:marLeft w:val="0"/>
                                                          <w:marRight w:val="0"/>
                                                          <w:marTop w:val="0"/>
                                                          <w:marBottom w:val="0"/>
                                                          <w:divBdr>
                                                            <w:top w:val="none" w:sz="0" w:space="0" w:color="auto"/>
                                                            <w:left w:val="none" w:sz="0" w:space="0" w:color="auto"/>
                                                            <w:bottom w:val="none" w:sz="0" w:space="0" w:color="auto"/>
                                                            <w:right w:val="none" w:sz="0" w:space="0" w:color="auto"/>
                                                          </w:divBdr>
                                                          <w:divsChild>
                                                            <w:div w:id="623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6978634">
      <w:bodyDiv w:val="1"/>
      <w:marLeft w:val="0"/>
      <w:marRight w:val="0"/>
      <w:marTop w:val="0"/>
      <w:marBottom w:val="0"/>
      <w:divBdr>
        <w:top w:val="none" w:sz="0" w:space="0" w:color="auto"/>
        <w:left w:val="none" w:sz="0" w:space="0" w:color="auto"/>
        <w:bottom w:val="none" w:sz="0" w:space="0" w:color="auto"/>
        <w:right w:val="none" w:sz="0" w:space="0" w:color="auto"/>
      </w:divBdr>
    </w:div>
    <w:div w:id="1672950668">
      <w:bodyDiv w:val="1"/>
      <w:marLeft w:val="0"/>
      <w:marRight w:val="0"/>
      <w:marTop w:val="0"/>
      <w:marBottom w:val="0"/>
      <w:divBdr>
        <w:top w:val="none" w:sz="0" w:space="0" w:color="auto"/>
        <w:left w:val="none" w:sz="0" w:space="0" w:color="auto"/>
        <w:bottom w:val="none" w:sz="0" w:space="0" w:color="auto"/>
        <w:right w:val="none" w:sz="0" w:space="0" w:color="auto"/>
      </w:divBdr>
    </w:div>
    <w:div w:id="1674607866">
      <w:bodyDiv w:val="1"/>
      <w:marLeft w:val="0"/>
      <w:marRight w:val="0"/>
      <w:marTop w:val="0"/>
      <w:marBottom w:val="0"/>
      <w:divBdr>
        <w:top w:val="none" w:sz="0" w:space="0" w:color="auto"/>
        <w:left w:val="none" w:sz="0" w:space="0" w:color="auto"/>
        <w:bottom w:val="none" w:sz="0" w:space="0" w:color="auto"/>
        <w:right w:val="none" w:sz="0" w:space="0" w:color="auto"/>
      </w:divBdr>
      <w:divsChild>
        <w:div w:id="260336965">
          <w:marLeft w:val="0"/>
          <w:marRight w:val="0"/>
          <w:marTop w:val="0"/>
          <w:marBottom w:val="0"/>
          <w:divBdr>
            <w:top w:val="none" w:sz="0" w:space="0" w:color="auto"/>
            <w:left w:val="none" w:sz="0" w:space="0" w:color="auto"/>
            <w:bottom w:val="none" w:sz="0" w:space="0" w:color="auto"/>
            <w:right w:val="none" w:sz="0" w:space="0" w:color="auto"/>
          </w:divBdr>
        </w:div>
        <w:div w:id="298607888">
          <w:marLeft w:val="0"/>
          <w:marRight w:val="0"/>
          <w:marTop w:val="0"/>
          <w:marBottom w:val="0"/>
          <w:divBdr>
            <w:top w:val="none" w:sz="0" w:space="0" w:color="auto"/>
            <w:left w:val="none" w:sz="0" w:space="0" w:color="auto"/>
            <w:bottom w:val="none" w:sz="0" w:space="0" w:color="auto"/>
            <w:right w:val="none" w:sz="0" w:space="0" w:color="auto"/>
          </w:divBdr>
        </w:div>
        <w:div w:id="1026953070">
          <w:marLeft w:val="0"/>
          <w:marRight w:val="0"/>
          <w:marTop w:val="0"/>
          <w:marBottom w:val="0"/>
          <w:divBdr>
            <w:top w:val="none" w:sz="0" w:space="0" w:color="auto"/>
            <w:left w:val="none" w:sz="0" w:space="0" w:color="auto"/>
            <w:bottom w:val="none" w:sz="0" w:space="0" w:color="auto"/>
            <w:right w:val="none" w:sz="0" w:space="0" w:color="auto"/>
          </w:divBdr>
        </w:div>
        <w:div w:id="1924533808">
          <w:marLeft w:val="0"/>
          <w:marRight w:val="0"/>
          <w:marTop w:val="0"/>
          <w:marBottom w:val="0"/>
          <w:divBdr>
            <w:top w:val="none" w:sz="0" w:space="0" w:color="auto"/>
            <w:left w:val="none" w:sz="0" w:space="0" w:color="auto"/>
            <w:bottom w:val="none" w:sz="0" w:space="0" w:color="auto"/>
            <w:right w:val="none" w:sz="0" w:space="0" w:color="auto"/>
          </w:divBdr>
        </w:div>
      </w:divsChild>
    </w:div>
    <w:div w:id="1681660442">
      <w:bodyDiv w:val="1"/>
      <w:marLeft w:val="0"/>
      <w:marRight w:val="0"/>
      <w:marTop w:val="0"/>
      <w:marBottom w:val="0"/>
      <w:divBdr>
        <w:top w:val="none" w:sz="0" w:space="0" w:color="auto"/>
        <w:left w:val="none" w:sz="0" w:space="0" w:color="auto"/>
        <w:bottom w:val="none" w:sz="0" w:space="0" w:color="auto"/>
        <w:right w:val="none" w:sz="0" w:space="0" w:color="auto"/>
      </w:divBdr>
    </w:div>
    <w:div w:id="1683631996">
      <w:bodyDiv w:val="1"/>
      <w:marLeft w:val="0"/>
      <w:marRight w:val="0"/>
      <w:marTop w:val="0"/>
      <w:marBottom w:val="0"/>
      <w:divBdr>
        <w:top w:val="none" w:sz="0" w:space="0" w:color="auto"/>
        <w:left w:val="none" w:sz="0" w:space="0" w:color="auto"/>
        <w:bottom w:val="none" w:sz="0" w:space="0" w:color="auto"/>
        <w:right w:val="none" w:sz="0" w:space="0" w:color="auto"/>
      </w:divBdr>
      <w:divsChild>
        <w:div w:id="2138984806">
          <w:marLeft w:val="0"/>
          <w:marRight w:val="0"/>
          <w:marTop w:val="0"/>
          <w:marBottom w:val="0"/>
          <w:divBdr>
            <w:top w:val="none" w:sz="0" w:space="0" w:color="auto"/>
            <w:left w:val="none" w:sz="0" w:space="0" w:color="auto"/>
            <w:bottom w:val="none" w:sz="0" w:space="0" w:color="auto"/>
            <w:right w:val="none" w:sz="0" w:space="0" w:color="auto"/>
          </w:divBdr>
          <w:divsChild>
            <w:div w:id="1508641656">
              <w:marLeft w:val="0"/>
              <w:marRight w:val="0"/>
              <w:marTop w:val="0"/>
              <w:marBottom w:val="0"/>
              <w:divBdr>
                <w:top w:val="none" w:sz="0" w:space="0" w:color="auto"/>
                <w:left w:val="none" w:sz="0" w:space="0" w:color="auto"/>
                <w:bottom w:val="none" w:sz="0" w:space="0" w:color="auto"/>
                <w:right w:val="none" w:sz="0" w:space="0" w:color="auto"/>
              </w:divBdr>
              <w:divsChild>
                <w:div w:id="817767762">
                  <w:marLeft w:val="0"/>
                  <w:marRight w:val="0"/>
                  <w:marTop w:val="0"/>
                  <w:marBottom w:val="0"/>
                  <w:divBdr>
                    <w:top w:val="none" w:sz="0" w:space="0" w:color="auto"/>
                    <w:left w:val="none" w:sz="0" w:space="0" w:color="auto"/>
                    <w:bottom w:val="none" w:sz="0" w:space="0" w:color="auto"/>
                    <w:right w:val="none" w:sz="0" w:space="0" w:color="auto"/>
                  </w:divBdr>
                  <w:divsChild>
                    <w:div w:id="134219581">
                      <w:marLeft w:val="0"/>
                      <w:marRight w:val="0"/>
                      <w:marTop w:val="0"/>
                      <w:marBottom w:val="0"/>
                      <w:divBdr>
                        <w:top w:val="none" w:sz="0" w:space="0" w:color="auto"/>
                        <w:left w:val="none" w:sz="0" w:space="0" w:color="auto"/>
                        <w:bottom w:val="none" w:sz="0" w:space="0" w:color="auto"/>
                        <w:right w:val="none" w:sz="0" w:space="0" w:color="auto"/>
                      </w:divBdr>
                      <w:divsChild>
                        <w:div w:id="1868717566">
                          <w:marLeft w:val="0"/>
                          <w:marRight w:val="0"/>
                          <w:marTop w:val="0"/>
                          <w:marBottom w:val="0"/>
                          <w:divBdr>
                            <w:top w:val="none" w:sz="0" w:space="0" w:color="auto"/>
                            <w:left w:val="none" w:sz="0" w:space="0" w:color="auto"/>
                            <w:bottom w:val="none" w:sz="0" w:space="0" w:color="auto"/>
                            <w:right w:val="none" w:sz="0" w:space="0" w:color="auto"/>
                          </w:divBdr>
                          <w:divsChild>
                            <w:div w:id="1470198191">
                              <w:marLeft w:val="0"/>
                              <w:marRight w:val="0"/>
                              <w:marTop w:val="0"/>
                              <w:marBottom w:val="0"/>
                              <w:divBdr>
                                <w:top w:val="none" w:sz="0" w:space="0" w:color="auto"/>
                                <w:left w:val="none" w:sz="0" w:space="0" w:color="auto"/>
                                <w:bottom w:val="none" w:sz="0" w:space="0" w:color="auto"/>
                                <w:right w:val="none" w:sz="0" w:space="0" w:color="auto"/>
                              </w:divBdr>
                              <w:divsChild>
                                <w:div w:id="1950430294">
                                  <w:marLeft w:val="0"/>
                                  <w:marRight w:val="0"/>
                                  <w:marTop w:val="0"/>
                                  <w:marBottom w:val="0"/>
                                  <w:divBdr>
                                    <w:top w:val="none" w:sz="0" w:space="0" w:color="auto"/>
                                    <w:left w:val="none" w:sz="0" w:space="0" w:color="auto"/>
                                    <w:bottom w:val="none" w:sz="0" w:space="0" w:color="auto"/>
                                    <w:right w:val="none" w:sz="0" w:space="0" w:color="auto"/>
                                  </w:divBdr>
                                  <w:divsChild>
                                    <w:div w:id="778715697">
                                      <w:marLeft w:val="0"/>
                                      <w:marRight w:val="0"/>
                                      <w:marTop w:val="0"/>
                                      <w:marBottom w:val="0"/>
                                      <w:divBdr>
                                        <w:top w:val="none" w:sz="0" w:space="0" w:color="auto"/>
                                        <w:left w:val="none" w:sz="0" w:space="0" w:color="auto"/>
                                        <w:bottom w:val="none" w:sz="0" w:space="0" w:color="auto"/>
                                        <w:right w:val="none" w:sz="0" w:space="0" w:color="auto"/>
                                      </w:divBdr>
                                      <w:divsChild>
                                        <w:div w:id="1333949399">
                                          <w:marLeft w:val="0"/>
                                          <w:marRight w:val="0"/>
                                          <w:marTop w:val="0"/>
                                          <w:marBottom w:val="0"/>
                                          <w:divBdr>
                                            <w:top w:val="none" w:sz="0" w:space="0" w:color="auto"/>
                                            <w:left w:val="none" w:sz="0" w:space="0" w:color="auto"/>
                                            <w:bottom w:val="none" w:sz="0" w:space="0" w:color="auto"/>
                                            <w:right w:val="none" w:sz="0" w:space="0" w:color="auto"/>
                                          </w:divBdr>
                                          <w:divsChild>
                                            <w:div w:id="1909269959">
                                              <w:marLeft w:val="0"/>
                                              <w:marRight w:val="0"/>
                                              <w:marTop w:val="0"/>
                                              <w:marBottom w:val="0"/>
                                              <w:divBdr>
                                                <w:top w:val="none" w:sz="0" w:space="0" w:color="auto"/>
                                                <w:left w:val="none" w:sz="0" w:space="0" w:color="auto"/>
                                                <w:bottom w:val="none" w:sz="0" w:space="0" w:color="auto"/>
                                                <w:right w:val="none" w:sz="0" w:space="0" w:color="auto"/>
                                              </w:divBdr>
                                              <w:divsChild>
                                                <w:div w:id="1080908012">
                                                  <w:marLeft w:val="0"/>
                                                  <w:marRight w:val="0"/>
                                                  <w:marTop w:val="0"/>
                                                  <w:marBottom w:val="0"/>
                                                  <w:divBdr>
                                                    <w:top w:val="none" w:sz="0" w:space="0" w:color="auto"/>
                                                    <w:left w:val="none" w:sz="0" w:space="0" w:color="auto"/>
                                                    <w:bottom w:val="none" w:sz="0" w:space="0" w:color="auto"/>
                                                    <w:right w:val="none" w:sz="0" w:space="0" w:color="auto"/>
                                                  </w:divBdr>
                                                  <w:divsChild>
                                                    <w:div w:id="264965169">
                                                      <w:marLeft w:val="0"/>
                                                      <w:marRight w:val="0"/>
                                                      <w:marTop w:val="0"/>
                                                      <w:marBottom w:val="0"/>
                                                      <w:divBdr>
                                                        <w:top w:val="none" w:sz="0" w:space="0" w:color="auto"/>
                                                        <w:left w:val="none" w:sz="0" w:space="0" w:color="auto"/>
                                                        <w:bottom w:val="none" w:sz="0" w:space="0" w:color="auto"/>
                                                        <w:right w:val="none" w:sz="0" w:space="0" w:color="auto"/>
                                                      </w:divBdr>
                                                      <w:divsChild>
                                                        <w:div w:id="224410902">
                                                          <w:marLeft w:val="0"/>
                                                          <w:marRight w:val="0"/>
                                                          <w:marTop w:val="0"/>
                                                          <w:marBottom w:val="0"/>
                                                          <w:divBdr>
                                                            <w:top w:val="none" w:sz="0" w:space="0" w:color="auto"/>
                                                            <w:left w:val="none" w:sz="0" w:space="0" w:color="auto"/>
                                                            <w:bottom w:val="none" w:sz="0" w:space="0" w:color="auto"/>
                                                            <w:right w:val="none" w:sz="0" w:space="0" w:color="auto"/>
                                                          </w:divBdr>
                                                          <w:divsChild>
                                                            <w:div w:id="8154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9453937">
      <w:bodyDiv w:val="1"/>
      <w:marLeft w:val="0"/>
      <w:marRight w:val="0"/>
      <w:marTop w:val="0"/>
      <w:marBottom w:val="0"/>
      <w:divBdr>
        <w:top w:val="none" w:sz="0" w:space="0" w:color="auto"/>
        <w:left w:val="none" w:sz="0" w:space="0" w:color="auto"/>
        <w:bottom w:val="none" w:sz="0" w:space="0" w:color="auto"/>
        <w:right w:val="none" w:sz="0" w:space="0" w:color="auto"/>
      </w:divBdr>
    </w:div>
    <w:div w:id="1693068338">
      <w:bodyDiv w:val="1"/>
      <w:marLeft w:val="0"/>
      <w:marRight w:val="0"/>
      <w:marTop w:val="0"/>
      <w:marBottom w:val="0"/>
      <w:divBdr>
        <w:top w:val="none" w:sz="0" w:space="0" w:color="auto"/>
        <w:left w:val="none" w:sz="0" w:space="0" w:color="auto"/>
        <w:bottom w:val="none" w:sz="0" w:space="0" w:color="auto"/>
        <w:right w:val="none" w:sz="0" w:space="0" w:color="auto"/>
      </w:divBdr>
      <w:divsChild>
        <w:div w:id="352345023">
          <w:marLeft w:val="0"/>
          <w:marRight w:val="0"/>
          <w:marTop w:val="0"/>
          <w:marBottom w:val="0"/>
          <w:divBdr>
            <w:top w:val="none" w:sz="0" w:space="0" w:color="auto"/>
            <w:left w:val="none" w:sz="0" w:space="0" w:color="auto"/>
            <w:bottom w:val="none" w:sz="0" w:space="0" w:color="auto"/>
            <w:right w:val="none" w:sz="0" w:space="0" w:color="auto"/>
          </w:divBdr>
          <w:divsChild>
            <w:div w:id="529756312">
              <w:marLeft w:val="0"/>
              <w:marRight w:val="0"/>
              <w:marTop w:val="0"/>
              <w:marBottom w:val="0"/>
              <w:divBdr>
                <w:top w:val="none" w:sz="0" w:space="0" w:color="auto"/>
                <w:left w:val="none" w:sz="0" w:space="0" w:color="auto"/>
                <w:bottom w:val="none" w:sz="0" w:space="0" w:color="auto"/>
                <w:right w:val="none" w:sz="0" w:space="0" w:color="auto"/>
              </w:divBdr>
              <w:divsChild>
                <w:div w:id="1539704850">
                  <w:marLeft w:val="0"/>
                  <w:marRight w:val="0"/>
                  <w:marTop w:val="0"/>
                  <w:marBottom w:val="0"/>
                  <w:divBdr>
                    <w:top w:val="none" w:sz="0" w:space="0" w:color="auto"/>
                    <w:left w:val="none" w:sz="0" w:space="0" w:color="auto"/>
                    <w:bottom w:val="none" w:sz="0" w:space="0" w:color="auto"/>
                    <w:right w:val="none" w:sz="0" w:space="0" w:color="auto"/>
                  </w:divBdr>
                  <w:divsChild>
                    <w:div w:id="1890141521">
                      <w:marLeft w:val="0"/>
                      <w:marRight w:val="0"/>
                      <w:marTop w:val="0"/>
                      <w:marBottom w:val="0"/>
                      <w:divBdr>
                        <w:top w:val="none" w:sz="0" w:space="0" w:color="auto"/>
                        <w:left w:val="none" w:sz="0" w:space="0" w:color="auto"/>
                        <w:bottom w:val="none" w:sz="0" w:space="0" w:color="auto"/>
                        <w:right w:val="none" w:sz="0" w:space="0" w:color="auto"/>
                      </w:divBdr>
                      <w:divsChild>
                        <w:div w:id="900093631">
                          <w:marLeft w:val="0"/>
                          <w:marRight w:val="0"/>
                          <w:marTop w:val="0"/>
                          <w:marBottom w:val="0"/>
                          <w:divBdr>
                            <w:top w:val="none" w:sz="0" w:space="0" w:color="auto"/>
                            <w:left w:val="none" w:sz="0" w:space="0" w:color="auto"/>
                            <w:bottom w:val="none" w:sz="0" w:space="0" w:color="auto"/>
                            <w:right w:val="none" w:sz="0" w:space="0" w:color="auto"/>
                          </w:divBdr>
                          <w:divsChild>
                            <w:div w:id="2072193028">
                              <w:marLeft w:val="0"/>
                              <w:marRight w:val="0"/>
                              <w:marTop w:val="0"/>
                              <w:marBottom w:val="0"/>
                              <w:divBdr>
                                <w:top w:val="none" w:sz="0" w:space="0" w:color="auto"/>
                                <w:left w:val="none" w:sz="0" w:space="0" w:color="auto"/>
                                <w:bottom w:val="none" w:sz="0" w:space="0" w:color="auto"/>
                                <w:right w:val="none" w:sz="0" w:space="0" w:color="auto"/>
                              </w:divBdr>
                              <w:divsChild>
                                <w:div w:id="1224559504">
                                  <w:marLeft w:val="0"/>
                                  <w:marRight w:val="0"/>
                                  <w:marTop w:val="0"/>
                                  <w:marBottom w:val="0"/>
                                  <w:divBdr>
                                    <w:top w:val="none" w:sz="0" w:space="0" w:color="auto"/>
                                    <w:left w:val="none" w:sz="0" w:space="0" w:color="auto"/>
                                    <w:bottom w:val="none" w:sz="0" w:space="0" w:color="auto"/>
                                    <w:right w:val="none" w:sz="0" w:space="0" w:color="auto"/>
                                  </w:divBdr>
                                  <w:divsChild>
                                    <w:div w:id="61408949">
                                      <w:marLeft w:val="0"/>
                                      <w:marRight w:val="0"/>
                                      <w:marTop w:val="0"/>
                                      <w:marBottom w:val="0"/>
                                      <w:divBdr>
                                        <w:top w:val="none" w:sz="0" w:space="0" w:color="auto"/>
                                        <w:left w:val="none" w:sz="0" w:space="0" w:color="auto"/>
                                        <w:bottom w:val="none" w:sz="0" w:space="0" w:color="auto"/>
                                        <w:right w:val="none" w:sz="0" w:space="0" w:color="auto"/>
                                      </w:divBdr>
                                      <w:divsChild>
                                        <w:div w:id="1065639159">
                                          <w:marLeft w:val="0"/>
                                          <w:marRight w:val="0"/>
                                          <w:marTop w:val="0"/>
                                          <w:marBottom w:val="0"/>
                                          <w:divBdr>
                                            <w:top w:val="none" w:sz="0" w:space="0" w:color="auto"/>
                                            <w:left w:val="none" w:sz="0" w:space="0" w:color="auto"/>
                                            <w:bottom w:val="none" w:sz="0" w:space="0" w:color="auto"/>
                                            <w:right w:val="none" w:sz="0" w:space="0" w:color="auto"/>
                                          </w:divBdr>
                                          <w:divsChild>
                                            <w:div w:id="1053652231">
                                              <w:marLeft w:val="0"/>
                                              <w:marRight w:val="0"/>
                                              <w:marTop w:val="0"/>
                                              <w:marBottom w:val="0"/>
                                              <w:divBdr>
                                                <w:top w:val="none" w:sz="0" w:space="0" w:color="auto"/>
                                                <w:left w:val="none" w:sz="0" w:space="0" w:color="auto"/>
                                                <w:bottom w:val="none" w:sz="0" w:space="0" w:color="auto"/>
                                                <w:right w:val="none" w:sz="0" w:space="0" w:color="auto"/>
                                              </w:divBdr>
                                              <w:divsChild>
                                                <w:div w:id="851996154">
                                                  <w:marLeft w:val="0"/>
                                                  <w:marRight w:val="0"/>
                                                  <w:marTop w:val="0"/>
                                                  <w:marBottom w:val="0"/>
                                                  <w:divBdr>
                                                    <w:top w:val="none" w:sz="0" w:space="0" w:color="auto"/>
                                                    <w:left w:val="none" w:sz="0" w:space="0" w:color="auto"/>
                                                    <w:bottom w:val="none" w:sz="0" w:space="0" w:color="auto"/>
                                                    <w:right w:val="none" w:sz="0" w:space="0" w:color="auto"/>
                                                  </w:divBdr>
                                                  <w:divsChild>
                                                    <w:div w:id="1379937414">
                                                      <w:marLeft w:val="0"/>
                                                      <w:marRight w:val="0"/>
                                                      <w:marTop w:val="0"/>
                                                      <w:marBottom w:val="0"/>
                                                      <w:divBdr>
                                                        <w:top w:val="none" w:sz="0" w:space="0" w:color="auto"/>
                                                        <w:left w:val="none" w:sz="0" w:space="0" w:color="auto"/>
                                                        <w:bottom w:val="none" w:sz="0" w:space="0" w:color="auto"/>
                                                        <w:right w:val="none" w:sz="0" w:space="0" w:color="auto"/>
                                                      </w:divBdr>
                                                      <w:divsChild>
                                                        <w:div w:id="475612027">
                                                          <w:marLeft w:val="0"/>
                                                          <w:marRight w:val="0"/>
                                                          <w:marTop w:val="0"/>
                                                          <w:marBottom w:val="0"/>
                                                          <w:divBdr>
                                                            <w:top w:val="none" w:sz="0" w:space="0" w:color="auto"/>
                                                            <w:left w:val="none" w:sz="0" w:space="0" w:color="auto"/>
                                                            <w:bottom w:val="none" w:sz="0" w:space="0" w:color="auto"/>
                                                            <w:right w:val="none" w:sz="0" w:space="0" w:color="auto"/>
                                                          </w:divBdr>
                                                          <w:divsChild>
                                                            <w:div w:id="20597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3414765">
      <w:bodyDiv w:val="1"/>
      <w:marLeft w:val="0"/>
      <w:marRight w:val="0"/>
      <w:marTop w:val="0"/>
      <w:marBottom w:val="0"/>
      <w:divBdr>
        <w:top w:val="none" w:sz="0" w:space="0" w:color="auto"/>
        <w:left w:val="none" w:sz="0" w:space="0" w:color="auto"/>
        <w:bottom w:val="none" w:sz="0" w:space="0" w:color="auto"/>
        <w:right w:val="none" w:sz="0" w:space="0" w:color="auto"/>
      </w:divBdr>
      <w:divsChild>
        <w:div w:id="86004961">
          <w:marLeft w:val="0"/>
          <w:marRight w:val="0"/>
          <w:marTop w:val="0"/>
          <w:marBottom w:val="0"/>
          <w:divBdr>
            <w:top w:val="none" w:sz="0" w:space="0" w:color="auto"/>
            <w:left w:val="none" w:sz="0" w:space="0" w:color="auto"/>
            <w:bottom w:val="none" w:sz="0" w:space="0" w:color="auto"/>
            <w:right w:val="none" w:sz="0" w:space="0" w:color="auto"/>
          </w:divBdr>
          <w:divsChild>
            <w:div w:id="1907640948">
              <w:marLeft w:val="0"/>
              <w:marRight w:val="0"/>
              <w:marTop w:val="0"/>
              <w:marBottom w:val="0"/>
              <w:divBdr>
                <w:top w:val="none" w:sz="0" w:space="0" w:color="auto"/>
                <w:left w:val="none" w:sz="0" w:space="0" w:color="auto"/>
                <w:bottom w:val="none" w:sz="0" w:space="0" w:color="auto"/>
                <w:right w:val="none" w:sz="0" w:space="0" w:color="auto"/>
              </w:divBdr>
              <w:divsChild>
                <w:div w:id="354498727">
                  <w:marLeft w:val="0"/>
                  <w:marRight w:val="0"/>
                  <w:marTop w:val="0"/>
                  <w:marBottom w:val="0"/>
                  <w:divBdr>
                    <w:top w:val="none" w:sz="0" w:space="0" w:color="auto"/>
                    <w:left w:val="none" w:sz="0" w:space="0" w:color="auto"/>
                    <w:bottom w:val="none" w:sz="0" w:space="0" w:color="auto"/>
                    <w:right w:val="none" w:sz="0" w:space="0" w:color="auto"/>
                  </w:divBdr>
                  <w:divsChild>
                    <w:div w:id="697774557">
                      <w:marLeft w:val="0"/>
                      <w:marRight w:val="0"/>
                      <w:marTop w:val="0"/>
                      <w:marBottom w:val="0"/>
                      <w:divBdr>
                        <w:top w:val="none" w:sz="0" w:space="0" w:color="auto"/>
                        <w:left w:val="none" w:sz="0" w:space="0" w:color="auto"/>
                        <w:bottom w:val="none" w:sz="0" w:space="0" w:color="auto"/>
                        <w:right w:val="none" w:sz="0" w:space="0" w:color="auto"/>
                      </w:divBdr>
                      <w:divsChild>
                        <w:div w:id="1821578856">
                          <w:marLeft w:val="0"/>
                          <w:marRight w:val="0"/>
                          <w:marTop w:val="0"/>
                          <w:marBottom w:val="0"/>
                          <w:divBdr>
                            <w:top w:val="none" w:sz="0" w:space="0" w:color="auto"/>
                            <w:left w:val="none" w:sz="0" w:space="0" w:color="auto"/>
                            <w:bottom w:val="none" w:sz="0" w:space="0" w:color="auto"/>
                            <w:right w:val="none" w:sz="0" w:space="0" w:color="auto"/>
                          </w:divBdr>
                          <w:divsChild>
                            <w:div w:id="159154836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67011567">
              <w:marLeft w:val="0"/>
              <w:marRight w:val="0"/>
              <w:marTop w:val="0"/>
              <w:marBottom w:val="0"/>
              <w:divBdr>
                <w:top w:val="none" w:sz="0" w:space="0" w:color="auto"/>
                <w:left w:val="none" w:sz="0" w:space="0" w:color="auto"/>
                <w:bottom w:val="none" w:sz="0" w:space="0" w:color="auto"/>
                <w:right w:val="none" w:sz="0" w:space="0" w:color="auto"/>
              </w:divBdr>
              <w:divsChild>
                <w:div w:id="197665184">
                  <w:marLeft w:val="0"/>
                  <w:marRight w:val="0"/>
                  <w:marTop w:val="0"/>
                  <w:marBottom w:val="0"/>
                  <w:divBdr>
                    <w:top w:val="none" w:sz="0" w:space="0" w:color="auto"/>
                    <w:left w:val="none" w:sz="0" w:space="0" w:color="auto"/>
                    <w:bottom w:val="none" w:sz="0" w:space="0" w:color="auto"/>
                    <w:right w:val="none" w:sz="0" w:space="0" w:color="auto"/>
                  </w:divBdr>
                  <w:divsChild>
                    <w:div w:id="17643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9341">
          <w:marLeft w:val="0"/>
          <w:marRight w:val="0"/>
          <w:marTop w:val="0"/>
          <w:marBottom w:val="0"/>
          <w:divBdr>
            <w:top w:val="none" w:sz="0" w:space="0" w:color="auto"/>
            <w:left w:val="none" w:sz="0" w:space="0" w:color="auto"/>
            <w:bottom w:val="none" w:sz="0" w:space="0" w:color="auto"/>
            <w:right w:val="none" w:sz="0" w:space="0" w:color="auto"/>
          </w:divBdr>
          <w:divsChild>
            <w:div w:id="311375992">
              <w:marLeft w:val="0"/>
              <w:marRight w:val="0"/>
              <w:marTop w:val="0"/>
              <w:marBottom w:val="0"/>
              <w:divBdr>
                <w:top w:val="none" w:sz="0" w:space="0" w:color="auto"/>
                <w:left w:val="none" w:sz="0" w:space="0" w:color="auto"/>
                <w:bottom w:val="none" w:sz="0" w:space="0" w:color="auto"/>
                <w:right w:val="none" w:sz="0" w:space="0" w:color="auto"/>
              </w:divBdr>
              <w:divsChild>
                <w:div w:id="1514763166">
                  <w:marLeft w:val="0"/>
                  <w:marRight w:val="0"/>
                  <w:marTop w:val="0"/>
                  <w:marBottom w:val="0"/>
                  <w:divBdr>
                    <w:top w:val="none" w:sz="0" w:space="0" w:color="auto"/>
                    <w:left w:val="none" w:sz="0" w:space="0" w:color="auto"/>
                    <w:bottom w:val="none" w:sz="0" w:space="0" w:color="auto"/>
                    <w:right w:val="none" w:sz="0" w:space="0" w:color="auto"/>
                  </w:divBdr>
                  <w:divsChild>
                    <w:div w:id="867832732">
                      <w:marLeft w:val="0"/>
                      <w:marRight w:val="0"/>
                      <w:marTop w:val="0"/>
                      <w:marBottom w:val="0"/>
                      <w:divBdr>
                        <w:top w:val="none" w:sz="0" w:space="0" w:color="auto"/>
                        <w:left w:val="none" w:sz="0" w:space="0" w:color="auto"/>
                        <w:bottom w:val="none" w:sz="0" w:space="0" w:color="auto"/>
                        <w:right w:val="none" w:sz="0" w:space="0" w:color="auto"/>
                      </w:divBdr>
                      <w:divsChild>
                        <w:div w:id="1866140200">
                          <w:marLeft w:val="0"/>
                          <w:marRight w:val="0"/>
                          <w:marTop w:val="0"/>
                          <w:marBottom w:val="0"/>
                          <w:divBdr>
                            <w:top w:val="none" w:sz="0" w:space="0" w:color="auto"/>
                            <w:left w:val="none" w:sz="0" w:space="0" w:color="auto"/>
                            <w:bottom w:val="none" w:sz="0" w:space="0" w:color="auto"/>
                            <w:right w:val="none" w:sz="0" w:space="0" w:color="auto"/>
                          </w:divBdr>
                          <w:divsChild>
                            <w:div w:id="872155183">
                              <w:marLeft w:val="0"/>
                              <w:marRight w:val="0"/>
                              <w:marTop w:val="0"/>
                              <w:marBottom w:val="0"/>
                              <w:divBdr>
                                <w:top w:val="none" w:sz="0" w:space="0" w:color="auto"/>
                                <w:left w:val="none" w:sz="0" w:space="0" w:color="auto"/>
                                <w:bottom w:val="none" w:sz="0" w:space="0" w:color="auto"/>
                                <w:right w:val="none" w:sz="0" w:space="0" w:color="auto"/>
                              </w:divBdr>
                              <w:divsChild>
                                <w:div w:id="803742894">
                                  <w:marLeft w:val="0"/>
                                  <w:marRight w:val="0"/>
                                  <w:marTop w:val="0"/>
                                  <w:marBottom w:val="0"/>
                                  <w:divBdr>
                                    <w:top w:val="none" w:sz="0" w:space="0" w:color="auto"/>
                                    <w:left w:val="none" w:sz="0" w:space="0" w:color="auto"/>
                                    <w:bottom w:val="none" w:sz="0" w:space="0" w:color="auto"/>
                                    <w:right w:val="none" w:sz="0" w:space="0" w:color="auto"/>
                                  </w:divBdr>
                                  <w:divsChild>
                                    <w:div w:id="31618057">
                                      <w:marLeft w:val="0"/>
                                      <w:marRight w:val="0"/>
                                      <w:marTop w:val="0"/>
                                      <w:marBottom w:val="0"/>
                                      <w:divBdr>
                                        <w:top w:val="none" w:sz="0" w:space="0" w:color="auto"/>
                                        <w:left w:val="none" w:sz="0" w:space="0" w:color="auto"/>
                                        <w:bottom w:val="none" w:sz="0" w:space="0" w:color="auto"/>
                                        <w:right w:val="none" w:sz="0" w:space="0" w:color="auto"/>
                                      </w:divBdr>
                                      <w:divsChild>
                                        <w:div w:id="2039622155">
                                          <w:marLeft w:val="0"/>
                                          <w:marRight w:val="0"/>
                                          <w:marTop w:val="0"/>
                                          <w:marBottom w:val="0"/>
                                          <w:divBdr>
                                            <w:top w:val="none" w:sz="0" w:space="0" w:color="auto"/>
                                            <w:left w:val="none" w:sz="0" w:space="0" w:color="auto"/>
                                            <w:bottom w:val="none" w:sz="0" w:space="0" w:color="auto"/>
                                            <w:right w:val="none" w:sz="0" w:space="0" w:color="auto"/>
                                          </w:divBdr>
                                          <w:divsChild>
                                            <w:div w:id="2042582912">
                                              <w:marLeft w:val="0"/>
                                              <w:marRight w:val="0"/>
                                              <w:marTop w:val="0"/>
                                              <w:marBottom w:val="0"/>
                                              <w:divBdr>
                                                <w:top w:val="none" w:sz="0" w:space="0" w:color="auto"/>
                                                <w:left w:val="none" w:sz="0" w:space="0" w:color="auto"/>
                                                <w:bottom w:val="none" w:sz="0" w:space="0" w:color="auto"/>
                                                <w:right w:val="none" w:sz="0" w:space="0" w:color="auto"/>
                                              </w:divBdr>
                                              <w:divsChild>
                                                <w:div w:id="701903358">
                                                  <w:marLeft w:val="0"/>
                                                  <w:marRight w:val="0"/>
                                                  <w:marTop w:val="105"/>
                                                  <w:marBottom w:val="0"/>
                                                  <w:divBdr>
                                                    <w:top w:val="none" w:sz="0" w:space="0" w:color="auto"/>
                                                    <w:left w:val="none" w:sz="0" w:space="0" w:color="auto"/>
                                                    <w:bottom w:val="none" w:sz="0" w:space="0" w:color="auto"/>
                                                    <w:right w:val="none" w:sz="0" w:space="0" w:color="auto"/>
                                                  </w:divBdr>
                                                  <w:divsChild>
                                                    <w:div w:id="12931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424065">
      <w:bodyDiv w:val="1"/>
      <w:marLeft w:val="0"/>
      <w:marRight w:val="0"/>
      <w:marTop w:val="0"/>
      <w:marBottom w:val="0"/>
      <w:divBdr>
        <w:top w:val="none" w:sz="0" w:space="0" w:color="auto"/>
        <w:left w:val="none" w:sz="0" w:space="0" w:color="auto"/>
        <w:bottom w:val="none" w:sz="0" w:space="0" w:color="auto"/>
        <w:right w:val="none" w:sz="0" w:space="0" w:color="auto"/>
      </w:divBdr>
    </w:div>
    <w:div w:id="1697149574">
      <w:bodyDiv w:val="1"/>
      <w:marLeft w:val="0"/>
      <w:marRight w:val="0"/>
      <w:marTop w:val="0"/>
      <w:marBottom w:val="0"/>
      <w:divBdr>
        <w:top w:val="none" w:sz="0" w:space="0" w:color="auto"/>
        <w:left w:val="none" w:sz="0" w:space="0" w:color="auto"/>
        <w:bottom w:val="none" w:sz="0" w:space="0" w:color="auto"/>
        <w:right w:val="none" w:sz="0" w:space="0" w:color="auto"/>
      </w:divBdr>
      <w:divsChild>
        <w:div w:id="1539582157">
          <w:marLeft w:val="0"/>
          <w:marRight w:val="0"/>
          <w:marTop w:val="0"/>
          <w:marBottom w:val="0"/>
          <w:divBdr>
            <w:top w:val="none" w:sz="0" w:space="0" w:color="auto"/>
            <w:left w:val="none" w:sz="0" w:space="0" w:color="auto"/>
            <w:bottom w:val="none" w:sz="0" w:space="0" w:color="auto"/>
            <w:right w:val="none" w:sz="0" w:space="0" w:color="auto"/>
          </w:divBdr>
          <w:divsChild>
            <w:div w:id="408506996">
              <w:marLeft w:val="0"/>
              <w:marRight w:val="0"/>
              <w:marTop w:val="0"/>
              <w:marBottom w:val="0"/>
              <w:divBdr>
                <w:top w:val="none" w:sz="0" w:space="0" w:color="auto"/>
                <w:left w:val="none" w:sz="0" w:space="0" w:color="auto"/>
                <w:bottom w:val="none" w:sz="0" w:space="0" w:color="auto"/>
                <w:right w:val="none" w:sz="0" w:space="0" w:color="auto"/>
              </w:divBdr>
              <w:divsChild>
                <w:div w:id="1439256442">
                  <w:marLeft w:val="0"/>
                  <w:marRight w:val="0"/>
                  <w:marTop w:val="0"/>
                  <w:marBottom w:val="0"/>
                  <w:divBdr>
                    <w:top w:val="none" w:sz="0" w:space="0" w:color="auto"/>
                    <w:left w:val="none" w:sz="0" w:space="0" w:color="auto"/>
                    <w:bottom w:val="none" w:sz="0" w:space="0" w:color="auto"/>
                    <w:right w:val="none" w:sz="0" w:space="0" w:color="auto"/>
                  </w:divBdr>
                  <w:divsChild>
                    <w:div w:id="133134940">
                      <w:marLeft w:val="0"/>
                      <w:marRight w:val="0"/>
                      <w:marTop w:val="0"/>
                      <w:marBottom w:val="0"/>
                      <w:divBdr>
                        <w:top w:val="none" w:sz="0" w:space="0" w:color="auto"/>
                        <w:left w:val="none" w:sz="0" w:space="0" w:color="auto"/>
                        <w:bottom w:val="none" w:sz="0" w:space="0" w:color="auto"/>
                        <w:right w:val="none" w:sz="0" w:space="0" w:color="auto"/>
                      </w:divBdr>
                      <w:divsChild>
                        <w:div w:id="1379158308">
                          <w:marLeft w:val="0"/>
                          <w:marRight w:val="0"/>
                          <w:marTop w:val="0"/>
                          <w:marBottom w:val="0"/>
                          <w:divBdr>
                            <w:top w:val="none" w:sz="0" w:space="0" w:color="auto"/>
                            <w:left w:val="none" w:sz="0" w:space="0" w:color="auto"/>
                            <w:bottom w:val="none" w:sz="0" w:space="0" w:color="auto"/>
                            <w:right w:val="none" w:sz="0" w:space="0" w:color="auto"/>
                          </w:divBdr>
                          <w:divsChild>
                            <w:div w:id="1769735514">
                              <w:marLeft w:val="0"/>
                              <w:marRight w:val="0"/>
                              <w:marTop w:val="0"/>
                              <w:marBottom w:val="0"/>
                              <w:divBdr>
                                <w:top w:val="none" w:sz="0" w:space="0" w:color="auto"/>
                                <w:left w:val="none" w:sz="0" w:space="0" w:color="auto"/>
                                <w:bottom w:val="none" w:sz="0" w:space="0" w:color="auto"/>
                                <w:right w:val="none" w:sz="0" w:space="0" w:color="auto"/>
                              </w:divBdr>
                              <w:divsChild>
                                <w:div w:id="1137648915">
                                  <w:marLeft w:val="0"/>
                                  <w:marRight w:val="0"/>
                                  <w:marTop w:val="0"/>
                                  <w:marBottom w:val="0"/>
                                  <w:divBdr>
                                    <w:top w:val="none" w:sz="0" w:space="0" w:color="auto"/>
                                    <w:left w:val="none" w:sz="0" w:space="0" w:color="auto"/>
                                    <w:bottom w:val="none" w:sz="0" w:space="0" w:color="auto"/>
                                    <w:right w:val="none" w:sz="0" w:space="0" w:color="auto"/>
                                  </w:divBdr>
                                  <w:divsChild>
                                    <w:div w:id="97023423">
                                      <w:marLeft w:val="0"/>
                                      <w:marRight w:val="0"/>
                                      <w:marTop w:val="0"/>
                                      <w:marBottom w:val="0"/>
                                      <w:divBdr>
                                        <w:top w:val="none" w:sz="0" w:space="0" w:color="auto"/>
                                        <w:left w:val="none" w:sz="0" w:space="0" w:color="auto"/>
                                        <w:bottom w:val="none" w:sz="0" w:space="0" w:color="auto"/>
                                        <w:right w:val="none" w:sz="0" w:space="0" w:color="auto"/>
                                      </w:divBdr>
                                      <w:divsChild>
                                        <w:div w:id="1174759018">
                                          <w:marLeft w:val="0"/>
                                          <w:marRight w:val="0"/>
                                          <w:marTop w:val="0"/>
                                          <w:marBottom w:val="0"/>
                                          <w:divBdr>
                                            <w:top w:val="none" w:sz="0" w:space="0" w:color="auto"/>
                                            <w:left w:val="none" w:sz="0" w:space="0" w:color="auto"/>
                                            <w:bottom w:val="none" w:sz="0" w:space="0" w:color="auto"/>
                                            <w:right w:val="none" w:sz="0" w:space="0" w:color="auto"/>
                                          </w:divBdr>
                                          <w:divsChild>
                                            <w:div w:id="1209756504">
                                              <w:marLeft w:val="0"/>
                                              <w:marRight w:val="0"/>
                                              <w:marTop w:val="0"/>
                                              <w:marBottom w:val="0"/>
                                              <w:divBdr>
                                                <w:top w:val="none" w:sz="0" w:space="0" w:color="auto"/>
                                                <w:left w:val="none" w:sz="0" w:space="0" w:color="auto"/>
                                                <w:bottom w:val="none" w:sz="0" w:space="0" w:color="auto"/>
                                                <w:right w:val="none" w:sz="0" w:space="0" w:color="auto"/>
                                              </w:divBdr>
                                              <w:divsChild>
                                                <w:div w:id="1024668487">
                                                  <w:marLeft w:val="0"/>
                                                  <w:marRight w:val="0"/>
                                                  <w:marTop w:val="0"/>
                                                  <w:marBottom w:val="0"/>
                                                  <w:divBdr>
                                                    <w:top w:val="none" w:sz="0" w:space="0" w:color="auto"/>
                                                    <w:left w:val="none" w:sz="0" w:space="0" w:color="auto"/>
                                                    <w:bottom w:val="none" w:sz="0" w:space="0" w:color="auto"/>
                                                    <w:right w:val="none" w:sz="0" w:space="0" w:color="auto"/>
                                                  </w:divBdr>
                                                  <w:divsChild>
                                                    <w:div w:id="677773694">
                                                      <w:marLeft w:val="0"/>
                                                      <w:marRight w:val="0"/>
                                                      <w:marTop w:val="0"/>
                                                      <w:marBottom w:val="0"/>
                                                      <w:divBdr>
                                                        <w:top w:val="none" w:sz="0" w:space="0" w:color="auto"/>
                                                        <w:left w:val="none" w:sz="0" w:space="0" w:color="auto"/>
                                                        <w:bottom w:val="none" w:sz="0" w:space="0" w:color="auto"/>
                                                        <w:right w:val="none" w:sz="0" w:space="0" w:color="auto"/>
                                                      </w:divBdr>
                                                      <w:divsChild>
                                                        <w:div w:id="728041550">
                                                          <w:marLeft w:val="0"/>
                                                          <w:marRight w:val="0"/>
                                                          <w:marTop w:val="0"/>
                                                          <w:marBottom w:val="0"/>
                                                          <w:divBdr>
                                                            <w:top w:val="none" w:sz="0" w:space="0" w:color="auto"/>
                                                            <w:left w:val="none" w:sz="0" w:space="0" w:color="auto"/>
                                                            <w:bottom w:val="none" w:sz="0" w:space="0" w:color="auto"/>
                                                            <w:right w:val="none" w:sz="0" w:space="0" w:color="auto"/>
                                                          </w:divBdr>
                                                          <w:divsChild>
                                                            <w:div w:id="20968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733769">
      <w:bodyDiv w:val="1"/>
      <w:marLeft w:val="0"/>
      <w:marRight w:val="0"/>
      <w:marTop w:val="0"/>
      <w:marBottom w:val="0"/>
      <w:divBdr>
        <w:top w:val="none" w:sz="0" w:space="0" w:color="auto"/>
        <w:left w:val="none" w:sz="0" w:space="0" w:color="auto"/>
        <w:bottom w:val="none" w:sz="0" w:space="0" w:color="auto"/>
        <w:right w:val="none" w:sz="0" w:space="0" w:color="auto"/>
      </w:divBdr>
    </w:div>
    <w:div w:id="1699811043">
      <w:bodyDiv w:val="1"/>
      <w:marLeft w:val="0"/>
      <w:marRight w:val="0"/>
      <w:marTop w:val="0"/>
      <w:marBottom w:val="0"/>
      <w:divBdr>
        <w:top w:val="none" w:sz="0" w:space="0" w:color="auto"/>
        <w:left w:val="none" w:sz="0" w:space="0" w:color="auto"/>
        <w:bottom w:val="none" w:sz="0" w:space="0" w:color="auto"/>
        <w:right w:val="none" w:sz="0" w:space="0" w:color="auto"/>
      </w:divBdr>
    </w:div>
    <w:div w:id="1701052461">
      <w:bodyDiv w:val="1"/>
      <w:marLeft w:val="0"/>
      <w:marRight w:val="0"/>
      <w:marTop w:val="0"/>
      <w:marBottom w:val="0"/>
      <w:divBdr>
        <w:top w:val="none" w:sz="0" w:space="0" w:color="auto"/>
        <w:left w:val="none" w:sz="0" w:space="0" w:color="auto"/>
        <w:bottom w:val="none" w:sz="0" w:space="0" w:color="auto"/>
        <w:right w:val="none" w:sz="0" w:space="0" w:color="auto"/>
      </w:divBdr>
      <w:divsChild>
        <w:div w:id="1836995709">
          <w:marLeft w:val="0"/>
          <w:marRight w:val="0"/>
          <w:marTop w:val="0"/>
          <w:marBottom w:val="0"/>
          <w:divBdr>
            <w:top w:val="none" w:sz="0" w:space="0" w:color="auto"/>
            <w:left w:val="none" w:sz="0" w:space="0" w:color="auto"/>
            <w:bottom w:val="none" w:sz="0" w:space="0" w:color="auto"/>
            <w:right w:val="none" w:sz="0" w:space="0" w:color="auto"/>
          </w:divBdr>
          <w:divsChild>
            <w:div w:id="1253466402">
              <w:marLeft w:val="0"/>
              <w:marRight w:val="0"/>
              <w:marTop w:val="0"/>
              <w:marBottom w:val="0"/>
              <w:divBdr>
                <w:top w:val="none" w:sz="0" w:space="0" w:color="auto"/>
                <w:left w:val="none" w:sz="0" w:space="0" w:color="auto"/>
                <w:bottom w:val="none" w:sz="0" w:space="0" w:color="auto"/>
                <w:right w:val="none" w:sz="0" w:space="0" w:color="auto"/>
              </w:divBdr>
              <w:divsChild>
                <w:div w:id="1005129758">
                  <w:marLeft w:val="0"/>
                  <w:marRight w:val="0"/>
                  <w:marTop w:val="0"/>
                  <w:marBottom w:val="0"/>
                  <w:divBdr>
                    <w:top w:val="none" w:sz="0" w:space="0" w:color="auto"/>
                    <w:left w:val="none" w:sz="0" w:space="0" w:color="auto"/>
                    <w:bottom w:val="none" w:sz="0" w:space="0" w:color="auto"/>
                    <w:right w:val="none" w:sz="0" w:space="0" w:color="auto"/>
                  </w:divBdr>
                  <w:divsChild>
                    <w:div w:id="1279992819">
                      <w:marLeft w:val="0"/>
                      <w:marRight w:val="0"/>
                      <w:marTop w:val="0"/>
                      <w:marBottom w:val="0"/>
                      <w:divBdr>
                        <w:top w:val="none" w:sz="0" w:space="0" w:color="auto"/>
                        <w:left w:val="none" w:sz="0" w:space="0" w:color="auto"/>
                        <w:bottom w:val="none" w:sz="0" w:space="0" w:color="auto"/>
                        <w:right w:val="none" w:sz="0" w:space="0" w:color="auto"/>
                      </w:divBdr>
                      <w:divsChild>
                        <w:div w:id="396321644">
                          <w:marLeft w:val="0"/>
                          <w:marRight w:val="0"/>
                          <w:marTop w:val="0"/>
                          <w:marBottom w:val="0"/>
                          <w:divBdr>
                            <w:top w:val="none" w:sz="0" w:space="0" w:color="auto"/>
                            <w:left w:val="none" w:sz="0" w:space="0" w:color="auto"/>
                            <w:bottom w:val="none" w:sz="0" w:space="0" w:color="auto"/>
                            <w:right w:val="none" w:sz="0" w:space="0" w:color="auto"/>
                          </w:divBdr>
                          <w:divsChild>
                            <w:div w:id="475412304">
                              <w:marLeft w:val="0"/>
                              <w:marRight w:val="0"/>
                              <w:marTop w:val="0"/>
                              <w:marBottom w:val="0"/>
                              <w:divBdr>
                                <w:top w:val="none" w:sz="0" w:space="0" w:color="auto"/>
                                <w:left w:val="none" w:sz="0" w:space="0" w:color="auto"/>
                                <w:bottom w:val="none" w:sz="0" w:space="0" w:color="auto"/>
                                <w:right w:val="none" w:sz="0" w:space="0" w:color="auto"/>
                              </w:divBdr>
                              <w:divsChild>
                                <w:div w:id="1618754718">
                                  <w:marLeft w:val="0"/>
                                  <w:marRight w:val="0"/>
                                  <w:marTop w:val="0"/>
                                  <w:marBottom w:val="0"/>
                                  <w:divBdr>
                                    <w:top w:val="none" w:sz="0" w:space="0" w:color="auto"/>
                                    <w:left w:val="none" w:sz="0" w:space="0" w:color="auto"/>
                                    <w:bottom w:val="none" w:sz="0" w:space="0" w:color="auto"/>
                                    <w:right w:val="none" w:sz="0" w:space="0" w:color="auto"/>
                                  </w:divBdr>
                                  <w:divsChild>
                                    <w:div w:id="638613345">
                                      <w:marLeft w:val="0"/>
                                      <w:marRight w:val="0"/>
                                      <w:marTop w:val="0"/>
                                      <w:marBottom w:val="0"/>
                                      <w:divBdr>
                                        <w:top w:val="none" w:sz="0" w:space="0" w:color="auto"/>
                                        <w:left w:val="none" w:sz="0" w:space="0" w:color="auto"/>
                                        <w:bottom w:val="none" w:sz="0" w:space="0" w:color="auto"/>
                                        <w:right w:val="none" w:sz="0" w:space="0" w:color="auto"/>
                                      </w:divBdr>
                                      <w:divsChild>
                                        <w:div w:id="596331086">
                                          <w:marLeft w:val="0"/>
                                          <w:marRight w:val="0"/>
                                          <w:marTop w:val="0"/>
                                          <w:marBottom w:val="0"/>
                                          <w:divBdr>
                                            <w:top w:val="none" w:sz="0" w:space="0" w:color="auto"/>
                                            <w:left w:val="none" w:sz="0" w:space="0" w:color="auto"/>
                                            <w:bottom w:val="none" w:sz="0" w:space="0" w:color="auto"/>
                                            <w:right w:val="none" w:sz="0" w:space="0" w:color="auto"/>
                                          </w:divBdr>
                                          <w:divsChild>
                                            <w:div w:id="1929846160">
                                              <w:marLeft w:val="0"/>
                                              <w:marRight w:val="0"/>
                                              <w:marTop w:val="0"/>
                                              <w:marBottom w:val="0"/>
                                              <w:divBdr>
                                                <w:top w:val="none" w:sz="0" w:space="0" w:color="auto"/>
                                                <w:left w:val="none" w:sz="0" w:space="0" w:color="auto"/>
                                                <w:bottom w:val="none" w:sz="0" w:space="0" w:color="auto"/>
                                                <w:right w:val="none" w:sz="0" w:space="0" w:color="auto"/>
                                              </w:divBdr>
                                              <w:divsChild>
                                                <w:div w:id="1144468820">
                                                  <w:marLeft w:val="0"/>
                                                  <w:marRight w:val="0"/>
                                                  <w:marTop w:val="0"/>
                                                  <w:marBottom w:val="0"/>
                                                  <w:divBdr>
                                                    <w:top w:val="none" w:sz="0" w:space="0" w:color="auto"/>
                                                    <w:left w:val="none" w:sz="0" w:space="0" w:color="auto"/>
                                                    <w:bottom w:val="none" w:sz="0" w:space="0" w:color="auto"/>
                                                    <w:right w:val="none" w:sz="0" w:space="0" w:color="auto"/>
                                                  </w:divBdr>
                                                  <w:divsChild>
                                                    <w:div w:id="1389300451">
                                                      <w:marLeft w:val="0"/>
                                                      <w:marRight w:val="0"/>
                                                      <w:marTop w:val="0"/>
                                                      <w:marBottom w:val="0"/>
                                                      <w:divBdr>
                                                        <w:top w:val="none" w:sz="0" w:space="0" w:color="auto"/>
                                                        <w:left w:val="none" w:sz="0" w:space="0" w:color="auto"/>
                                                        <w:bottom w:val="none" w:sz="0" w:space="0" w:color="auto"/>
                                                        <w:right w:val="none" w:sz="0" w:space="0" w:color="auto"/>
                                                      </w:divBdr>
                                                      <w:divsChild>
                                                        <w:div w:id="578754103">
                                                          <w:marLeft w:val="0"/>
                                                          <w:marRight w:val="0"/>
                                                          <w:marTop w:val="0"/>
                                                          <w:marBottom w:val="0"/>
                                                          <w:divBdr>
                                                            <w:top w:val="none" w:sz="0" w:space="0" w:color="auto"/>
                                                            <w:left w:val="none" w:sz="0" w:space="0" w:color="auto"/>
                                                            <w:bottom w:val="none" w:sz="0" w:space="0" w:color="auto"/>
                                                            <w:right w:val="none" w:sz="0" w:space="0" w:color="auto"/>
                                                          </w:divBdr>
                                                          <w:divsChild>
                                                            <w:div w:id="294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746742">
      <w:bodyDiv w:val="1"/>
      <w:marLeft w:val="0"/>
      <w:marRight w:val="0"/>
      <w:marTop w:val="0"/>
      <w:marBottom w:val="0"/>
      <w:divBdr>
        <w:top w:val="none" w:sz="0" w:space="0" w:color="auto"/>
        <w:left w:val="none" w:sz="0" w:space="0" w:color="auto"/>
        <w:bottom w:val="none" w:sz="0" w:space="0" w:color="auto"/>
        <w:right w:val="none" w:sz="0" w:space="0" w:color="auto"/>
      </w:divBdr>
    </w:div>
    <w:div w:id="1709986769">
      <w:bodyDiv w:val="1"/>
      <w:marLeft w:val="0"/>
      <w:marRight w:val="0"/>
      <w:marTop w:val="0"/>
      <w:marBottom w:val="0"/>
      <w:divBdr>
        <w:top w:val="none" w:sz="0" w:space="0" w:color="auto"/>
        <w:left w:val="none" w:sz="0" w:space="0" w:color="auto"/>
        <w:bottom w:val="none" w:sz="0" w:space="0" w:color="auto"/>
        <w:right w:val="none" w:sz="0" w:space="0" w:color="auto"/>
      </w:divBdr>
      <w:divsChild>
        <w:div w:id="1037051676">
          <w:marLeft w:val="0"/>
          <w:marRight w:val="0"/>
          <w:marTop w:val="0"/>
          <w:marBottom w:val="0"/>
          <w:divBdr>
            <w:top w:val="none" w:sz="0" w:space="0" w:color="auto"/>
            <w:left w:val="none" w:sz="0" w:space="0" w:color="auto"/>
            <w:bottom w:val="none" w:sz="0" w:space="0" w:color="auto"/>
            <w:right w:val="none" w:sz="0" w:space="0" w:color="auto"/>
          </w:divBdr>
          <w:divsChild>
            <w:div w:id="702100959">
              <w:marLeft w:val="0"/>
              <w:marRight w:val="0"/>
              <w:marTop w:val="0"/>
              <w:marBottom w:val="0"/>
              <w:divBdr>
                <w:top w:val="none" w:sz="0" w:space="0" w:color="auto"/>
                <w:left w:val="none" w:sz="0" w:space="0" w:color="auto"/>
                <w:bottom w:val="none" w:sz="0" w:space="0" w:color="auto"/>
                <w:right w:val="none" w:sz="0" w:space="0" w:color="auto"/>
              </w:divBdr>
              <w:divsChild>
                <w:div w:id="138349870">
                  <w:marLeft w:val="0"/>
                  <w:marRight w:val="0"/>
                  <w:marTop w:val="0"/>
                  <w:marBottom w:val="0"/>
                  <w:divBdr>
                    <w:top w:val="none" w:sz="0" w:space="0" w:color="auto"/>
                    <w:left w:val="none" w:sz="0" w:space="0" w:color="auto"/>
                    <w:bottom w:val="none" w:sz="0" w:space="0" w:color="auto"/>
                    <w:right w:val="none" w:sz="0" w:space="0" w:color="auto"/>
                  </w:divBdr>
                  <w:divsChild>
                    <w:div w:id="47459168">
                      <w:marLeft w:val="0"/>
                      <w:marRight w:val="0"/>
                      <w:marTop w:val="0"/>
                      <w:marBottom w:val="0"/>
                      <w:divBdr>
                        <w:top w:val="none" w:sz="0" w:space="0" w:color="auto"/>
                        <w:left w:val="none" w:sz="0" w:space="0" w:color="auto"/>
                        <w:bottom w:val="none" w:sz="0" w:space="0" w:color="auto"/>
                        <w:right w:val="none" w:sz="0" w:space="0" w:color="auto"/>
                      </w:divBdr>
                      <w:divsChild>
                        <w:div w:id="780875720">
                          <w:marLeft w:val="0"/>
                          <w:marRight w:val="0"/>
                          <w:marTop w:val="0"/>
                          <w:marBottom w:val="0"/>
                          <w:divBdr>
                            <w:top w:val="none" w:sz="0" w:space="0" w:color="auto"/>
                            <w:left w:val="none" w:sz="0" w:space="0" w:color="auto"/>
                            <w:bottom w:val="none" w:sz="0" w:space="0" w:color="auto"/>
                            <w:right w:val="none" w:sz="0" w:space="0" w:color="auto"/>
                          </w:divBdr>
                          <w:divsChild>
                            <w:div w:id="1410613297">
                              <w:marLeft w:val="0"/>
                              <w:marRight w:val="0"/>
                              <w:marTop w:val="0"/>
                              <w:marBottom w:val="0"/>
                              <w:divBdr>
                                <w:top w:val="none" w:sz="0" w:space="0" w:color="auto"/>
                                <w:left w:val="none" w:sz="0" w:space="0" w:color="auto"/>
                                <w:bottom w:val="none" w:sz="0" w:space="0" w:color="auto"/>
                                <w:right w:val="none" w:sz="0" w:space="0" w:color="auto"/>
                              </w:divBdr>
                              <w:divsChild>
                                <w:div w:id="799615715">
                                  <w:marLeft w:val="0"/>
                                  <w:marRight w:val="0"/>
                                  <w:marTop w:val="0"/>
                                  <w:marBottom w:val="0"/>
                                  <w:divBdr>
                                    <w:top w:val="none" w:sz="0" w:space="0" w:color="auto"/>
                                    <w:left w:val="none" w:sz="0" w:space="0" w:color="auto"/>
                                    <w:bottom w:val="none" w:sz="0" w:space="0" w:color="auto"/>
                                    <w:right w:val="none" w:sz="0" w:space="0" w:color="auto"/>
                                  </w:divBdr>
                                  <w:divsChild>
                                    <w:div w:id="351107051">
                                      <w:marLeft w:val="0"/>
                                      <w:marRight w:val="0"/>
                                      <w:marTop w:val="0"/>
                                      <w:marBottom w:val="0"/>
                                      <w:divBdr>
                                        <w:top w:val="none" w:sz="0" w:space="0" w:color="auto"/>
                                        <w:left w:val="none" w:sz="0" w:space="0" w:color="auto"/>
                                        <w:bottom w:val="none" w:sz="0" w:space="0" w:color="auto"/>
                                        <w:right w:val="none" w:sz="0" w:space="0" w:color="auto"/>
                                      </w:divBdr>
                                      <w:divsChild>
                                        <w:div w:id="1944461311">
                                          <w:marLeft w:val="0"/>
                                          <w:marRight w:val="0"/>
                                          <w:marTop w:val="0"/>
                                          <w:marBottom w:val="0"/>
                                          <w:divBdr>
                                            <w:top w:val="none" w:sz="0" w:space="0" w:color="auto"/>
                                            <w:left w:val="none" w:sz="0" w:space="0" w:color="auto"/>
                                            <w:bottom w:val="none" w:sz="0" w:space="0" w:color="auto"/>
                                            <w:right w:val="none" w:sz="0" w:space="0" w:color="auto"/>
                                          </w:divBdr>
                                          <w:divsChild>
                                            <w:div w:id="1926107690">
                                              <w:marLeft w:val="0"/>
                                              <w:marRight w:val="0"/>
                                              <w:marTop w:val="0"/>
                                              <w:marBottom w:val="0"/>
                                              <w:divBdr>
                                                <w:top w:val="none" w:sz="0" w:space="0" w:color="auto"/>
                                                <w:left w:val="none" w:sz="0" w:space="0" w:color="auto"/>
                                                <w:bottom w:val="none" w:sz="0" w:space="0" w:color="auto"/>
                                                <w:right w:val="none" w:sz="0" w:space="0" w:color="auto"/>
                                              </w:divBdr>
                                              <w:divsChild>
                                                <w:div w:id="1775394342">
                                                  <w:marLeft w:val="0"/>
                                                  <w:marRight w:val="0"/>
                                                  <w:marTop w:val="0"/>
                                                  <w:marBottom w:val="0"/>
                                                  <w:divBdr>
                                                    <w:top w:val="none" w:sz="0" w:space="0" w:color="auto"/>
                                                    <w:left w:val="none" w:sz="0" w:space="0" w:color="auto"/>
                                                    <w:bottom w:val="none" w:sz="0" w:space="0" w:color="auto"/>
                                                    <w:right w:val="none" w:sz="0" w:space="0" w:color="auto"/>
                                                  </w:divBdr>
                                                  <w:divsChild>
                                                    <w:div w:id="1818259330">
                                                      <w:marLeft w:val="0"/>
                                                      <w:marRight w:val="0"/>
                                                      <w:marTop w:val="0"/>
                                                      <w:marBottom w:val="0"/>
                                                      <w:divBdr>
                                                        <w:top w:val="none" w:sz="0" w:space="0" w:color="auto"/>
                                                        <w:left w:val="none" w:sz="0" w:space="0" w:color="auto"/>
                                                        <w:bottom w:val="none" w:sz="0" w:space="0" w:color="auto"/>
                                                        <w:right w:val="none" w:sz="0" w:space="0" w:color="auto"/>
                                                      </w:divBdr>
                                                      <w:divsChild>
                                                        <w:div w:id="2090347229">
                                                          <w:marLeft w:val="0"/>
                                                          <w:marRight w:val="0"/>
                                                          <w:marTop w:val="0"/>
                                                          <w:marBottom w:val="0"/>
                                                          <w:divBdr>
                                                            <w:top w:val="none" w:sz="0" w:space="0" w:color="auto"/>
                                                            <w:left w:val="none" w:sz="0" w:space="0" w:color="auto"/>
                                                            <w:bottom w:val="none" w:sz="0" w:space="0" w:color="auto"/>
                                                            <w:right w:val="none" w:sz="0" w:space="0" w:color="auto"/>
                                                          </w:divBdr>
                                                          <w:divsChild>
                                                            <w:div w:id="4471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3266137">
      <w:bodyDiv w:val="1"/>
      <w:marLeft w:val="0"/>
      <w:marRight w:val="0"/>
      <w:marTop w:val="0"/>
      <w:marBottom w:val="0"/>
      <w:divBdr>
        <w:top w:val="none" w:sz="0" w:space="0" w:color="auto"/>
        <w:left w:val="none" w:sz="0" w:space="0" w:color="auto"/>
        <w:bottom w:val="none" w:sz="0" w:space="0" w:color="auto"/>
        <w:right w:val="none" w:sz="0" w:space="0" w:color="auto"/>
      </w:divBdr>
      <w:divsChild>
        <w:div w:id="317156465">
          <w:marLeft w:val="0"/>
          <w:marRight w:val="0"/>
          <w:marTop w:val="0"/>
          <w:marBottom w:val="0"/>
          <w:divBdr>
            <w:top w:val="none" w:sz="0" w:space="0" w:color="auto"/>
            <w:left w:val="none" w:sz="0" w:space="0" w:color="auto"/>
            <w:bottom w:val="none" w:sz="0" w:space="0" w:color="auto"/>
            <w:right w:val="none" w:sz="0" w:space="0" w:color="auto"/>
          </w:divBdr>
          <w:divsChild>
            <w:div w:id="1641764312">
              <w:marLeft w:val="0"/>
              <w:marRight w:val="0"/>
              <w:marTop w:val="0"/>
              <w:marBottom w:val="300"/>
              <w:divBdr>
                <w:top w:val="none" w:sz="0" w:space="0" w:color="auto"/>
                <w:left w:val="none" w:sz="0" w:space="0" w:color="auto"/>
                <w:bottom w:val="none" w:sz="0" w:space="0" w:color="auto"/>
                <w:right w:val="none" w:sz="0" w:space="0" w:color="auto"/>
              </w:divBdr>
              <w:divsChild>
                <w:div w:id="541987287">
                  <w:marLeft w:val="0"/>
                  <w:marRight w:val="0"/>
                  <w:marTop w:val="0"/>
                  <w:marBottom w:val="0"/>
                  <w:divBdr>
                    <w:top w:val="none" w:sz="0" w:space="0" w:color="auto"/>
                    <w:left w:val="none" w:sz="0" w:space="0" w:color="auto"/>
                    <w:bottom w:val="none" w:sz="0" w:space="0" w:color="auto"/>
                    <w:right w:val="none" w:sz="0" w:space="0" w:color="auto"/>
                  </w:divBdr>
                  <w:divsChild>
                    <w:div w:id="1325936591">
                      <w:marLeft w:val="0"/>
                      <w:marRight w:val="0"/>
                      <w:marTop w:val="0"/>
                      <w:marBottom w:val="0"/>
                      <w:divBdr>
                        <w:top w:val="none" w:sz="0" w:space="0" w:color="auto"/>
                        <w:left w:val="none" w:sz="0" w:space="0" w:color="auto"/>
                        <w:bottom w:val="none" w:sz="0" w:space="0" w:color="auto"/>
                        <w:right w:val="none" w:sz="0" w:space="0" w:color="auto"/>
                      </w:divBdr>
                      <w:divsChild>
                        <w:div w:id="706178421">
                          <w:marLeft w:val="0"/>
                          <w:marRight w:val="75"/>
                          <w:marTop w:val="0"/>
                          <w:marBottom w:val="0"/>
                          <w:divBdr>
                            <w:top w:val="none" w:sz="0" w:space="0" w:color="auto"/>
                            <w:left w:val="none" w:sz="0" w:space="0" w:color="auto"/>
                            <w:bottom w:val="none" w:sz="0" w:space="0" w:color="auto"/>
                            <w:right w:val="none" w:sz="0" w:space="0" w:color="auto"/>
                          </w:divBdr>
                          <w:divsChild>
                            <w:div w:id="1151872261">
                              <w:marLeft w:val="0"/>
                              <w:marRight w:val="0"/>
                              <w:marTop w:val="0"/>
                              <w:marBottom w:val="0"/>
                              <w:divBdr>
                                <w:top w:val="none" w:sz="0" w:space="0" w:color="auto"/>
                                <w:left w:val="none" w:sz="0" w:space="0" w:color="auto"/>
                                <w:bottom w:val="none" w:sz="0" w:space="0" w:color="auto"/>
                                <w:right w:val="none" w:sz="0" w:space="0" w:color="auto"/>
                              </w:divBdr>
                            </w:div>
                          </w:divsChild>
                        </w:div>
                        <w:div w:id="1232273577">
                          <w:marLeft w:val="0"/>
                          <w:marRight w:val="75"/>
                          <w:marTop w:val="0"/>
                          <w:marBottom w:val="0"/>
                          <w:divBdr>
                            <w:top w:val="none" w:sz="0" w:space="0" w:color="auto"/>
                            <w:left w:val="none" w:sz="0" w:space="0" w:color="auto"/>
                            <w:bottom w:val="none" w:sz="0" w:space="0" w:color="auto"/>
                            <w:right w:val="none" w:sz="0" w:space="0" w:color="auto"/>
                          </w:divBdr>
                          <w:divsChild>
                            <w:div w:id="1049456630">
                              <w:marLeft w:val="0"/>
                              <w:marRight w:val="0"/>
                              <w:marTop w:val="0"/>
                              <w:marBottom w:val="0"/>
                              <w:divBdr>
                                <w:top w:val="none" w:sz="0" w:space="0" w:color="auto"/>
                                <w:left w:val="none" w:sz="0" w:space="0" w:color="auto"/>
                                <w:bottom w:val="none" w:sz="0" w:space="0" w:color="auto"/>
                                <w:right w:val="none" w:sz="0" w:space="0" w:color="auto"/>
                              </w:divBdr>
                            </w:div>
                          </w:divsChild>
                        </w:div>
                        <w:div w:id="1814565154">
                          <w:marLeft w:val="0"/>
                          <w:marRight w:val="75"/>
                          <w:marTop w:val="0"/>
                          <w:marBottom w:val="0"/>
                          <w:divBdr>
                            <w:top w:val="none" w:sz="0" w:space="0" w:color="auto"/>
                            <w:left w:val="none" w:sz="0" w:space="0" w:color="auto"/>
                            <w:bottom w:val="none" w:sz="0" w:space="0" w:color="auto"/>
                            <w:right w:val="none" w:sz="0" w:space="0" w:color="auto"/>
                          </w:divBdr>
                          <w:divsChild>
                            <w:div w:id="18419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5414">
      <w:bodyDiv w:val="1"/>
      <w:marLeft w:val="0"/>
      <w:marRight w:val="0"/>
      <w:marTop w:val="0"/>
      <w:marBottom w:val="0"/>
      <w:divBdr>
        <w:top w:val="none" w:sz="0" w:space="0" w:color="auto"/>
        <w:left w:val="none" w:sz="0" w:space="0" w:color="auto"/>
        <w:bottom w:val="none" w:sz="0" w:space="0" w:color="auto"/>
        <w:right w:val="none" w:sz="0" w:space="0" w:color="auto"/>
      </w:divBdr>
    </w:div>
    <w:div w:id="1719281357">
      <w:bodyDiv w:val="1"/>
      <w:marLeft w:val="0"/>
      <w:marRight w:val="0"/>
      <w:marTop w:val="0"/>
      <w:marBottom w:val="0"/>
      <w:divBdr>
        <w:top w:val="none" w:sz="0" w:space="0" w:color="auto"/>
        <w:left w:val="none" w:sz="0" w:space="0" w:color="auto"/>
        <w:bottom w:val="none" w:sz="0" w:space="0" w:color="auto"/>
        <w:right w:val="none" w:sz="0" w:space="0" w:color="auto"/>
      </w:divBdr>
    </w:div>
    <w:div w:id="1724058564">
      <w:bodyDiv w:val="1"/>
      <w:marLeft w:val="0"/>
      <w:marRight w:val="0"/>
      <w:marTop w:val="0"/>
      <w:marBottom w:val="0"/>
      <w:divBdr>
        <w:top w:val="none" w:sz="0" w:space="0" w:color="auto"/>
        <w:left w:val="none" w:sz="0" w:space="0" w:color="auto"/>
        <w:bottom w:val="none" w:sz="0" w:space="0" w:color="auto"/>
        <w:right w:val="none" w:sz="0" w:space="0" w:color="auto"/>
      </w:divBdr>
    </w:div>
    <w:div w:id="1727097778">
      <w:bodyDiv w:val="1"/>
      <w:marLeft w:val="0"/>
      <w:marRight w:val="0"/>
      <w:marTop w:val="0"/>
      <w:marBottom w:val="0"/>
      <w:divBdr>
        <w:top w:val="none" w:sz="0" w:space="0" w:color="auto"/>
        <w:left w:val="none" w:sz="0" w:space="0" w:color="auto"/>
        <w:bottom w:val="none" w:sz="0" w:space="0" w:color="auto"/>
        <w:right w:val="none" w:sz="0" w:space="0" w:color="auto"/>
      </w:divBdr>
    </w:div>
    <w:div w:id="1727951891">
      <w:bodyDiv w:val="1"/>
      <w:marLeft w:val="0"/>
      <w:marRight w:val="0"/>
      <w:marTop w:val="0"/>
      <w:marBottom w:val="0"/>
      <w:divBdr>
        <w:top w:val="none" w:sz="0" w:space="0" w:color="auto"/>
        <w:left w:val="none" w:sz="0" w:space="0" w:color="auto"/>
        <w:bottom w:val="none" w:sz="0" w:space="0" w:color="auto"/>
        <w:right w:val="none" w:sz="0" w:space="0" w:color="auto"/>
      </w:divBdr>
    </w:div>
    <w:div w:id="1731686218">
      <w:bodyDiv w:val="1"/>
      <w:marLeft w:val="0"/>
      <w:marRight w:val="0"/>
      <w:marTop w:val="0"/>
      <w:marBottom w:val="0"/>
      <w:divBdr>
        <w:top w:val="none" w:sz="0" w:space="0" w:color="auto"/>
        <w:left w:val="none" w:sz="0" w:space="0" w:color="auto"/>
        <w:bottom w:val="none" w:sz="0" w:space="0" w:color="auto"/>
        <w:right w:val="none" w:sz="0" w:space="0" w:color="auto"/>
      </w:divBdr>
      <w:divsChild>
        <w:div w:id="932511850">
          <w:marLeft w:val="0"/>
          <w:marRight w:val="0"/>
          <w:marTop w:val="0"/>
          <w:marBottom w:val="0"/>
          <w:divBdr>
            <w:top w:val="none" w:sz="0" w:space="0" w:color="auto"/>
            <w:left w:val="none" w:sz="0" w:space="0" w:color="auto"/>
            <w:bottom w:val="none" w:sz="0" w:space="0" w:color="auto"/>
            <w:right w:val="none" w:sz="0" w:space="0" w:color="auto"/>
          </w:divBdr>
          <w:divsChild>
            <w:div w:id="1024399783">
              <w:marLeft w:val="0"/>
              <w:marRight w:val="0"/>
              <w:marTop w:val="0"/>
              <w:marBottom w:val="0"/>
              <w:divBdr>
                <w:top w:val="none" w:sz="0" w:space="0" w:color="auto"/>
                <w:left w:val="none" w:sz="0" w:space="0" w:color="auto"/>
                <w:bottom w:val="none" w:sz="0" w:space="0" w:color="auto"/>
                <w:right w:val="none" w:sz="0" w:space="0" w:color="auto"/>
              </w:divBdr>
              <w:divsChild>
                <w:div w:id="43454446">
                  <w:marLeft w:val="0"/>
                  <w:marRight w:val="0"/>
                  <w:marTop w:val="0"/>
                  <w:marBottom w:val="0"/>
                  <w:divBdr>
                    <w:top w:val="none" w:sz="0" w:space="0" w:color="auto"/>
                    <w:left w:val="none" w:sz="0" w:space="0" w:color="auto"/>
                    <w:bottom w:val="none" w:sz="0" w:space="0" w:color="auto"/>
                    <w:right w:val="none" w:sz="0" w:space="0" w:color="auto"/>
                  </w:divBdr>
                  <w:divsChild>
                    <w:div w:id="803694055">
                      <w:marLeft w:val="0"/>
                      <w:marRight w:val="0"/>
                      <w:marTop w:val="0"/>
                      <w:marBottom w:val="0"/>
                      <w:divBdr>
                        <w:top w:val="none" w:sz="0" w:space="0" w:color="auto"/>
                        <w:left w:val="none" w:sz="0" w:space="0" w:color="auto"/>
                        <w:bottom w:val="none" w:sz="0" w:space="0" w:color="auto"/>
                        <w:right w:val="none" w:sz="0" w:space="0" w:color="auto"/>
                      </w:divBdr>
                      <w:divsChild>
                        <w:div w:id="582615068">
                          <w:marLeft w:val="0"/>
                          <w:marRight w:val="0"/>
                          <w:marTop w:val="0"/>
                          <w:marBottom w:val="0"/>
                          <w:divBdr>
                            <w:top w:val="none" w:sz="0" w:space="0" w:color="auto"/>
                            <w:left w:val="none" w:sz="0" w:space="0" w:color="auto"/>
                            <w:bottom w:val="none" w:sz="0" w:space="0" w:color="auto"/>
                            <w:right w:val="none" w:sz="0" w:space="0" w:color="auto"/>
                          </w:divBdr>
                          <w:divsChild>
                            <w:div w:id="78985441">
                              <w:marLeft w:val="0"/>
                              <w:marRight w:val="0"/>
                              <w:marTop w:val="0"/>
                              <w:marBottom w:val="0"/>
                              <w:divBdr>
                                <w:top w:val="none" w:sz="0" w:space="0" w:color="auto"/>
                                <w:left w:val="none" w:sz="0" w:space="0" w:color="auto"/>
                                <w:bottom w:val="none" w:sz="0" w:space="0" w:color="auto"/>
                                <w:right w:val="none" w:sz="0" w:space="0" w:color="auto"/>
                              </w:divBdr>
                              <w:divsChild>
                                <w:div w:id="739134272">
                                  <w:marLeft w:val="0"/>
                                  <w:marRight w:val="0"/>
                                  <w:marTop w:val="0"/>
                                  <w:marBottom w:val="0"/>
                                  <w:divBdr>
                                    <w:top w:val="none" w:sz="0" w:space="0" w:color="auto"/>
                                    <w:left w:val="none" w:sz="0" w:space="0" w:color="auto"/>
                                    <w:bottom w:val="none" w:sz="0" w:space="0" w:color="auto"/>
                                    <w:right w:val="none" w:sz="0" w:space="0" w:color="auto"/>
                                  </w:divBdr>
                                  <w:divsChild>
                                    <w:div w:id="105580809">
                                      <w:marLeft w:val="0"/>
                                      <w:marRight w:val="0"/>
                                      <w:marTop w:val="0"/>
                                      <w:marBottom w:val="0"/>
                                      <w:divBdr>
                                        <w:top w:val="none" w:sz="0" w:space="0" w:color="auto"/>
                                        <w:left w:val="none" w:sz="0" w:space="0" w:color="auto"/>
                                        <w:bottom w:val="none" w:sz="0" w:space="0" w:color="auto"/>
                                        <w:right w:val="none" w:sz="0" w:space="0" w:color="auto"/>
                                      </w:divBdr>
                                      <w:divsChild>
                                        <w:div w:id="1372455262">
                                          <w:marLeft w:val="0"/>
                                          <w:marRight w:val="0"/>
                                          <w:marTop w:val="0"/>
                                          <w:marBottom w:val="0"/>
                                          <w:divBdr>
                                            <w:top w:val="none" w:sz="0" w:space="0" w:color="auto"/>
                                            <w:left w:val="none" w:sz="0" w:space="0" w:color="auto"/>
                                            <w:bottom w:val="none" w:sz="0" w:space="0" w:color="auto"/>
                                            <w:right w:val="none" w:sz="0" w:space="0" w:color="auto"/>
                                          </w:divBdr>
                                          <w:divsChild>
                                            <w:div w:id="397174943">
                                              <w:marLeft w:val="0"/>
                                              <w:marRight w:val="0"/>
                                              <w:marTop w:val="0"/>
                                              <w:marBottom w:val="0"/>
                                              <w:divBdr>
                                                <w:top w:val="none" w:sz="0" w:space="0" w:color="auto"/>
                                                <w:left w:val="none" w:sz="0" w:space="0" w:color="auto"/>
                                                <w:bottom w:val="none" w:sz="0" w:space="0" w:color="auto"/>
                                                <w:right w:val="none" w:sz="0" w:space="0" w:color="auto"/>
                                              </w:divBdr>
                                              <w:divsChild>
                                                <w:div w:id="2010861300">
                                                  <w:marLeft w:val="0"/>
                                                  <w:marRight w:val="0"/>
                                                  <w:marTop w:val="0"/>
                                                  <w:marBottom w:val="0"/>
                                                  <w:divBdr>
                                                    <w:top w:val="none" w:sz="0" w:space="0" w:color="auto"/>
                                                    <w:left w:val="none" w:sz="0" w:space="0" w:color="auto"/>
                                                    <w:bottom w:val="none" w:sz="0" w:space="0" w:color="auto"/>
                                                    <w:right w:val="none" w:sz="0" w:space="0" w:color="auto"/>
                                                  </w:divBdr>
                                                  <w:divsChild>
                                                    <w:div w:id="1350139015">
                                                      <w:marLeft w:val="0"/>
                                                      <w:marRight w:val="0"/>
                                                      <w:marTop w:val="0"/>
                                                      <w:marBottom w:val="0"/>
                                                      <w:divBdr>
                                                        <w:top w:val="none" w:sz="0" w:space="0" w:color="auto"/>
                                                        <w:left w:val="none" w:sz="0" w:space="0" w:color="auto"/>
                                                        <w:bottom w:val="none" w:sz="0" w:space="0" w:color="auto"/>
                                                        <w:right w:val="none" w:sz="0" w:space="0" w:color="auto"/>
                                                      </w:divBdr>
                                                      <w:divsChild>
                                                        <w:div w:id="1272594065">
                                                          <w:marLeft w:val="0"/>
                                                          <w:marRight w:val="0"/>
                                                          <w:marTop w:val="0"/>
                                                          <w:marBottom w:val="0"/>
                                                          <w:divBdr>
                                                            <w:top w:val="none" w:sz="0" w:space="0" w:color="auto"/>
                                                            <w:left w:val="none" w:sz="0" w:space="0" w:color="auto"/>
                                                            <w:bottom w:val="none" w:sz="0" w:space="0" w:color="auto"/>
                                                            <w:right w:val="none" w:sz="0" w:space="0" w:color="auto"/>
                                                          </w:divBdr>
                                                          <w:divsChild>
                                                            <w:div w:id="3141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3844109">
      <w:bodyDiv w:val="1"/>
      <w:marLeft w:val="0"/>
      <w:marRight w:val="0"/>
      <w:marTop w:val="0"/>
      <w:marBottom w:val="0"/>
      <w:divBdr>
        <w:top w:val="none" w:sz="0" w:space="0" w:color="auto"/>
        <w:left w:val="none" w:sz="0" w:space="0" w:color="auto"/>
        <w:bottom w:val="none" w:sz="0" w:space="0" w:color="auto"/>
        <w:right w:val="none" w:sz="0" w:space="0" w:color="auto"/>
      </w:divBdr>
      <w:divsChild>
        <w:div w:id="882249975">
          <w:marLeft w:val="0"/>
          <w:marRight w:val="0"/>
          <w:marTop w:val="0"/>
          <w:marBottom w:val="0"/>
          <w:divBdr>
            <w:top w:val="none" w:sz="0" w:space="0" w:color="auto"/>
            <w:left w:val="none" w:sz="0" w:space="0" w:color="auto"/>
            <w:bottom w:val="none" w:sz="0" w:space="0" w:color="auto"/>
            <w:right w:val="none" w:sz="0" w:space="0" w:color="auto"/>
          </w:divBdr>
          <w:divsChild>
            <w:div w:id="1906448450">
              <w:marLeft w:val="0"/>
              <w:marRight w:val="0"/>
              <w:marTop w:val="0"/>
              <w:marBottom w:val="0"/>
              <w:divBdr>
                <w:top w:val="none" w:sz="0" w:space="0" w:color="auto"/>
                <w:left w:val="none" w:sz="0" w:space="0" w:color="auto"/>
                <w:bottom w:val="none" w:sz="0" w:space="0" w:color="auto"/>
                <w:right w:val="none" w:sz="0" w:space="0" w:color="auto"/>
              </w:divBdr>
              <w:divsChild>
                <w:div w:id="1187060557">
                  <w:marLeft w:val="0"/>
                  <w:marRight w:val="0"/>
                  <w:marTop w:val="0"/>
                  <w:marBottom w:val="0"/>
                  <w:divBdr>
                    <w:top w:val="none" w:sz="0" w:space="0" w:color="auto"/>
                    <w:left w:val="none" w:sz="0" w:space="0" w:color="auto"/>
                    <w:bottom w:val="none" w:sz="0" w:space="0" w:color="auto"/>
                    <w:right w:val="none" w:sz="0" w:space="0" w:color="auto"/>
                  </w:divBdr>
                  <w:divsChild>
                    <w:div w:id="441148748">
                      <w:marLeft w:val="0"/>
                      <w:marRight w:val="0"/>
                      <w:marTop w:val="0"/>
                      <w:marBottom w:val="0"/>
                      <w:divBdr>
                        <w:top w:val="none" w:sz="0" w:space="0" w:color="auto"/>
                        <w:left w:val="none" w:sz="0" w:space="0" w:color="auto"/>
                        <w:bottom w:val="none" w:sz="0" w:space="0" w:color="auto"/>
                        <w:right w:val="none" w:sz="0" w:space="0" w:color="auto"/>
                      </w:divBdr>
                      <w:divsChild>
                        <w:div w:id="627398513">
                          <w:marLeft w:val="0"/>
                          <w:marRight w:val="0"/>
                          <w:marTop w:val="0"/>
                          <w:marBottom w:val="0"/>
                          <w:divBdr>
                            <w:top w:val="none" w:sz="0" w:space="0" w:color="auto"/>
                            <w:left w:val="none" w:sz="0" w:space="0" w:color="auto"/>
                            <w:bottom w:val="none" w:sz="0" w:space="0" w:color="auto"/>
                            <w:right w:val="none" w:sz="0" w:space="0" w:color="auto"/>
                          </w:divBdr>
                          <w:divsChild>
                            <w:div w:id="619528641">
                              <w:marLeft w:val="0"/>
                              <w:marRight w:val="0"/>
                              <w:marTop w:val="0"/>
                              <w:marBottom w:val="0"/>
                              <w:divBdr>
                                <w:top w:val="none" w:sz="0" w:space="0" w:color="auto"/>
                                <w:left w:val="none" w:sz="0" w:space="0" w:color="auto"/>
                                <w:bottom w:val="none" w:sz="0" w:space="0" w:color="auto"/>
                                <w:right w:val="none" w:sz="0" w:space="0" w:color="auto"/>
                              </w:divBdr>
                              <w:divsChild>
                                <w:div w:id="1435204364">
                                  <w:marLeft w:val="0"/>
                                  <w:marRight w:val="0"/>
                                  <w:marTop w:val="0"/>
                                  <w:marBottom w:val="0"/>
                                  <w:divBdr>
                                    <w:top w:val="none" w:sz="0" w:space="0" w:color="auto"/>
                                    <w:left w:val="none" w:sz="0" w:space="0" w:color="auto"/>
                                    <w:bottom w:val="none" w:sz="0" w:space="0" w:color="auto"/>
                                    <w:right w:val="none" w:sz="0" w:space="0" w:color="auto"/>
                                  </w:divBdr>
                                  <w:divsChild>
                                    <w:div w:id="304359065">
                                      <w:marLeft w:val="0"/>
                                      <w:marRight w:val="0"/>
                                      <w:marTop w:val="0"/>
                                      <w:marBottom w:val="0"/>
                                      <w:divBdr>
                                        <w:top w:val="none" w:sz="0" w:space="0" w:color="auto"/>
                                        <w:left w:val="none" w:sz="0" w:space="0" w:color="auto"/>
                                        <w:bottom w:val="none" w:sz="0" w:space="0" w:color="auto"/>
                                        <w:right w:val="none" w:sz="0" w:space="0" w:color="auto"/>
                                      </w:divBdr>
                                      <w:divsChild>
                                        <w:div w:id="34086187">
                                          <w:marLeft w:val="0"/>
                                          <w:marRight w:val="0"/>
                                          <w:marTop w:val="0"/>
                                          <w:marBottom w:val="0"/>
                                          <w:divBdr>
                                            <w:top w:val="none" w:sz="0" w:space="0" w:color="auto"/>
                                            <w:left w:val="none" w:sz="0" w:space="0" w:color="auto"/>
                                            <w:bottom w:val="none" w:sz="0" w:space="0" w:color="auto"/>
                                            <w:right w:val="none" w:sz="0" w:space="0" w:color="auto"/>
                                          </w:divBdr>
                                          <w:divsChild>
                                            <w:div w:id="95104650">
                                              <w:marLeft w:val="0"/>
                                              <w:marRight w:val="0"/>
                                              <w:marTop w:val="0"/>
                                              <w:marBottom w:val="0"/>
                                              <w:divBdr>
                                                <w:top w:val="none" w:sz="0" w:space="0" w:color="auto"/>
                                                <w:left w:val="none" w:sz="0" w:space="0" w:color="auto"/>
                                                <w:bottom w:val="none" w:sz="0" w:space="0" w:color="auto"/>
                                                <w:right w:val="none" w:sz="0" w:space="0" w:color="auto"/>
                                              </w:divBdr>
                                              <w:divsChild>
                                                <w:div w:id="13650769">
                                                  <w:marLeft w:val="0"/>
                                                  <w:marRight w:val="0"/>
                                                  <w:marTop w:val="0"/>
                                                  <w:marBottom w:val="0"/>
                                                  <w:divBdr>
                                                    <w:top w:val="none" w:sz="0" w:space="0" w:color="auto"/>
                                                    <w:left w:val="none" w:sz="0" w:space="0" w:color="auto"/>
                                                    <w:bottom w:val="none" w:sz="0" w:space="0" w:color="auto"/>
                                                    <w:right w:val="none" w:sz="0" w:space="0" w:color="auto"/>
                                                  </w:divBdr>
                                                  <w:divsChild>
                                                    <w:div w:id="115369537">
                                                      <w:marLeft w:val="0"/>
                                                      <w:marRight w:val="0"/>
                                                      <w:marTop w:val="0"/>
                                                      <w:marBottom w:val="0"/>
                                                      <w:divBdr>
                                                        <w:top w:val="none" w:sz="0" w:space="0" w:color="auto"/>
                                                        <w:left w:val="none" w:sz="0" w:space="0" w:color="auto"/>
                                                        <w:bottom w:val="none" w:sz="0" w:space="0" w:color="auto"/>
                                                        <w:right w:val="none" w:sz="0" w:space="0" w:color="auto"/>
                                                      </w:divBdr>
                                                      <w:divsChild>
                                                        <w:div w:id="779228288">
                                                          <w:marLeft w:val="0"/>
                                                          <w:marRight w:val="0"/>
                                                          <w:marTop w:val="0"/>
                                                          <w:marBottom w:val="0"/>
                                                          <w:divBdr>
                                                            <w:top w:val="none" w:sz="0" w:space="0" w:color="auto"/>
                                                            <w:left w:val="none" w:sz="0" w:space="0" w:color="auto"/>
                                                            <w:bottom w:val="none" w:sz="0" w:space="0" w:color="auto"/>
                                                            <w:right w:val="none" w:sz="0" w:space="0" w:color="auto"/>
                                                          </w:divBdr>
                                                          <w:divsChild>
                                                            <w:div w:id="1594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3893922">
      <w:bodyDiv w:val="1"/>
      <w:marLeft w:val="0"/>
      <w:marRight w:val="0"/>
      <w:marTop w:val="0"/>
      <w:marBottom w:val="0"/>
      <w:divBdr>
        <w:top w:val="none" w:sz="0" w:space="0" w:color="auto"/>
        <w:left w:val="none" w:sz="0" w:space="0" w:color="auto"/>
        <w:bottom w:val="none" w:sz="0" w:space="0" w:color="auto"/>
        <w:right w:val="none" w:sz="0" w:space="0" w:color="auto"/>
      </w:divBdr>
      <w:divsChild>
        <w:div w:id="2130935166">
          <w:marLeft w:val="0"/>
          <w:marRight w:val="0"/>
          <w:marTop w:val="0"/>
          <w:marBottom w:val="0"/>
          <w:divBdr>
            <w:top w:val="none" w:sz="0" w:space="0" w:color="auto"/>
            <w:left w:val="none" w:sz="0" w:space="0" w:color="auto"/>
            <w:bottom w:val="none" w:sz="0" w:space="0" w:color="auto"/>
            <w:right w:val="none" w:sz="0" w:space="0" w:color="auto"/>
          </w:divBdr>
          <w:divsChild>
            <w:div w:id="1990358498">
              <w:marLeft w:val="0"/>
              <w:marRight w:val="0"/>
              <w:marTop w:val="0"/>
              <w:marBottom w:val="0"/>
              <w:divBdr>
                <w:top w:val="none" w:sz="0" w:space="0" w:color="auto"/>
                <w:left w:val="none" w:sz="0" w:space="0" w:color="auto"/>
                <w:bottom w:val="none" w:sz="0" w:space="0" w:color="auto"/>
                <w:right w:val="none" w:sz="0" w:space="0" w:color="auto"/>
              </w:divBdr>
              <w:divsChild>
                <w:div w:id="1954899358">
                  <w:marLeft w:val="0"/>
                  <w:marRight w:val="0"/>
                  <w:marTop w:val="0"/>
                  <w:marBottom w:val="0"/>
                  <w:divBdr>
                    <w:top w:val="none" w:sz="0" w:space="0" w:color="auto"/>
                    <w:left w:val="none" w:sz="0" w:space="0" w:color="auto"/>
                    <w:bottom w:val="none" w:sz="0" w:space="0" w:color="auto"/>
                    <w:right w:val="none" w:sz="0" w:space="0" w:color="auto"/>
                  </w:divBdr>
                  <w:divsChild>
                    <w:div w:id="1954708922">
                      <w:marLeft w:val="0"/>
                      <w:marRight w:val="0"/>
                      <w:marTop w:val="0"/>
                      <w:marBottom w:val="0"/>
                      <w:divBdr>
                        <w:top w:val="none" w:sz="0" w:space="0" w:color="auto"/>
                        <w:left w:val="none" w:sz="0" w:space="0" w:color="auto"/>
                        <w:bottom w:val="none" w:sz="0" w:space="0" w:color="auto"/>
                        <w:right w:val="none" w:sz="0" w:space="0" w:color="auto"/>
                      </w:divBdr>
                      <w:divsChild>
                        <w:div w:id="1613980275">
                          <w:marLeft w:val="0"/>
                          <w:marRight w:val="0"/>
                          <w:marTop w:val="0"/>
                          <w:marBottom w:val="0"/>
                          <w:divBdr>
                            <w:top w:val="none" w:sz="0" w:space="0" w:color="auto"/>
                            <w:left w:val="none" w:sz="0" w:space="0" w:color="auto"/>
                            <w:bottom w:val="none" w:sz="0" w:space="0" w:color="auto"/>
                            <w:right w:val="none" w:sz="0" w:space="0" w:color="auto"/>
                          </w:divBdr>
                          <w:divsChild>
                            <w:div w:id="1520512489">
                              <w:marLeft w:val="0"/>
                              <w:marRight w:val="0"/>
                              <w:marTop w:val="0"/>
                              <w:marBottom w:val="0"/>
                              <w:divBdr>
                                <w:top w:val="none" w:sz="0" w:space="0" w:color="auto"/>
                                <w:left w:val="none" w:sz="0" w:space="0" w:color="auto"/>
                                <w:bottom w:val="none" w:sz="0" w:space="0" w:color="auto"/>
                                <w:right w:val="none" w:sz="0" w:space="0" w:color="auto"/>
                              </w:divBdr>
                              <w:divsChild>
                                <w:div w:id="214321433">
                                  <w:marLeft w:val="0"/>
                                  <w:marRight w:val="0"/>
                                  <w:marTop w:val="0"/>
                                  <w:marBottom w:val="0"/>
                                  <w:divBdr>
                                    <w:top w:val="none" w:sz="0" w:space="0" w:color="auto"/>
                                    <w:left w:val="none" w:sz="0" w:space="0" w:color="auto"/>
                                    <w:bottom w:val="none" w:sz="0" w:space="0" w:color="auto"/>
                                    <w:right w:val="none" w:sz="0" w:space="0" w:color="auto"/>
                                  </w:divBdr>
                                  <w:divsChild>
                                    <w:div w:id="1784374920">
                                      <w:marLeft w:val="0"/>
                                      <w:marRight w:val="0"/>
                                      <w:marTop w:val="0"/>
                                      <w:marBottom w:val="0"/>
                                      <w:divBdr>
                                        <w:top w:val="none" w:sz="0" w:space="0" w:color="auto"/>
                                        <w:left w:val="none" w:sz="0" w:space="0" w:color="auto"/>
                                        <w:bottom w:val="none" w:sz="0" w:space="0" w:color="auto"/>
                                        <w:right w:val="none" w:sz="0" w:space="0" w:color="auto"/>
                                      </w:divBdr>
                                      <w:divsChild>
                                        <w:div w:id="1820614949">
                                          <w:marLeft w:val="0"/>
                                          <w:marRight w:val="0"/>
                                          <w:marTop w:val="0"/>
                                          <w:marBottom w:val="0"/>
                                          <w:divBdr>
                                            <w:top w:val="none" w:sz="0" w:space="0" w:color="auto"/>
                                            <w:left w:val="none" w:sz="0" w:space="0" w:color="auto"/>
                                            <w:bottom w:val="none" w:sz="0" w:space="0" w:color="auto"/>
                                            <w:right w:val="none" w:sz="0" w:space="0" w:color="auto"/>
                                          </w:divBdr>
                                          <w:divsChild>
                                            <w:div w:id="12944857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sChild>
                                                    <w:div w:id="76370993">
                                                      <w:marLeft w:val="0"/>
                                                      <w:marRight w:val="0"/>
                                                      <w:marTop w:val="0"/>
                                                      <w:marBottom w:val="0"/>
                                                      <w:divBdr>
                                                        <w:top w:val="none" w:sz="0" w:space="0" w:color="auto"/>
                                                        <w:left w:val="none" w:sz="0" w:space="0" w:color="auto"/>
                                                        <w:bottom w:val="none" w:sz="0" w:space="0" w:color="auto"/>
                                                        <w:right w:val="none" w:sz="0" w:space="0" w:color="auto"/>
                                                      </w:divBdr>
                                                      <w:divsChild>
                                                        <w:div w:id="372538016">
                                                          <w:marLeft w:val="0"/>
                                                          <w:marRight w:val="0"/>
                                                          <w:marTop w:val="0"/>
                                                          <w:marBottom w:val="0"/>
                                                          <w:divBdr>
                                                            <w:top w:val="none" w:sz="0" w:space="0" w:color="auto"/>
                                                            <w:left w:val="none" w:sz="0" w:space="0" w:color="auto"/>
                                                            <w:bottom w:val="none" w:sz="0" w:space="0" w:color="auto"/>
                                                            <w:right w:val="none" w:sz="0" w:space="0" w:color="auto"/>
                                                          </w:divBdr>
                                                          <w:divsChild>
                                                            <w:div w:id="13820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5275018">
      <w:bodyDiv w:val="1"/>
      <w:marLeft w:val="0"/>
      <w:marRight w:val="0"/>
      <w:marTop w:val="0"/>
      <w:marBottom w:val="0"/>
      <w:divBdr>
        <w:top w:val="none" w:sz="0" w:space="0" w:color="auto"/>
        <w:left w:val="none" w:sz="0" w:space="0" w:color="auto"/>
        <w:bottom w:val="none" w:sz="0" w:space="0" w:color="auto"/>
        <w:right w:val="none" w:sz="0" w:space="0" w:color="auto"/>
      </w:divBdr>
      <w:divsChild>
        <w:div w:id="1586107526">
          <w:marLeft w:val="0"/>
          <w:marRight w:val="0"/>
          <w:marTop w:val="0"/>
          <w:marBottom w:val="0"/>
          <w:divBdr>
            <w:top w:val="none" w:sz="0" w:space="0" w:color="auto"/>
            <w:left w:val="none" w:sz="0" w:space="0" w:color="auto"/>
            <w:bottom w:val="none" w:sz="0" w:space="0" w:color="auto"/>
            <w:right w:val="none" w:sz="0" w:space="0" w:color="auto"/>
          </w:divBdr>
          <w:divsChild>
            <w:div w:id="1390692600">
              <w:marLeft w:val="0"/>
              <w:marRight w:val="0"/>
              <w:marTop w:val="0"/>
              <w:marBottom w:val="0"/>
              <w:divBdr>
                <w:top w:val="none" w:sz="0" w:space="0" w:color="auto"/>
                <w:left w:val="none" w:sz="0" w:space="0" w:color="auto"/>
                <w:bottom w:val="none" w:sz="0" w:space="0" w:color="auto"/>
                <w:right w:val="none" w:sz="0" w:space="0" w:color="auto"/>
              </w:divBdr>
              <w:divsChild>
                <w:div w:id="1689137187">
                  <w:marLeft w:val="0"/>
                  <w:marRight w:val="0"/>
                  <w:marTop w:val="0"/>
                  <w:marBottom w:val="0"/>
                  <w:divBdr>
                    <w:top w:val="none" w:sz="0" w:space="0" w:color="auto"/>
                    <w:left w:val="none" w:sz="0" w:space="0" w:color="auto"/>
                    <w:bottom w:val="none" w:sz="0" w:space="0" w:color="auto"/>
                    <w:right w:val="none" w:sz="0" w:space="0" w:color="auto"/>
                  </w:divBdr>
                  <w:divsChild>
                    <w:div w:id="312150263">
                      <w:marLeft w:val="0"/>
                      <w:marRight w:val="0"/>
                      <w:marTop w:val="0"/>
                      <w:marBottom w:val="0"/>
                      <w:divBdr>
                        <w:top w:val="none" w:sz="0" w:space="0" w:color="auto"/>
                        <w:left w:val="none" w:sz="0" w:space="0" w:color="auto"/>
                        <w:bottom w:val="none" w:sz="0" w:space="0" w:color="auto"/>
                        <w:right w:val="none" w:sz="0" w:space="0" w:color="auto"/>
                      </w:divBdr>
                      <w:divsChild>
                        <w:div w:id="1840777657">
                          <w:marLeft w:val="0"/>
                          <w:marRight w:val="0"/>
                          <w:marTop w:val="0"/>
                          <w:marBottom w:val="0"/>
                          <w:divBdr>
                            <w:top w:val="none" w:sz="0" w:space="0" w:color="auto"/>
                            <w:left w:val="none" w:sz="0" w:space="0" w:color="auto"/>
                            <w:bottom w:val="none" w:sz="0" w:space="0" w:color="auto"/>
                            <w:right w:val="none" w:sz="0" w:space="0" w:color="auto"/>
                          </w:divBdr>
                          <w:divsChild>
                            <w:div w:id="80179154">
                              <w:marLeft w:val="0"/>
                              <w:marRight w:val="0"/>
                              <w:marTop w:val="0"/>
                              <w:marBottom w:val="0"/>
                              <w:divBdr>
                                <w:top w:val="none" w:sz="0" w:space="0" w:color="auto"/>
                                <w:left w:val="none" w:sz="0" w:space="0" w:color="auto"/>
                                <w:bottom w:val="none" w:sz="0" w:space="0" w:color="auto"/>
                                <w:right w:val="none" w:sz="0" w:space="0" w:color="auto"/>
                              </w:divBdr>
                              <w:divsChild>
                                <w:div w:id="986086485">
                                  <w:marLeft w:val="0"/>
                                  <w:marRight w:val="0"/>
                                  <w:marTop w:val="0"/>
                                  <w:marBottom w:val="0"/>
                                  <w:divBdr>
                                    <w:top w:val="none" w:sz="0" w:space="0" w:color="auto"/>
                                    <w:left w:val="none" w:sz="0" w:space="0" w:color="auto"/>
                                    <w:bottom w:val="none" w:sz="0" w:space="0" w:color="auto"/>
                                    <w:right w:val="none" w:sz="0" w:space="0" w:color="auto"/>
                                  </w:divBdr>
                                  <w:divsChild>
                                    <w:div w:id="702709010">
                                      <w:marLeft w:val="0"/>
                                      <w:marRight w:val="0"/>
                                      <w:marTop w:val="0"/>
                                      <w:marBottom w:val="0"/>
                                      <w:divBdr>
                                        <w:top w:val="none" w:sz="0" w:space="0" w:color="auto"/>
                                        <w:left w:val="none" w:sz="0" w:space="0" w:color="auto"/>
                                        <w:bottom w:val="none" w:sz="0" w:space="0" w:color="auto"/>
                                        <w:right w:val="none" w:sz="0" w:space="0" w:color="auto"/>
                                      </w:divBdr>
                                      <w:divsChild>
                                        <w:div w:id="151456209">
                                          <w:marLeft w:val="0"/>
                                          <w:marRight w:val="0"/>
                                          <w:marTop w:val="0"/>
                                          <w:marBottom w:val="0"/>
                                          <w:divBdr>
                                            <w:top w:val="none" w:sz="0" w:space="0" w:color="auto"/>
                                            <w:left w:val="none" w:sz="0" w:space="0" w:color="auto"/>
                                            <w:bottom w:val="none" w:sz="0" w:space="0" w:color="auto"/>
                                            <w:right w:val="none" w:sz="0" w:space="0" w:color="auto"/>
                                          </w:divBdr>
                                          <w:divsChild>
                                            <w:div w:id="256521306">
                                              <w:marLeft w:val="0"/>
                                              <w:marRight w:val="0"/>
                                              <w:marTop w:val="0"/>
                                              <w:marBottom w:val="0"/>
                                              <w:divBdr>
                                                <w:top w:val="none" w:sz="0" w:space="0" w:color="auto"/>
                                                <w:left w:val="none" w:sz="0" w:space="0" w:color="auto"/>
                                                <w:bottom w:val="none" w:sz="0" w:space="0" w:color="auto"/>
                                                <w:right w:val="none" w:sz="0" w:space="0" w:color="auto"/>
                                              </w:divBdr>
                                              <w:divsChild>
                                                <w:div w:id="1233278202">
                                                  <w:marLeft w:val="0"/>
                                                  <w:marRight w:val="0"/>
                                                  <w:marTop w:val="0"/>
                                                  <w:marBottom w:val="0"/>
                                                  <w:divBdr>
                                                    <w:top w:val="none" w:sz="0" w:space="0" w:color="auto"/>
                                                    <w:left w:val="none" w:sz="0" w:space="0" w:color="auto"/>
                                                    <w:bottom w:val="none" w:sz="0" w:space="0" w:color="auto"/>
                                                    <w:right w:val="none" w:sz="0" w:space="0" w:color="auto"/>
                                                  </w:divBdr>
                                                  <w:divsChild>
                                                    <w:div w:id="1938751863">
                                                      <w:marLeft w:val="0"/>
                                                      <w:marRight w:val="0"/>
                                                      <w:marTop w:val="0"/>
                                                      <w:marBottom w:val="0"/>
                                                      <w:divBdr>
                                                        <w:top w:val="none" w:sz="0" w:space="0" w:color="auto"/>
                                                        <w:left w:val="none" w:sz="0" w:space="0" w:color="auto"/>
                                                        <w:bottom w:val="none" w:sz="0" w:space="0" w:color="auto"/>
                                                        <w:right w:val="none" w:sz="0" w:space="0" w:color="auto"/>
                                                      </w:divBdr>
                                                      <w:divsChild>
                                                        <w:div w:id="718359253">
                                                          <w:marLeft w:val="0"/>
                                                          <w:marRight w:val="0"/>
                                                          <w:marTop w:val="0"/>
                                                          <w:marBottom w:val="0"/>
                                                          <w:divBdr>
                                                            <w:top w:val="none" w:sz="0" w:space="0" w:color="auto"/>
                                                            <w:left w:val="none" w:sz="0" w:space="0" w:color="auto"/>
                                                            <w:bottom w:val="none" w:sz="0" w:space="0" w:color="auto"/>
                                                            <w:right w:val="none" w:sz="0" w:space="0" w:color="auto"/>
                                                          </w:divBdr>
                                                          <w:divsChild>
                                                            <w:div w:id="7075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6851407">
      <w:bodyDiv w:val="1"/>
      <w:marLeft w:val="0"/>
      <w:marRight w:val="0"/>
      <w:marTop w:val="0"/>
      <w:marBottom w:val="0"/>
      <w:divBdr>
        <w:top w:val="none" w:sz="0" w:space="0" w:color="auto"/>
        <w:left w:val="none" w:sz="0" w:space="0" w:color="auto"/>
        <w:bottom w:val="none" w:sz="0" w:space="0" w:color="auto"/>
        <w:right w:val="none" w:sz="0" w:space="0" w:color="auto"/>
      </w:divBdr>
    </w:div>
    <w:div w:id="1742410690">
      <w:bodyDiv w:val="1"/>
      <w:marLeft w:val="0"/>
      <w:marRight w:val="0"/>
      <w:marTop w:val="0"/>
      <w:marBottom w:val="0"/>
      <w:divBdr>
        <w:top w:val="none" w:sz="0" w:space="0" w:color="auto"/>
        <w:left w:val="none" w:sz="0" w:space="0" w:color="auto"/>
        <w:bottom w:val="none" w:sz="0" w:space="0" w:color="auto"/>
        <w:right w:val="none" w:sz="0" w:space="0" w:color="auto"/>
      </w:divBdr>
      <w:divsChild>
        <w:div w:id="1831750504">
          <w:marLeft w:val="0"/>
          <w:marRight w:val="0"/>
          <w:marTop w:val="0"/>
          <w:marBottom w:val="0"/>
          <w:divBdr>
            <w:top w:val="none" w:sz="0" w:space="0" w:color="auto"/>
            <w:left w:val="none" w:sz="0" w:space="0" w:color="auto"/>
            <w:bottom w:val="none" w:sz="0" w:space="0" w:color="auto"/>
            <w:right w:val="none" w:sz="0" w:space="0" w:color="auto"/>
          </w:divBdr>
          <w:divsChild>
            <w:div w:id="1915361111">
              <w:marLeft w:val="0"/>
              <w:marRight w:val="0"/>
              <w:marTop w:val="0"/>
              <w:marBottom w:val="0"/>
              <w:divBdr>
                <w:top w:val="none" w:sz="0" w:space="0" w:color="auto"/>
                <w:left w:val="none" w:sz="0" w:space="0" w:color="auto"/>
                <w:bottom w:val="none" w:sz="0" w:space="0" w:color="auto"/>
                <w:right w:val="none" w:sz="0" w:space="0" w:color="auto"/>
              </w:divBdr>
              <w:divsChild>
                <w:div w:id="20864830">
                  <w:marLeft w:val="0"/>
                  <w:marRight w:val="0"/>
                  <w:marTop w:val="0"/>
                  <w:marBottom w:val="0"/>
                  <w:divBdr>
                    <w:top w:val="none" w:sz="0" w:space="0" w:color="auto"/>
                    <w:left w:val="none" w:sz="0" w:space="0" w:color="auto"/>
                    <w:bottom w:val="none" w:sz="0" w:space="0" w:color="auto"/>
                    <w:right w:val="none" w:sz="0" w:space="0" w:color="auto"/>
                  </w:divBdr>
                  <w:divsChild>
                    <w:div w:id="792332158">
                      <w:marLeft w:val="0"/>
                      <w:marRight w:val="0"/>
                      <w:marTop w:val="0"/>
                      <w:marBottom w:val="0"/>
                      <w:divBdr>
                        <w:top w:val="none" w:sz="0" w:space="0" w:color="auto"/>
                        <w:left w:val="none" w:sz="0" w:space="0" w:color="auto"/>
                        <w:bottom w:val="none" w:sz="0" w:space="0" w:color="auto"/>
                        <w:right w:val="none" w:sz="0" w:space="0" w:color="auto"/>
                      </w:divBdr>
                      <w:divsChild>
                        <w:div w:id="1398673467">
                          <w:marLeft w:val="0"/>
                          <w:marRight w:val="0"/>
                          <w:marTop w:val="0"/>
                          <w:marBottom w:val="0"/>
                          <w:divBdr>
                            <w:top w:val="none" w:sz="0" w:space="0" w:color="auto"/>
                            <w:left w:val="none" w:sz="0" w:space="0" w:color="auto"/>
                            <w:bottom w:val="none" w:sz="0" w:space="0" w:color="auto"/>
                            <w:right w:val="none" w:sz="0" w:space="0" w:color="auto"/>
                          </w:divBdr>
                          <w:divsChild>
                            <w:div w:id="541215648">
                              <w:marLeft w:val="0"/>
                              <w:marRight w:val="0"/>
                              <w:marTop w:val="0"/>
                              <w:marBottom w:val="0"/>
                              <w:divBdr>
                                <w:top w:val="none" w:sz="0" w:space="0" w:color="auto"/>
                                <w:left w:val="none" w:sz="0" w:space="0" w:color="auto"/>
                                <w:bottom w:val="none" w:sz="0" w:space="0" w:color="auto"/>
                                <w:right w:val="none" w:sz="0" w:space="0" w:color="auto"/>
                              </w:divBdr>
                              <w:divsChild>
                                <w:div w:id="1778940137">
                                  <w:marLeft w:val="0"/>
                                  <w:marRight w:val="0"/>
                                  <w:marTop w:val="0"/>
                                  <w:marBottom w:val="0"/>
                                  <w:divBdr>
                                    <w:top w:val="none" w:sz="0" w:space="0" w:color="auto"/>
                                    <w:left w:val="none" w:sz="0" w:space="0" w:color="auto"/>
                                    <w:bottom w:val="none" w:sz="0" w:space="0" w:color="auto"/>
                                    <w:right w:val="none" w:sz="0" w:space="0" w:color="auto"/>
                                  </w:divBdr>
                                  <w:divsChild>
                                    <w:div w:id="1641183060">
                                      <w:marLeft w:val="0"/>
                                      <w:marRight w:val="0"/>
                                      <w:marTop w:val="0"/>
                                      <w:marBottom w:val="0"/>
                                      <w:divBdr>
                                        <w:top w:val="none" w:sz="0" w:space="0" w:color="auto"/>
                                        <w:left w:val="none" w:sz="0" w:space="0" w:color="auto"/>
                                        <w:bottom w:val="none" w:sz="0" w:space="0" w:color="auto"/>
                                        <w:right w:val="none" w:sz="0" w:space="0" w:color="auto"/>
                                      </w:divBdr>
                                      <w:divsChild>
                                        <w:div w:id="125244180">
                                          <w:marLeft w:val="0"/>
                                          <w:marRight w:val="0"/>
                                          <w:marTop w:val="0"/>
                                          <w:marBottom w:val="0"/>
                                          <w:divBdr>
                                            <w:top w:val="none" w:sz="0" w:space="0" w:color="auto"/>
                                            <w:left w:val="none" w:sz="0" w:space="0" w:color="auto"/>
                                            <w:bottom w:val="none" w:sz="0" w:space="0" w:color="auto"/>
                                            <w:right w:val="none" w:sz="0" w:space="0" w:color="auto"/>
                                          </w:divBdr>
                                          <w:divsChild>
                                            <w:div w:id="416251249">
                                              <w:marLeft w:val="0"/>
                                              <w:marRight w:val="0"/>
                                              <w:marTop w:val="0"/>
                                              <w:marBottom w:val="0"/>
                                              <w:divBdr>
                                                <w:top w:val="none" w:sz="0" w:space="0" w:color="auto"/>
                                                <w:left w:val="none" w:sz="0" w:space="0" w:color="auto"/>
                                                <w:bottom w:val="none" w:sz="0" w:space="0" w:color="auto"/>
                                                <w:right w:val="none" w:sz="0" w:space="0" w:color="auto"/>
                                              </w:divBdr>
                                              <w:divsChild>
                                                <w:div w:id="1981302282">
                                                  <w:marLeft w:val="0"/>
                                                  <w:marRight w:val="0"/>
                                                  <w:marTop w:val="0"/>
                                                  <w:marBottom w:val="0"/>
                                                  <w:divBdr>
                                                    <w:top w:val="none" w:sz="0" w:space="0" w:color="auto"/>
                                                    <w:left w:val="none" w:sz="0" w:space="0" w:color="auto"/>
                                                    <w:bottom w:val="none" w:sz="0" w:space="0" w:color="auto"/>
                                                    <w:right w:val="none" w:sz="0" w:space="0" w:color="auto"/>
                                                  </w:divBdr>
                                                  <w:divsChild>
                                                    <w:div w:id="1290546466">
                                                      <w:marLeft w:val="0"/>
                                                      <w:marRight w:val="0"/>
                                                      <w:marTop w:val="0"/>
                                                      <w:marBottom w:val="0"/>
                                                      <w:divBdr>
                                                        <w:top w:val="none" w:sz="0" w:space="0" w:color="auto"/>
                                                        <w:left w:val="none" w:sz="0" w:space="0" w:color="auto"/>
                                                        <w:bottom w:val="none" w:sz="0" w:space="0" w:color="auto"/>
                                                        <w:right w:val="none" w:sz="0" w:space="0" w:color="auto"/>
                                                      </w:divBdr>
                                                      <w:divsChild>
                                                        <w:div w:id="1371228794">
                                                          <w:marLeft w:val="0"/>
                                                          <w:marRight w:val="0"/>
                                                          <w:marTop w:val="0"/>
                                                          <w:marBottom w:val="0"/>
                                                          <w:divBdr>
                                                            <w:top w:val="none" w:sz="0" w:space="0" w:color="auto"/>
                                                            <w:left w:val="none" w:sz="0" w:space="0" w:color="auto"/>
                                                            <w:bottom w:val="none" w:sz="0" w:space="0" w:color="auto"/>
                                                            <w:right w:val="none" w:sz="0" w:space="0" w:color="auto"/>
                                                          </w:divBdr>
                                                          <w:divsChild>
                                                            <w:div w:id="20311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2680417">
      <w:bodyDiv w:val="1"/>
      <w:marLeft w:val="0"/>
      <w:marRight w:val="0"/>
      <w:marTop w:val="0"/>
      <w:marBottom w:val="0"/>
      <w:divBdr>
        <w:top w:val="none" w:sz="0" w:space="0" w:color="auto"/>
        <w:left w:val="none" w:sz="0" w:space="0" w:color="auto"/>
        <w:bottom w:val="none" w:sz="0" w:space="0" w:color="auto"/>
        <w:right w:val="none" w:sz="0" w:space="0" w:color="auto"/>
      </w:divBdr>
    </w:div>
    <w:div w:id="1745688928">
      <w:bodyDiv w:val="1"/>
      <w:marLeft w:val="0"/>
      <w:marRight w:val="0"/>
      <w:marTop w:val="0"/>
      <w:marBottom w:val="0"/>
      <w:divBdr>
        <w:top w:val="none" w:sz="0" w:space="0" w:color="auto"/>
        <w:left w:val="none" w:sz="0" w:space="0" w:color="auto"/>
        <w:bottom w:val="none" w:sz="0" w:space="0" w:color="auto"/>
        <w:right w:val="none" w:sz="0" w:space="0" w:color="auto"/>
      </w:divBdr>
      <w:divsChild>
        <w:div w:id="1617757437">
          <w:marLeft w:val="0"/>
          <w:marRight w:val="0"/>
          <w:marTop w:val="0"/>
          <w:marBottom w:val="0"/>
          <w:divBdr>
            <w:top w:val="none" w:sz="0" w:space="0" w:color="auto"/>
            <w:left w:val="none" w:sz="0" w:space="0" w:color="auto"/>
            <w:bottom w:val="none" w:sz="0" w:space="0" w:color="auto"/>
            <w:right w:val="none" w:sz="0" w:space="0" w:color="auto"/>
          </w:divBdr>
          <w:divsChild>
            <w:div w:id="2117172956">
              <w:marLeft w:val="0"/>
              <w:marRight w:val="0"/>
              <w:marTop w:val="0"/>
              <w:marBottom w:val="0"/>
              <w:divBdr>
                <w:top w:val="none" w:sz="0" w:space="0" w:color="auto"/>
                <w:left w:val="none" w:sz="0" w:space="0" w:color="auto"/>
                <w:bottom w:val="none" w:sz="0" w:space="0" w:color="auto"/>
                <w:right w:val="none" w:sz="0" w:space="0" w:color="auto"/>
              </w:divBdr>
              <w:divsChild>
                <w:div w:id="1996450169">
                  <w:marLeft w:val="0"/>
                  <w:marRight w:val="0"/>
                  <w:marTop w:val="0"/>
                  <w:marBottom w:val="0"/>
                  <w:divBdr>
                    <w:top w:val="none" w:sz="0" w:space="0" w:color="auto"/>
                    <w:left w:val="none" w:sz="0" w:space="0" w:color="auto"/>
                    <w:bottom w:val="none" w:sz="0" w:space="0" w:color="auto"/>
                    <w:right w:val="none" w:sz="0" w:space="0" w:color="auto"/>
                  </w:divBdr>
                </w:div>
                <w:div w:id="1911689785">
                  <w:marLeft w:val="0"/>
                  <w:marRight w:val="0"/>
                  <w:marTop w:val="0"/>
                  <w:marBottom w:val="0"/>
                  <w:divBdr>
                    <w:top w:val="none" w:sz="0" w:space="0" w:color="auto"/>
                    <w:left w:val="none" w:sz="0" w:space="0" w:color="auto"/>
                    <w:bottom w:val="none" w:sz="0" w:space="0" w:color="auto"/>
                    <w:right w:val="none" w:sz="0" w:space="0" w:color="auto"/>
                  </w:divBdr>
                </w:div>
                <w:div w:id="8531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9706">
      <w:bodyDiv w:val="1"/>
      <w:marLeft w:val="0"/>
      <w:marRight w:val="0"/>
      <w:marTop w:val="0"/>
      <w:marBottom w:val="0"/>
      <w:divBdr>
        <w:top w:val="none" w:sz="0" w:space="0" w:color="auto"/>
        <w:left w:val="none" w:sz="0" w:space="0" w:color="auto"/>
        <w:bottom w:val="none" w:sz="0" w:space="0" w:color="auto"/>
        <w:right w:val="none" w:sz="0" w:space="0" w:color="auto"/>
      </w:divBdr>
      <w:divsChild>
        <w:div w:id="1750082985">
          <w:marLeft w:val="0"/>
          <w:marRight w:val="0"/>
          <w:marTop w:val="0"/>
          <w:marBottom w:val="0"/>
          <w:divBdr>
            <w:top w:val="none" w:sz="0" w:space="0" w:color="auto"/>
            <w:left w:val="none" w:sz="0" w:space="0" w:color="auto"/>
            <w:bottom w:val="none" w:sz="0" w:space="0" w:color="auto"/>
            <w:right w:val="none" w:sz="0" w:space="0" w:color="auto"/>
          </w:divBdr>
          <w:divsChild>
            <w:div w:id="334849264">
              <w:marLeft w:val="0"/>
              <w:marRight w:val="0"/>
              <w:marTop w:val="0"/>
              <w:marBottom w:val="0"/>
              <w:divBdr>
                <w:top w:val="none" w:sz="0" w:space="0" w:color="auto"/>
                <w:left w:val="none" w:sz="0" w:space="0" w:color="auto"/>
                <w:bottom w:val="none" w:sz="0" w:space="0" w:color="auto"/>
                <w:right w:val="none" w:sz="0" w:space="0" w:color="auto"/>
              </w:divBdr>
              <w:divsChild>
                <w:div w:id="1971284296">
                  <w:marLeft w:val="0"/>
                  <w:marRight w:val="0"/>
                  <w:marTop w:val="0"/>
                  <w:marBottom w:val="0"/>
                  <w:divBdr>
                    <w:top w:val="none" w:sz="0" w:space="0" w:color="auto"/>
                    <w:left w:val="none" w:sz="0" w:space="0" w:color="auto"/>
                    <w:bottom w:val="none" w:sz="0" w:space="0" w:color="auto"/>
                    <w:right w:val="none" w:sz="0" w:space="0" w:color="auto"/>
                  </w:divBdr>
                  <w:divsChild>
                    <w:div w:id="1491141692">
                      <w:marLeft w:val="0"/>
                      <w:marRight w:val="0"/>
                      <w:marTop w:val="0"/>
                      <w:marBottom w:val="0"/>
                      <w:divBdr>
                        <w:top w:val="none" w:sz="0" w:space="0" w:color="auto"/>
                        <w:left w:val="none" w:sz="0" w:space="0" w:color="auto"/>
                        <w:bottom w:val="none" w:sz="0" w:space="0" w:color="auto"/>
                        <w:right w:val="none" w:sz="0" w:space="0" w:color="auto"/>
                      </w:divBdr>
                      <w:divsChild>
                        <w:div w:id="1888299520">
                          <w:marLeft w:val="0"/>
                          <w:marRight w:val="0"/>
                          <w:marTop w:val="0"/>
                          <w:marBottom w:val="0"/>
                          <w:divBdr>
                            <w:top w:val="none" w:sz="0" w:space="0" w:color="auto"/>
                            <w:left w:val="none" w:sz="0" w:space="0" w:color="auto"/>
                            <w:bottom w:val="none" w:sz="0" w:space="0" w:color="auto"/>
                            <w:right w:val="none" w:sz="0" w:space="0" w:color="auto"/>
                          </w:divBdr>
                          <w:divsChild>
                            <w:div w:id="1419447813">
                              <w:marLeft w:val="0"/>
                              <w:marRight w:val="0"/>
                              <w:marTop w:val="0"/>
                              <w:marBottom w:val="0"/>
                              <w:divBdr>
                                <w:top w:val="none" w:sz="0" w:space="0" w:color="auto"/>
                                <w:left w:val="none" w:sz="0" w:space="0" w:color="auto"/>
                                <w:bottom w:val="none" w:sz="0" w:space="0" w:color="auto"/>
                                <w:right w:val="none" w:sz="0" w:space="0" w:color="auto"/>
                              </w:divBdr>
                              <w:divsChild>
                                <w:div w:id="1666587315">
                                  <w:marLeft w:val="0"/>
                                  <w:marRight w:val="0"/>
                                  <w:marTop w:val="0"/>
                                  <w:marBottom w:val="0"/>
                                  <w:divBdr>
                                    <w:top w:val="none" w:sz="0" w:space="0" w:color="auto"/>
                                    <w:left w:val="none" w:sz="0" w:space="0" w:color="auto"/>
                                    <w:bottom w:val="none" w:sz="0" w:space="0" w:color="auto"/>
                                    <w:right w:val="none" w:sz="0" w:space="0" w:color="auto"/>
                                  </w:divBdr>
                                  <w:divsChild>
                                    <w:div w:id="517814285">
                                      <w:marLeft w:val="0"/>
                                      <w:marRight w:val="0"/>
                                      <w:marTop w:val="0"/>
                                      <w:marBottom w:val="0"/>
                                      <w:divBdr>
                                        <w:top w:val="none" w:sz="0" w:space="0" w:color="auto"/>
                                        <w:left w:val="none" w:sz="0" w:space="0" w:color="auto"/>
                                        <w:bottom w:val="none" w:sz="0" w:space="0" w:color="auto"/>
                                        <w:right w:val="none" w:sz="0" w:space="0" w:color="auto"/>
                                      </w:divBdr>
                                      <w:divsChild>
                                        <w:div w:id="1959330710">
                                          <w:marLeft w:val="0"/>
                                          <w:marRight w:val="0"/>
                                          <w:marTop w:val="0"/>
                                          <w:marBottom w:val="0"/>
                                          <w:divBdr>
                                            <w:top w:val="none" w:sz="0" w:space="0" w:color="auto"/>
                                            <w:left w:val="none" w:sz="0" w:space="0" w:color="auto"/>
                                            <w:bottom w:val="none" w:sz="0" w:space="0" w:color="auto"/>
                                            <w:right w:val="none" w:sz="0" w:space="0" w:color="auto"/>
                                          </w:divBdr>
                                          <w:divsChild>
                                            <w:div w:id="126750434">
                                              <w:marLeft w:val="0"/>
                                              <w:marRight w:val="0"/>
                                              <w:marTop w:val="0"/>
                                              <w:marBottom w:val="0"/>
                                              <w:divBdr>
                                                <w:top w:val="none" w:sz="0" w:space="0" w:color="auto"/>
                                                <w:left w:val="none" w:sz="0" w:space="0" w:color="auto"/>
                                                <w:bottom w:val="none" w:sz="0" w:space="0" w:color="auto"/>
                                                <w:right w:val="none" w:sz="0" w:space="0" w:color="auto"/>
                                              </w:divBdr>
                                              <w:divsChild>
                                                <w:div w:id="1907107836">
                                                  <w:marLeft w:val="0"/>
                                                  <w:marRight w:val="0"/>
                                                  <w:marTop w:val="0"/>
                                                  <w:marBottom w:val="0"/>
                                                  <w:divBdr>
                                                    <w:top w:val="none" w:sz="0" w:space="0" w:color="auto"/>
                                                    <w:left w:val="none" w:sz="0" w:space="0" w:color="auto"/>
                                                    <w:bottom w:val="none" w:sz="0" w:space="0" w:color="auto"/>
                                                    <w:right w:val="none" w:sz="0" w:space="0" w:color="auto"/>
                                                  </w:divBdr>
                                                  <w:divsChild>
                                                    <w:div w:id="251596771">
                                                      <w:marLeft w:val="0"/>
                                                      <w:marRight w:val="0"/>
                                                      <w:marTop w:val="0"/>
                                                      <w:marBottom w:val="0"/>
                                                      <w:divBdr>
                                                        <w:top w:val="none" w:sz="0" w:space="0" w:color="auto"/>
                                                        <w:left w:val="none" w:sz="0" w:space="0" w:color="auto"/>
                                                        <w:bottom w:val="none" w:sz="0" w:space="0" w:color="auto"/>
                                                        <w:right w:val="none" w:sz="0" w:space="0" w:color="auto"/>
                                                      </w:divBdr>
                                                      <w:divsChild>
                                                        <w:div w:id="1859083674">
                                                          <w:marLeft w:val="0"/>
                                                          <w:marRight w:val="0"/>
                                                          <w:marTop w:val="0"/>
                                                          <w:marBottom w:val="0"/>
                                                          <w:divBdr>
                                                            <w:top w:val="none" w:sz="0" w:space="0" w:color="auto"/>
                                                            <w:left w:val="none" w:sz="0" w:space="0" w:color="auto"/>
                                                            <w:bottom w:val="none" w:sz="0" w:space="0" w:color="auto"/>
                                                            <w:right w:val="none" w:sz="0" w:space="0" w:color="auto"/>
                                                          </w:divBdr>
                                                          <w:divsChild>
                                                            <w:div w:id="8639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040311">
      <w:bodyDiv w:val="1"/>
      <w:marLeft w:val="0"/>
      <w:marRight w:val="0"/>
      <w:marTop w:val="0"/>
      <w:marBottom w:val="0"/>
      <w:divBdr>
        <w:top w:val="none" w:sz="0" w:space="0" w:color="auto"/>
        <w:left w:val="none" w:sz="0" w:space="0" w:color="auto"/>
        <w:bottom w:val="none" w:sz="0" w:space="0" w:color="auto"/>
        <w:right w:val="none" w:sz="0" w:space="0" w:color="auto"/>
      </w:divBdr>
      <w:divsChild>
        <w:div w:id="527571178">
          <w:marLeft w:val="0"/>
          <w:marRight w:val="0"/>
          <w:marTop w:val="0"/>
          <w:marBottom w:val="0"/>
          <w:divBdr>
            <w:top w:val="none" w:sz="0" w:space="0" w:color="auto"/>
            <w:left w:val="none" w:sz="0" w:space="0" w:color="auto"/>
            <w:bottom w:val="none" w:sz="0" w:space="0" w:color="auto"/>
            <w:right w:val="none" w:sz="0" w:space="0" w:color="auto"/>
          </w:divBdr>
          <w:divsChild>
            <w:div w:id="525365086">
              <w:marLeft w:val="0"/>
              <w:marRight w:val="0"/>
              <w:marTop w:val="0"/>
              <w:marBottom w:val="0"/>
              <w:divBdr>
                <w:top w:val="none" w:sz="0" w:space="0" w:color="auto"/>
                <w:left w:val="none" w:sz="0" w:space="0" w:color="auto"/>
                <w:bottom w:val="none" w:sz="0" w:space="0" w:color="auto"/>
                <w:right w:val="none" w:sz="0" w:space="0" w:color="auto"/>
              </w:divBdr>
              <w:divsChild>
                <w:div w:id="1245997221">
                  <w:marLeft w:val="0"/>
                  <w:marRight w:val="0"/>
                  <w:marTop w:val="0"/>
                  <w:marBottom w:val="0"/>
                  <w:divBdr>
                    <w:top w:val="none" w:sz="0" w:space="0" w:color="auto"/>
                    <w:left w:val="none" w:sz="0" w:space="0" w:color="auto"/>
                    <w:bottom w:val="none" w:sz="0" w:space="0" w:color="auto"/>
                    <w:right w:val="none" w:sz="0" w:space="0" w:color="auto"/>
                  </w:divBdr>
                  <w:divsChild>
                    <w:div w:id="1796870898">
                      <w:marLeft w:val="0"/>
                      <w:marRight w:val="0"/>
                      <w:marTop w:val="0"/>
                      <w:marBottom w:val="0"/>
                      <w:divBdr>
                        <w:top w:val="none" w:sz="0" w:space="0" w:color="auto"/>
                        <w:left w:val="none" w:sz="0" w:space="0" w:color="auto"/>
                        <w:bottom w:val="none" w:sz="0" w:space="0" w:color="auto"/>
                        <w:right w:val="none" w:sz="0" w:space="0" w:color="auto"/>
                      </w:divBdr>
                      <w:divsChild>
                        <w:div w:id="2000495428">
                          <w:marLeft w:val="0"/>
                          <w:marRight w:val="0"/>
                          <w:marTop w:val="0"/>
                          <w:marBottom w:val="0"/>
                          <w:divBdr>
                            <w:top w:val="none" w:sz="0" w:space="0" w:color="auto"/>
                            <w:left w:val="none" w:sz="0" w:space="0" w:color="auto"/>
                            <w:bottom w:val="none" w:sz="0" w:space="0" w:color="auto"/>
                            <w:right w:val="none" w:sz="0" w:space="0" w:color="auto"/>
                          </w:divBdr>
                          <w:divsChild>
                            <w:div w:id="694042728">
                              <w:marLeft w:val="0"/>
                              <w:marRight w:val="0"/>
                              <w:marTop w:val="0"/>
                              <w:marBottom w:val="0"/>
                              <w:divBdr>
                                <w:top w:val="none" w:sz="0" w:space="0" w:color="auto"/>
                                <w:left w:val="none" w:sz="0" w:space="0" w:color="auto"/>
                                <w:bottom w:val="none" w:sz="0" w:space="0" w:color="auto"/>
                                <w:right w:val="none" w:sz="0" w:space="0" w:color="auto"/>
                              </w:divBdr>
                              <w:divsChild>
                                <w:div w:id="1844010485">
                                  <w:marLeft w:val="0"/>
                                  <w:marRight w:val="0"/>
                                  <w:marTop w:val="0"/>
                                  <w:marBottom w:val="0"/>
                                  <w:divBdr>
                                    <w:top w:val="none" w:sz="0" w:space="0" w:color="auto"/>
                                    <w:left w:val="none" w:sz="0" w:space="0" w:color="auto"/>
                                    <w:bottom w:val="none" w:sz="0" w:space="0" w:color="auto"/>
                                    <w:right w:val="none" w:sz="0" w:space="0" w:color="auto"/>
                                  </w:divBdr>
                                  <w:divsChild>
                                    <w:div w:id="2042127540">
                                      <w:marLeft w:val="0"/>
                                      <w:marRight w:val="0"/>
                                      <w:marTop w:val="0"/>
                                      <w:marBottom w:val="0"/>
                                      <w:divBdr>
                                        <w:top w:val="none" w:sz="0" w:space="0" w:color="auto"/>
                                        <w:left w:val="none" w:sz="0" w:space="0" w:color="auto"/>
                                        <w:bottom w:val="none" w:sz="0" w:space="0" w:color="auto"/>
                                        <w:right w:val="none" w:sz="0" w:space="0" w:color="auto"/>
                                      </w:divBdr>
                                      <w:divsChild>
                                        <w:div w:id="1887452454">
                                          <w:marLeft w:val="0"/>
                                          <w:marRight w:val="0"/>
                                          <w:marTop w:val="0"/>
                                          <w:marBottom w:val="0"/>
                                          <w:divBdr>
                                            <w:top w:val="none" w:sz="0" w:space="0" w:color="auto"/>
                                            <w:left w:val="none" w:sz="0" w:space="0" w:color="auto"/>
                                            <w:bottom w:val="none" w:sz="0" w:space="0" w:color="auto"/>
                                            <w:right w:val="none" w:sz="0" w:space="0" w:color="auto"/>
                                          </w:divBdr>
                                          <w:divsChild>
                                            <w:div w:id="1746486496">
                                              <w:marLeft w:val="0"/>
                                              <w:marRight w:val="0"/>
                                              <w:marTop w:val="0"/>
                                              <w:marBottom w:val="0"/>
                                              <w:divBdr>
                                                <w:top w:val="none" w:sz="0" w:space="0" w:color="auto"/>
                                                <w:left w:val="none" w:sz="0" w:space="0" w:color="auto"/>
                                                <w:bottom w:val="none" w:sz="0" w:space="0" w:color="auto"/>
                                                <w:right w:val="none" w:sz="0" w:space="0" w:color="auto"/>
                                              </w:divBdr>
                                              <w:divsChild>
                                                <w:div w:id="1775246788">
                                                  <w:marLeft w:val="0"/>
                                                  <w:marRight w:val="0"/>
                                                  <w:marTop w:val="0"/>
                                                  <w:marBottom w:val="0"/>
                                                  <w:divBdr>
                                                    <w:top w:val="none" w:sz="0" w:space="0" w:color="auto"/>
                                                    <w:left w:val="none" w:sz="0" w:space="0" w:color="auto"/>
                                                    <w:bottom w:val="none" w:sz="0" w:space="0" w:color="auto"/>
                                                    <w:right w:val="none" w:sz="0" w:space="0" w:color="auto"/>
                                                  </w:divBdr>
                                                  <w:divsChild>
                                                    <w:div w:id="1777944557">
                                                      <w:marLeft w:val="0"/>
                                                      <w:marRight w:val="0"/>
                                                      <w:marTop w:val="0"/>
                                                      <w:marBottom w:val="0"/>
                                                      <w:divBdr>
                                                        <w:top w:val="none" w:sz="0" w:space="0" w:color="auto"/>
                                                        <w:left w:val="none" w:sz="0" w:space="0" w:color="auto"/>
                                                        <w:bottom w:val="none" w:sz="0" w:space="0" w:color="auto"/>
                                                        <w:right w:val="none" w:sz="0" w:space="0" w:color="auto"/>
                                                      </w:divBdr>
                                                      <w:divsChild>
                                                        <w:div w:id="1454056763">
                                                          <w:marLeft w:val="0"/>
                                                          <w:marRight w:val="0"/>
                                                          <w:marTop w:val="0"/>
                                                          <w:marBottom w:val="0"/>
                                                          <w:divBdr>
                                                            <w:top w:val="none" w:sz="0" w:space="0" w:color="auto"/>
                                                            <w:left w:val="none" w:sz="0" w:space="0" w:color="auto"/>
                                                            <w:bottom w:val="none" w:sz="0" w:space="0" w:color="auto"/>
                                                            <w:right w:val="none" w:sz="0" w:space="0" w:color="auto"/>
                                                          </w:divBdr>
                                                          <w:divsChild>
                                                            <w:div w:id="1857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976158">
      <w:bodyDiv w:val="1"/>
      <w:marLeft w:val="0"/>
      <w:marRight w:val="0"/>
      <w:marTop w:val="0"/>
      <w:marBottom w:val="0"/>
      <w:divBdr>
        <w:top w:val="none" w:sz="0" w:space="0" w:color="auto"/>
        <w:left w:val="none" w:sz="0" w:space="0" w:color="auto"/>
        <w:bottom w:val="none" w:sz="0" w:space="0" w:color="auto"/>
        <w:right w:val="none" w:sz="0" w:space="0" w:color="auto"/>
      </w:divBdr>
      <w:divsChild>
        <w:div w:id="484736842">
          <w:marLeft w:val="0"/>
          <w:marRight w:val="0"/>
          <w:marTop w:val="0"/>
          <w:marBottom w:val="0"/>
          <w:divBdr>
            <w:top w:val="none" w:sz="0" w:space="0" w:color="auto"/>
            <w:left w:val="none" w:sz="0" w:space="0" w:color="auto"/>
            <w:bottom w:val="none" w:sz="0" w:space="0" w:color="auto"/>
            <w:right w:val="none" w:sz="0" w:space="0" w:color="auto"/>
          </w:divBdr>
          <w:divsChild>
            <w:div w:id="48381635">
              <w:marLeft w:val="0"/>
              <w:marRight w:val="0"/>
              <w:marTop w:val="0"/>
              <w:marBottom w:val="300"/>
              <w:divBdr>
                <w:top w:val="none" w:sz="0" w:space="0" w:color="auto"/>
                <w:left w:val="none" w:sz="0" w:space="0" w:color="auto"/>
                <w:bottom w:val="none" w:sz="0" w:space="0" w:color="auto"/>
                <w:right w:val="none" w:sz="0" w:space="0" w:color="auto"/>
              </w:divBdr>
              <w:divsChild>
                <w:div w:id="727460917">
                  <w:marLeft w:val="0"/>
                  <w:marRight w:val="0"/>
                  <w:marTop w:val="0"/>
                  <w:marBottom w:val="0"/>
                  <w:divBdr>
                    <w:top w:val="none" w:sz="0" w:space="0" w:color="auto"/>
                    <w:left w:val="none" w:sz="0" w:space="0" w:color="auto"/>
                    <w:bottom w:val="none" w:sz="0" w:space="0" w:color="auto"/>
                    <w:right w:val="none" w:sz="0" w:space="0" w:color="auto"/>
                  </w:divBdr>
                  <w:divsChild>
                    <w:div w:id="1391150456">
                      <w:marLeft w:val="0"/>
                      <w:marRight w:val="0"/>
                      <w:marTop w:val="0"/>
                      <w:marBottom w:val="0"/>
                      <w:divBdr>
                        <w:top w:val="none" w:sz="0" w:space="0" w:color="auto"/>
                        <w:left w:val="none" w:sz="0" w:space="0" w:color="auto"/>
                        <w:bottom w:val="none" w:sz="0" w:space="0" w:color="auto"/>
                        <w:right w:val="none" w:sz="0" w:space="0" w:color="auto"/>
                      </w:divBdr>
                      <w:divsChild>
                        <w:div w:id="1438214287">
                          <w:marLeft w:val="0"/>
                          <w:marRight w:val="75"/>
                          <w:marTop w:val="0"/>
                          <w:marBottom w:val="0"/>
                          <w:divBdr>
                            <w:top w:val="none" w:sz="0" w:space="0" w:color="auto"/>
                            <w:left w:val="none" w:sz="0" w:space="0" w:color="auto"/>
                            <w:bottom w:val="none" w:sz="0" w:space="0" w:color="auto"/>
                            <w:right w:val="none" w:sz="0" w:space="0" w:color="auto"/>
                          </w:divBdr>
                          <w:divsChild>
                            <w:div w:id="1953904202">
                              <w:marLeft w:val="0"/>
                              <w:marRight w:val="0"/>
                              <w:marTop w:val="0"/>
                              <w:marBottom w:val="0"/>
                              <w:divBdr>
                                <w:top w:val="none" w:sz="0" w:space="0" w:color="auto"/>
                                <w:left w:val="none" w:sz="0" w:space="0" w:color="auto"/>
                                <w:bottom w:val="none" w:sz="0" w:space="0" w:color="auto"/>
                                <w:right w:val="none" w:sz="0" w:space="0" w:color="auto"/>
                              </w:divBdr>
                            </w:div>
                          </w:divsChild>
                        </w:div>
                        <w:div w:id="314454928">
                          <w:marLeft w:val="0"/>
                          <w:marRight w:val="75"/>
                          <w:marTop w:val="0"/>
                          <w:marBottom w:val="0"/>
                          <w:divBdr>
                            <w:top w:val="none" w:sz="0" w:space="0" w:color="auto"/>
                            <w:left w:val="none" w:sz="0" w:space="0" w:color="auto"/>
                            <w:bottom w:val="none" w:sz="0" w:space="0" w:color="auto"/>
                            <w:right w:val="none" w:sz="0" w:space="0" w:color="auto"/>
                          </w:divBdr>
                          <w:divsChild>
                            <w:div w:id="1603296263">
                              <w:marLeft w:val="0"/>
                              <w:marRight w:val="0"/>
                              <w:marTop w:val="0"/>
                              <w:marBottom w:val="0"/>
                              <w:divBdr>
                                <w:top w:val="none" w:sz="0" w:space="0" w:color="auto"/>
                                <w:left w:val="none" w:sz="0" w:space="0" w:color="auto"/>
                                <w:bottom w:val="none" w:sz="0" w:space="0" w:color="auto"/>
                                <w:right w:val="none" w:sz="0" w:space="0" w:color="auto"/>
                              </w:divBdr>
                            </w:div>
                          </w:divsChild>
                        </w:div>
                        <w:div w:id="421224377">
                          <w:marLeft w:val="0"/>
                          <w:marRight w:val="75"/>
                          <w:marTop w:val="0"/>
                          <w:marBottom w:val="0"/>
                          <w:divBdr>
                            <w:top w:val="none" w:sz="0" w:space="0" w:color="auto"/>
                            <w:left w:val="none" w:sz="0" w:space="0" w:color="auto"/>
                            <w:bottom w:val="none" w:sz="0" w:space="0" w:color="auto"/>
                            <w:right w:val="none" w:sz="0" w:space="0" w:color="auto"/>
                          </w:divBdr>
                          <w:divsChild>
                            <w:div w:id="5343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82647">
      <w:bodyDiv w:val="1"/>
      <w:marLeft w:val="0"/>
      <w:marRight w:val="0"/>
      <w:marTop w:val="0"/>
      <w:marBottom w:val="0"/>
      <w:divBdr>
        <w:top w:val="none" w:sz="0" w:space="0" w:color="auto"/>
        <w:left w:val="none" w:sz="0" w:space="0" w:color="auto"/>
        <w:bottom w:val="none" w:sz="0" w:space="0" w:color="auto"/>
        <w:right w:val="none" w:sz="0" w:space="0" w:color="auto"/>
      </w:divBdr>
      <w:divsChild>
        <w:div w:id="86847884">
          <w:marLeft w:val="0"/>
          <w:marRight w:val="0"/>
          <w:marTop w:val="0"/>
          <w:marBottom w:val="0"/>
          <w:divBdr>
            <w:top w:val="none" w:sz="0" w:space="0" w:color="auto"/>
            <w:left w:val="none" w:sz="0" w:space="0" w:color="auto"/>
            <w:bottom w:val="none" w:sz="0" w:space="0" w:color="auto"/>
            <w:right w:val="none" w:sz="0" w:space="0" w:color="auto"/>
          </w:divBdr>
          <w:divsChild>
            <w:div w:id="1980064481">
              <w:marLeft w:val="0"/>
              <w:marRight w:val="0"/>
              <w:marTop w:val="0"/>
              <w:marBottom w:val="0"/>
              <w:divBdr>
                <w:top w:val="none" w:sz="0" w:space="0" w:color="auto"/>
                <w:left w:val="none" w:sz="0" w:space="0" w:color="auto"/>
                <w:bottom w:val="none" w:sz="0" w:space="0" w:color="auto"/>
                <w:right w:val="none" w:sz="0" w:space="0" w:color="auto"/>
              </w:divBdr>
              <w:divsChild>
                <w:div w:id="433868942">
                  <w:marLeft w:val="0"/>
                  <w:marRight w:val="0"/>
                  <w:marTop w:val="0"/>
                  <w:marBottom w:val="0"/>
                  <w:divBdr>
                    <w:top w:val="none" w:sz="0" w:space="0" w:color="auto"/>
                    <w:left w:val="none" w:sz="0" w:space="0" w:color="auto"/>
                    <w:bottom w:val="none" w:sz="0" w:space="0" w:color="auto"/>
                    <w:right w:val="none" w:sz="0" w:space="0" w:color="auto"/>
                  </w:divBdr>
                  <w:divsChild>
                    <w:div w:id="1429041164">
                      <w:marLeft w:val="0"/>
                      <w:marRight w:val="0"/>
                      <w:marTop w:val="0"/>
                      <w:marBottom w:val="0"/>
                      <w:divBdr>
                        <w:top w:val="none" w:sz="0" w:space="0" w:color="auto"/>
                        <w:left w:val="none" w:sz="0" w:space="0" w:color="auto"/>
                        <w:bottom w:val="none" w:sz="0" w:space="0" w:color="auto"/>
                        <w:right w:val="none" w:sz="0" w:space="0" w:color="auto"/>
                      </w:divBdr>
                      <w:divsChild>
                        <w:div w:id="36122709">
                          <w:marLeft w:val="0"/>
                          <w:marRight w:val="0"/>
                          <w:marTop w:val="0"/>
                          <w:marBottom w:val="0"/>
                          <w:divBdr>
                            <w:top w:val="none" w:sz="0" w:space="0" w:color="auto"/>
                            <w:left w:val="none" w:sz="0" w:space="0" w:color="auto"/>
                            <w:bottom w:val="none" w:sz="0" w:space="0" w:color="auto"/>
                            <w:right w:val="none" w:sz="0" w:space="0" w:color="auto"/>
                          </w:divBdr>
                          <w:divsChild>
                            <w:div w:id="1213733590">
                              <w:marLeft w:val="0"/>
                              <w:marRight w:val="0"/>
                              <w:marTop w:val="0"/>
                              <w:marBottom w:val="0"/>
                              <w:divBdr>
                                <w:top w:val="none" w:sz="0" w:space="0" w:color="auto"/>
                                <w:left w:val="none" w:sz="0" w:space="0" w:color="auto"/>
                                <w:bottom w:val="none" w:sz="0" w:space="0" w:color="auto"/>
                                <w:right w:val="none" w:sz="0" w:space="0" w:color="auto"/>
                              </w:divBdr>
                              <w:divsChild>
                                <w:div w:id="870189946">
                                  <w:marLeft w:val="0"/>
                                  <w:marRight w:val="0"/>
                                  <w:marTop w:val="0"/>
                                  <w:marBottom w:val="0"/>
                                  <w:divBdr>
                                    <w:top w:val="none" w:sz="0" w:space="0" w:color="auto"/>
                                    <w:left w:val="none" w:sz="0" w:space="0" w:color="auto"/>
                                    <w:bottom w:val="none" w:sz="0" w:space="0" w:color="auto"/>
                                    <w:right w:val="none" w:sz="0" w:space="0" w:color="auto"/>
                                  </w:divBdr>
                                  <w:divsChild>
                                    <w:div w:id="675502845">
                                      <w:marLeft w:val="0"/>
                                      <w:marRight w:val="0"/>
                                      <w:marTop w:val="0"/>
                                      <w:marBottom w:val="0"/>
                                      <w:divBdr>
                                        <w:top w:val="none" w:sz="0" w:space="0" w:color="auto"/>
                                        <w:left w:val="none" w:sz="0" w:space="0" w:color="auto"/>
                                        <w:bottom w:val="none" w:sz="0" w:space="0" w:color="auto"/>
                                        <w:right w:val="none" w:sz="0" w:space="0" w:color="auto"/>
                                      </w:divBdr>
                                      <w:divsChild>
                                        <w:div w:id="1528064715">
                                          <w:marLeft w:val="0"/>
                                          <w:marRight w:val="0"/>
                                          <w:marTop w:val="0"/>
                                          <w:marBottom w:val="0"/>
                                          <w:divBdr>
                                            <w:top w:val="none" w:sz="0" w:space="0" w:color="auto"/>
                                            <w:left w:val="none" w:sz="0" w:space="0" w:color="auto"/>
                                            <w:bottom w:val="none" w:sz="0" w:space="0" w:color="auto"/>
                                            <w:right w:val="none" w:sz="0" w:space="0" w:color="auto"/>
                                          </w:divBdr>
                                          <w:divsChild>
                                            <w:div w:id="488719641">
                                              <w:marLeft w:val="0"/>
                                              <w:marRight w:val="0"/>
                                              <w:marTop w:val="0"/>
                                              <w:marBottom w:val="0"/>
                                              <w:divBdr>
                                                <w:top w:val="none" w:sz="0" w:space="0" w:color="auto"/>
                                                <w:left w:val="none" w:sz="0" w:space="0" w:color="auto"/>
                                                <w:bottom w:val="none" w:sz="0" w:space="0" w:color="auto"/>
                                                <w:right w:val="none" w:sz="0" w:space="0" w:color="auto"/>
                                              </w:divBdr>
                                              <w:divsChild>
                                                <w:div w:id="749809037">
                                                  <w:marLeft w:val="0"/>
                                                  <w:marRight w:val="0"/>
                                                  <w:marTop w:val="0"/>
                                                  <w:marBottom w:val="0"/>
                                                  <w:divBdr>
                                                    <w:top w:val="none" w:sz="0" w:space="0" w:color="auto"/>
                                                    <w:left w:val="none" w:sz="0" w:space="0" w:color="auto"/>
                                                    <w:bottom w:val="none" w:sz="0" w:space="0" w:color="auto"/>
                                                    <w:right w:val="none" w:sz="0" w:space="0" w:color="auto"/>
                                                  </w:divBdr>
                                                  <w:divsChild>
                                                    <w:div w:id="1661927812">
                                                      <w:marLeft w:val="0"/>
                                                      <w:marRight w:val="0"/>
                                                      <w:marTop w:val="0"/>
                                                      <w:marBottom w:val="0"/>
                                                      <w:divBdr>
                                                        <w:top w:val="none" w:sz="0" w:space="0" w:color="auto"/>
                                                        <w:left w:val="none" w:sz="0" w:space="0" w:color="auto"/>
                                                        <w:bottom w:val="none" w:sz="0" w:space="0" w:color="auto"/>
                                                        <w:right w:val="none" w:sz="0" w:space="0" w:color="auto"/>
                                                      </w:divBdr>
                                                      <w:divsChild>
                                                        <w:div w:id="1597250841">
                                                          <w:marLeft w:val="0"/>
                                                          <w:marRight w:val="0"/>
                                                          <w:marTop w:val="0"/>
                                                          <w:marBottom w:val="0"/>
                                                          <w:divBdr>
                                                            <w:top w:val="none" w:sz="0" w:space="0" w:color="auto"/>
                                                            <w:left w:val="none" w:sz="0" w:space="0" w:color="auto"/>
                                                            <w:bottom w:val="none" w:sz="0" w:space="0" w:color="auto"/>
                                                            <w:right w:val="none" w:sz="0" w:space="0" w:color="auto"/>
                                                          </w:divBdr>
                                                          <w:divsChild>
                                                            <w:div w:id="20074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2020409">
      <w:bodyDiv w:val="1"/>
      <w:marLeft w:val="0"/>
      <w:marRight w:val="0"/>
      <w:marTop w:val="0"/>
      <w:marBottom w:val="0"/>
      <w:divBdr>
        <w:top w:val="none" w:sz="0" w:space="0" w:color="auto"/>
        <w:left w:val="none" w:sz="0" w:space="0" w:color="auto"/>
        <w:bottom w:val="none" w:sz="0" w:space="0" w:color="auto"/>
        <w:right w:val="none" w:sz="0" w:space="0" w:color="auto"/>
      </w:divBdr>
      <w:divsChild>
        <w:div w:id="1339229844">
          <w:marLeft w:val="0"/>
          <w:marRight w:val="0"/>
          <w:marTop w:val="0"/>
          <w:marBottom w:val="0"/>
          <w:divBdr>
            <w:top w:val="none" w:sz="0" w:space="0" w:color="auto"/>
            <w:left w:val="none" w:sz="0" w:space="0" w:color="auto"/>
            <w:bottom w:val="none" w:sz="0" w:space="0" w:color="auto"/>
            <w:right w:val="none" w:sz="0" w:space="0" w:color="auto"/>
          </w:divBdr>
          <w:divsChild>
            <w:div w:id="181938951">
              <w:marLeft w:val="0"/>
              <w:marRight w:val="0"/>
              <w:marTop w:val="0"/>
              <w:marBottom w:val="0"/>
              <w:divBdr>
                <w:top w:val="none" w:sz="0" w:space="0" w:color="auto"/>
                <w:left w:val="none" w:sz="0" w:space="0" w:color="auto"/>
                <w:bottom w:val="none" w:sz="0" w:space="0" w:color="auto"/>
                <w:right w:val="none" w:sz="0" w:space="0" w:color="auto"/>
              </w:divBdr>
              <w:divsChild>
                <w:div w:id="638582791">
                  <w:marLeft w:val="0"/>
                  <w:marRight w:val="0"/>
                  <w:marTop w:val="0"/>
                  <w:marBottom w:val="0"/>
                  <w:divBdr>
                    <w:top w:val="none" w:sz="0" w:space="0" w:color="auto"/>
                    <w:left w:val="none" w:sz="0" w:space="0" w:color="auto"/>
                    <w:bottom w:val="none" w:sz="0" w:space="0" w:color="auto"/>
                    <w:right w:val="none" w:sz="0" w:space="0" w:color="auto"/>
                  </w:divBdr>
                  <w:divsChild>
                    <w:div w:id="1266306818">
                      <w:marLeft w:val="0"/>
                      <w:marRight w:val="0"/>
                      <w:marTop w:val="0"/>
                      <w:marBottom w:val="0"/>
                      <w:divBdr>
                        <w:top w:val="none" w:sz="0" w:space="0" w:color="auto"/>
                        <w:left w:val="none" w:sz="0" w:space="0" w:color="auto"/>
                        <w:bottom w:val="none" w:sz="0" w:space="0" w:color="auto"/>
                        <w:right w:val="none" w:sz="0" w:space="0" w:color="auto"/>
                      </w:divBdr>
                      <w:divsChild>
                        <w:div w:id="1931961033">
                          <w:marLeft w:val="0"/>
                          <w:marRight w:val="0"/>
                          <w:marTop w:val="0"/>
                          <w:marBottom w:val="0"/>
                          <w:divBdr>
                            <w:top w:val="none" w:sz="0" w:space="0" w:color="auto"/>
                            <w:left w:val="none" w:sz="0" w:space="0" w:color="auto"/>
                            <w:bottom w:val="none" w:sz="0" w:space="0" w:color="auto"/>
                            <w:right w:val="none" w:sz="0" w:space="0" w:color="auto"/>
                          </w:divBdr>
                          <w:divsChild>
                            <w:div w:id="749736510">
                              <w:marLeft w:val="0"/>
                              <w:marRight w:val="0"/>
                              <w:marTop w:val="0"/>
                              <w:marBottom w:val="0"/>
                              <w:divBdr>
                                <w:top w:val="none" w:sz="0" w:space="0" w:color="auto"/>
                                <w:left w:val="none" w:sz="0" w:space="0" w:color="auto"/>
                                <w:bottom w:val="none" w:sz="0" w:space="0" w:color="auto"/>
                                <w:right w:val="none" w:sz="0" w:space="0" w:color="auto"/>
                              </w:divBdr>
                              <w:divsChild>
                                <w:div w:id="2106877220">
                                  <w:marLeft w:val="0"/>
                                  <w:marRight w:val="0"/>
                                  <w:marTop w:val="0"/>
                                  <w:marBottom w:val="0"/>
                                  <w:divBdr>
                                    <w:top w:val="none" w:sz="0" w:space="0" w:color="auto"/>
                                    <w:left w:val="none" w:sz="0" w:space="0" w:color="auto"/>
                                    <w:bottom w:val="none" w:sz="0" w:space="0" w:color="auto"/>
                                    <w:right w:val="none" w:sz="0" w:space="0" w:color="auto"/>
                                  </w:divBdr>
                                  <w:divsChild>
                                    <w:div w:id="197277716">
                                      <w:marLeft w:val="0"/>
                                      <w:marRight w:val="0"/>
                                      <w:marTop w:val="0"/>
                                      <w:marBottom w:val="0"/>
                                      <w:divBdr>
                                        <w:top w:val="none" w:sz="0" w:space="0" w:color="auto"/>
                                        <w:left w:val="none" w:sz="0" w:space="0" w:color="auto"/>
                                        <w:bottom w:val="none" w:sz="0" w:space="0" w:color="auto"/>
                                        <w:right w:val="none" w:sz="0" w:space="0" w:color="auto"/>
                                      </w:divBdr>
                                      <w:divsChild>
                                        <w:div w:id="1418330973">
                                          <w:marLeft w:val="0"/>
                                          <w:marRight w:val="0"/>
                                          <w:marTop w:val="0"/>
                                          <w:marBottom w:val="0"/>
                                          <w:divBdr>
                                            <w:top w:val="none" w:sz="0" w:space="0" w:color="auto"/>
                                            <w:left w:val="none" w:sz="0" w:space="0" w:color="auto"/>
                                            <w:bottom w:val="none" w:sz="0" w:space="0" w:color="auto"/>
                                            <w:right w:val="none" w:sz="0" w:space="0" w:color="auto"/>
                                          </w:divBdr>
                                          <w:divsChild>
                                            <w:div w:id="230505418">
                                              <w:marLeft w:val="0"/>
                                              <w:marRight w:val="0"/>
                                              <w:marTop w:val="0"/>
                                              <w:marBottom w:val="0"/>
                                              <w:divBdr>
                                                <w:top w:val="none" w:sz="0" w:space="0" w:color="auto"/>
                                                <w:left w:val="none" w:sz="0" w:space="0" w:color="auto"/>
                                                <w:bottom w:val="none" w:sz="0" w:space="0" w:color="auto"/>
                                                <w:right w:val="none" w:sz="0" w:space="0" w:color="auto"/>
                                              </w:divBdr>
                                              <w:divsChild>
                                                <w:div w:id="1471750477">
                                                  <w:marLeft w:val="0"/>
                                                  <w:marRight w:val="0"/>
                                                  <w:marTop w:val="0"/>
                                                  <w:marBottom w:val="0"/>
                                                  <w:divBdr>
                                                    <w:top w:val="none" w:sz="0" w:space="0" w:color="auto"/>
                                                    <w:left w:val="none" w:sz="0" w:space="0" w:color="auto"/>
                                                    <w:bottom w:val="none" w:sz="0" w:space="0" w:color="auto"/>
                                                    <w:right w:val="none" w:sz="0" w:space="0" w:color="auto"/>
                                                  </w:divBdr>
                                                  <w:divsChild>
                                                    <w:div w:id="220676386">
                                                      <w:marLeft w:val="0"/>
                                                      <w:marRight w:val="0"/>
                                                      <w:marTop w:val="0"/>
                                                      <w:marBottom w:val="0"/>
                                                      <w:divBdr>
                                                        <w:top w:val="none" w:sz="0" w:space="0" w:color="auto"/>
                                                        <w:left w:val="none" w:sz="0" w:space="0" w:color="auto"/>
                                                        <w:bottom w:val="none" w:sz="0" w:space="0" w:color="auto"/>
                                                        <w:right w:val="none" w:sz="0" w:space="0" w:color="auto"/>
                                                      </w:divBdr>
                                                      <w:divsChild>
                                                        <w:div w:id="2133356382">
                                                          <w:marLeft w:val="0"/>
                                                          <w:marRight w:val="0"/>
                                                          <w:marTop w:val="0"/>
                                                          <w:marBottom w:val="0"/>
                                                          <w:divBdr>
                                                            <w:top w:val="none" w:sz="0" w:space="0" w:color="auto"/>
                                                            <w:left w:val="none" w:sz="0" w:space="0" w:color="auto"/>
                                                            <w:bottom w:val="none" w:sz="0" w:space="0" w:color="auto"/>
                                                            <w:right w:val="none" w:sz="0" w:space="0" w:color="auto"/>
                                                          </w:divBdr>
                                                          <w:divsChild>
                                                            <w:div w:id="16525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2899342">
      <w:bodyDiv w:val="1"/>
      <w:marLeft w:val="0"/>
      <w:marRight w:val="0"/>
      <w:marTop w:val="0"/>
      <w:marBottom w:val="0"/>
      <w:divBdr>
        <w:top w:val="none" w:sz="0" w:space="0" w:color="auto"/>
        <w:left w:val="none" w:sz="0" w:space="0" w:color="auto"/>
        <w:bottom w:val="none" w:sz="0" w:space="0" w:color="auto"/>
        <w:right w:val="none" w:sz="0" w:space="0" w:color="auto"/>
      </w:divBdr>
      <w:divsChild>
        <w:div w:id="553588820">
          <w:marLeft w:val="0"/>
          <w:marRight w:val="0"/>
          <w:marTop w:val="0"/>
          <w:marBottom w:val="0"/>
          <w:divBdr>
            <w:top w:val="none" w:sz="0" w:space="0" w:color="auto"/>
            <w:left w:val="none" w:sz="0" w:space="0" w:color="auto"/>
            <w:bottom w:val="none" w:sz="0" w:space="0" w:color="auto"/>
            <w:right w:val="none" w:sz="0" w:space="0" w:color="auto"/>
          </w:divBdr>
          <w:divsChild>
            <w:div w:id="578488555">
              <w:marLeft w:val="0"/>
              <w:marRight w:val="0"/>
              <w:marTop w:val="0"/>
              <w:marBottom w:val="0"/>
              <w:divBdr>
                <w:top w:val="none" w:sz="0" w:space="0" w:color="auto"/>
                <w:left w:val="none" w:sz="0" w:space="0" w:color="auto"/>
                <w:bottom w:val="none" w:sz="0" w:space="0" w:color="auto"/>
                <w:right w:val="none" w:sz="0" w:space="0" w:color="auto"/>
              </w:divBdr>
              <w:divsChild>
                <w:div w:id="1672366866">
                  <w:marLeft w:val="0"/>
                  <w:marRight w:val="0"/>
                  <w:marTop w:val="0"/>
                  <w:marBottom w:val="0"/>
                  <w:divBdr>
                    <w:top w:val="none" w:sz="0" w:space="0" w:color="auto"/>
                    <w:left w:val="none" w:sz="0" w:space="0" w:color="auto"/>
                    <w:bottom w:val="none" w:sz="0" w:space="0" w:color="auto"/>
                    <w:right w:val="none" w:sz="0" w:space="0" w:color="auto"/>
                  </w:divBdr>
                  <w:divsChild>
                    <w:div w:id="362677337">
                      <w:marLeft w:val="0"/>
                      <w:marRight w:val="0"/>
                      <w:marTop w:val="0"/>
                      <w:marBottom w:val="0"/>
                      <w:divBdr>
                        <w:top w:val="none" w:sz="0" w:space="0" w:color="auto"/>
                        <w:left w:val="none" w:sz="0" w:space="0" w:color="auto"/>
                        <w:bottom w:val="none" w:sz="0" w:space="0" w:color="auto"/>
                        <w:right w:val="none" w:sz="0" w:space="0" w:color="auto"/>
                      </w:divBdr>
                      <w:divsChild>
                        <w:div w:id="675111309">
                          <w:marLeft w:val="0"/>
                          <w:marRight w:val="0"/>
                          <w:marTop w:val="0"/>
                          <w:marBottom w:val="0"/>
                          <w:divBdr>
                            <w:top w:val="none" w:sz="0" w:space="0" w:color="auto"/>
                            <w:left w:val="none" w:sz="0" w:space="0" w:color="auto"/>
                            <w:bottom w:val="none" w:sz="0" w:space="0" w:color="auto"/>
                            <w:right w:val="none" w:sz="0" w:space="0" w:color="auto"/>
                          </w:divBdr>
                          <w:divsChild>
                            <w:div w:id="1716420511">
                              <w:marLeft w:val="0"/>
                              <w:marRight w:val="0"/>
                              <w:marTop w:val="0"/>
                              <w:marBottom w:val="0"/>
                              <w:divBdr>
                                <w:top w:val="none" w:sz="0" w:space="0" w:color="auto"/>
                                <w:left w:val="none" w:sz="0" w:space="0" w:color="auto"/>
                                <w:bottom w:val="none" w:sz="0" w:space="0" w:color="auto"/>
                                <w:right w:val="none" w:sz="0" w:space="0" w:color="auto"/>
                              </w:divBdr>
                              <w:divsChild>
                                <w:div w:id="1934581522">
                                  <w:marLeft w:val="0"/>
                                  <w:marRight w:val="0"/>
                                  <w:marTop w:val="0"/>
                                  <w:marBottom w:val="0"/>
                                  <w:divBdr>
                                    <w:top w:val="none" w:sz="0" w:space="0" w:color="auto"/>
                                    <w:left w:val="none" w:sz="0" w:space="0" w:color="auto"/>
                                    <w:bottom w:val="none" w:sz="0" w:space="0" w:color="auto"/>
                                    <w:right w:val="none" w:sz="0" w:space="0" w:color="auto"/>
                                  </w:divBdr>
                                  <w:divsChild>
                                    <w:div w:id="1782454320">
                                      <w:marLeft w:val="0"/>
                                      <w:marRight w:val="0"/>
                                      <w:marTop w:val="0"/>
                                      <w:marBottom w:val="0"/>
                                      <w:divBdr>
                                        <w:top w:val="none" w:sz="0" w:space="0" w:color="auto"/>
                                        <w:left w:val="none" w:sz="0" w:space="0" w:color="auto"/>
                                        <w:bottom w:val="none" w:sz="0" w:space="0" w:color="auto"/>
                                        <w:right w:val="none" w:sz="0" w:space="0" w:color="auto"/>
                                      </w:divBdr>
                                      <w:divsChild>
                                        <w:div w:id="604311312">
                                          <w:marLeft w:val="0"/>
                                          <w:marRight w:val="0"/>
                                          <w:marTop w:val="0"/>
                                          <w:marBottom w:val="0"/>
                                          <w:divBdr>
                                            <w:top w:val="none" w:sz="0" w:space="0" w:color="auto"/>
                                            <w:left w:val="none" w:sz="0" w:space="0" w:color="auto"/>
                                            <w:bottom w:val="none" w:sz="0" w:space="0" w:color="auto"/>
                                            <w:right w:val="none" w:sz="0" w:space="0" w:color="auto"/>
                                          </w:divBdr>
                                          <w:divsChild>
                                            <w:div w:id="842815061">
                                              <w:marLeft w:val="0"/>
                                              <w:marRight w:val="0"/>
                                              <w:marTop w:val="0"/>
                                              <w:marBottom w:val="0"/>
                                              <w:divBdr>
                                                <w:top w:val="none" w:sz="0" w:space="0" w:color="auto"/>
                                                <w:left w:val="none" w:sz="0" w:space="0" w:color="auto"/>
                                                <w:bottom w:val="none" w:sz="0" w:space="0" w:color="auto"/>
                                                <w:right w:val="none" w:sz="0" w:space="0" w:color="auto"/>
                                              </w:divBdr>
                                              <w:divsChild>
                                                <w:div w:id="1718238127">
                                                  <w:marLeft w:val="0"/>
                                                  <w:marRight w:val="0"/>
                                                  <w:marTop w:val="0"/>
                                                  <w:marBottom w:val="0"/>
                                                  <w:divBdr>
                                                    <w:top w:val="none" w:sz="0" w:space="0" w:color="auto"/>
                                                    <w:left w:val="none" w:sz="0" w:space="0" w:color="auto"/>
                                                    <w:bottom w:val="none" w:sz="0" w:space="0" w:color="auto"/>
                                                    <w:right w:val="none" w:sz="0" w:space="0" w:color="auto"/>
                                                  </w:divBdr>
                                                  <w:divsChild>
                                                    <w:div w:id="229198656">
                                                      <w:marLeft w:val="0"/>
                                                      <w:marRight w:val="0"/>
                                                      <w:marTop w:val="0"/>
                                                      <w:marBottom w:val="0"/>
                                                      <w:divBdr>
                                                        <w:top w:val="none" w:sz="0" w:space="0" w:color="auto"/>
                                                        <w:left w:val="none" w:sz="0" w:space="0" w:color="auto"/>
                                                        <w:bottom w:val="none" w:sz="0" w:space="0" w:color="auto"/>
                                                        <w:right w:val="none" w:sz="0" w:space="0" w:color="auto"/>
                                                      </w:divBdr>
                                                      <w:divsChild>
                                                        <w:div w:id="581835087">
                                                          <w:marLeft w:val="0"/>
                                                          <w:marRight w:val="0"/>
                                                          <w:marTop w:val="0"/>
                                                          <w:marBottom w:val="0"/>
                                                          <w:divBdr>
                                                            <w:top w:val="none" w:sz="0" w:space="0" w:color="auto"/>
                                                            <w:left w:val="none" w:sz="0" w:space="0" w:color="auto"/>
                                                            <w:bottom w:val="none" w:sz="0" w:space="0" w:color="auto"/>
                                                            <w:right w:val="none" w:sz="0" w:space="0" w:color="auto"/>
                                                          </w:divBdr>
                                                          <w:divsChild>
                                                            <w:div w:id="2244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3011366">
      <w:bodyDiv w:val="1"/>
      <w:marLeft w:val="0"/>
      <w:marRight w:val="0"/>
      <w:marTop w:val="0"/>
      <w:marBottom w:val="0"/>
      <w:divBdr>
        <w:top w:val="none" w:sz="0" w:space="0" w:color="auto"/>
        <w:left w:val="none" w:sz="0" w:space="0" w:color="auto"/>
        <w:bottom w:val="none" w:sz="0" w:space="0" w:color="auto"/>
        <w:right w:val="none" w:sz="0" w:space="0" w:color="auto"/>
      </w:divBdr>
    </w:div>
    <w:div w:id="1779182782">
      <w:bodyDiv w:val="1"/>
      <w:marLeft w:val="0"/>
      <w:marRight w:val="0"/>
      <w:marTop w:val="0"/>
      <w:marBottom w:val="0"/>
      <w:divBdr>
        <w:top w:val="none" w:sz="0" w:space="0" w:color="auto"/>
        <w:left w:val="none" w:sz="0" w:space="0" w:color="auto"/>
        <w:bottom w:val="none" w:sz="0" w:space="0" w:color="auto"/>
        <w:right w:val="none" w:sz="0" w:space="0" w:color="auto"/>
      </w:divBdr>
      <w:divsChild>
        <w:div w:id="1466967442">
          <w:marLeft w:val="0"/>
          <w:marRight w:val="0"/>
          <w:marTop w:val="0"/>
          <w:marBottom w:val="0"/>
          <w:divBdr>
            <w:top w:val="none" w:sz="0" w:space="0" w:color="auto"/>
            <w:left w:val="none" w:sz="0" w:space="0" w:color="auto"/>
            <w:bottom w:val="none" w:sz="0" w:space="0" w:color="auto"/>
            <w:right w:val="none" w:sz="0" w:space="0" w:color="auto"/>
          </w:divBdr>
          <w:divsChild>
            <w:div w:id="605969637">
              <w:marLeft w:val="0"/>
              <w:marRight w:val="0"/>
              <w:marTop w:val="0"/>
              <w:marBottom w:val="0"/>
              <w:divBdr>
                <w:top w:val="none" w:sz="0" w:space="0" w:color="auto"/>
                <w:left w:val="none" w:sz="0" w:space="0" w:color="auto"/>
                <w:bottom w:val="none" w:sz="0" w:space="0" w:color="auto"/>
                <w:right w:val="none" w:sz="0" w:space="0" w:color="auto"/>
              </w:divBdr>
              <w:divsChild>
                <w:div w:id="637802979">
                  <w:marLeft w:val="0"/>
                  <w:marRight w:val="0"/>
                  <w:marTop w:val="0"/>
                  <w:marBottom w:val="0"/>
                  <w:divBdr>
                    <w:top w:val="none" w:sz="0" w:space="0" w:color="auto"/>
                    <w:left w:val="none" w:sz="0" w:space="0" w:color="auto"/>
                    <w:bottom w:val="none" w:sz="0" w:space="0" w:color="auto"/>
                    <w:right w:val="none" w:sz="0" w:space="0" w:color="auto"/>
                  </w:divBdr>
                  <w:divsChild>
                    <w:div w:id="2045444170">
                      <w:marLeft w:val="0"/>
                      <w:marRight w:val="0"/>
                      <w:marTop w:val="0"/>
                      <w:marBottom w:val="0"/>
                      <w:divBdr>
                        <w:top w:val="none" w:sz="0" w:space="0" w:color="auto"/>
                        <w:left w:val="none" w:sz="0" w:space="0" w:color="auto"/>
                        <w:bottom w:val="none" w:sz="0" w:space="0" w:color="auto"/>
                        <w:right w:val="none" w:sz="0" w:space="0" w:color="auto"/>
                      </w:divBdr>
                      <w:divsChild>
                        <w:div w:id="1268930879">
                          <w:marLeft w:val="0"/>
                          <w:marRight w:val="0"/>
                          <w:marTop w:val="0"/>
                          <w:marBottom w:val="0"/>
                          <w:divBdr>
                            <w:top w:val="none" w:sz="0" w:space="0" w:color="auto"/>
                            <w:left w:val="none" w:sz="0" w:space="0" w:color="auto"/>
                            <w:bottom w:val="none" w:sz="0" w:space="0" w:color="auto"/>
                            <w:right w:val="none" w:sz="0" w:space="0" w:color="auto"/>
                          </w:divBdr>
                          <w:divsChild>
                            <w:div w:id="933250622">
                              <w:marLeft w:val="0"/>
                              <w:marRight w:val="0"/>
                              <w:marTop w:val="0"/>
                              <w:marBottom w:val="0"/>
                              <w:divBdr>
                                <w:top w:val="none" w:sz="0" w:space="0" w:color="auto"/>
                                <w:left w:val="none" w:sz="0" w:space="0" w:color="auto"/>
                                <w:bottom w:val="none" w:sz="0" w:space="0" w:color="auto"/>
                                <w:right w:val="none" w:sz="0" w:space="0" w:color="auto"/>
                              </w:divBdr>
                              <w:divsChild>
                                <w:div w:id="50277918">
                                  <w:marLeft w:val="0"/>
                                  <w:marRight w:val="0"/>
                                  <w:marTop w:val="0"/>
                                  <w:marBottom w:val="0"/>
                                  <w:divBdr>
                                    <w:top w:val="none" w:sz="0" w:space="0" w:color="auto"/>
                                    <w:left w:val="none" w:sz="0" w:space="0" w:color="auto"/>
                                    <w:bottom w:val="none" w:sz="0" w:space="0" w:color="auto"/>
                                    <w:right w:val="none" w:sz="0" w:space="0" w:color="auto"/>
                                  </w:divBdr>
                                  <w:divsChild>
                                    <w:div w:id="776681055">
                                      <w:marLeft w:val="0"/>
                                      <w:marRight w:val="0"/>
                                      <w:marTop w:val="0"/>
                                      <w:marBottom w:val="0"/>
                                      <w:divBdr>
                                        <w:top w:val="none" w:sz="0" w:space="0" w:color="auto"/>
                                        <w:left w:val="none" w:sz="0" w:space="0" w:color="auto"/>
                                        <w:bottom w:val="none" w:sz="0" w:space="0" w:color="auto"/>
                                        <w:right w:val="none" w:sz="0" w:space="0" w:color="auto"/>
                                      </w:divBdr>
                                      <w:divsChild>
                                        <w:div w:id="723413634">
                                          <w:marLeft w:val="0"/>
                                          <w:marRight w:val="0"/>
                                          <w:marTop w:val="0"/>
                                          <w:marBottom w:val="0"/>
                                          <w:divBdr>
                                            <w:top w:val="none" w:sz="0" w:space="0" w:color="auto"/>
                                            <w:left w:val="none" w:sz="0" w:space="0" w:color="auto"/>
                                            <w:bottom w:val="none" w:sz="0" w:space="0" w:color="auto"/>
                                            <w:right w:val="none" w:sz="0" w:space="0" w:color="auto"/>
                                          </w:divBdr>
                                          <w:divsChild>
                                            <w:div w:id="1976570102">
                                              <w:marLeft w:val="0"/>
                                              <w:marRight w:val="0"/>
                                              <w:marTop w:val="0"/>
                                              <w:marBottom w:val="0"/>
                                              <w:divBdr>
                                                <w:top w:val="none" w:sz="0" w:space="0" w:color="auto"/>
                                                <w:left w:val="none" w:sz="0" w:space="0" w:color="auto"/>
                                                <w:bottom w:val="none" w:sz="0" w:space="0" w:color="auto"/>
                                                <w:right w:val="none" w:sz="0" w:space="0" w:color="auto"/>
                                              </w:divBdr>
                                              <w:divsChild>
                                                <w:div w:id="1238439247">
                                                  <w:marLeft w:val="0"/>
                                                  <w:marRight w:val="0"/>
                                                  <w:marTop w:val="0"/>
                                                  <w:marBottom w:val="0"/>
                                                  <w:divBdr>
                                                    <w:top w:val="none" w:sz="0" w:space="0" w:color="auto"/>
                                                    <w:left w:val="none" w:sz="0" w:space="0" w:color="auto"/>
                                                    <w:bottom w:val="none" w:sz="0" w:space="0" w:color="auto"/>
                                                    <w:right w:val="none" w:sz="0" w:space="0" w:color="auto"/>
                                                  </w:divBdr>
                                                  <w:divsChild>
                                                    <w:div w:id="2096439921">
                                                      <w:marLeft w:val="0"/>
                                                      <w:marRight w:val="0"/>
                                                      <w:marTop w:val="0"/>
                                                      <w:marBottom w:val="0"/>
                                                      <w:divBdr>
                                                        <w:top w:val="none" w:sz="0" w:space="0" w:color="auto"/>
                                                        <w:left w:val="none" w:sz="0" w:space="0" w:color="auto"/>
                                                        <w:bottom w:val="none" w:sz="0" w:space="0" w:color="auto"/>
                                                        <w:right w:val="none" w:sz="0" w:space="0" w:color="auto"/>
                                                      </w:divBdr>
                                                      <w:divsChild>
                                                        <w:div w:id="9987956">
                                                          <w:marLeft w:val="0"/>
                                                          <w:marRight w:val="0"/>
                                                          <w:marTop w:val="0"/>
                                                          <w:marBottom w:val="0"/>
                                                          <w:divBdr>
                                                            <w:top w:val="none" w:sz="0" w:space="0" w:color="auto"/>
                                                            <w:left w:val="none" w:sz="0" w:space="0" w:color="auto"/>
                                                            <w:bottom w:val="none" w:sz="0" w:space="0" w:color="auto"/>
                                                            <w:right w:val="none" w:sz="0" w:space="0" w:color="auto"/>
                                                          </w:divBdr>
                                                          <w:divsChild>
                                                            <w:div w:id="2435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640820">
      <w:bodyDiv w:val="1"/>
      <w:marLeft w:val="0"/>
      <w:marRight w:val="0"/>
      <w:marTop w:val="0"/>
      <w:marBottom w:val="0"/>
      <w:divBdr>
        <w:top w:val="none" w:sz="0" w:space="0" w:color="auto"/>
        <w:left w:val="none" w:sz="0" w:space="0" w:color="auto"/>
        <w:bottom w:val="none" w:sz="0" w:space="0" w:color="auto"/>
        <w:right w:val="none" w:sz="0" w:space="0" w:color="auto"/>
      </w:divBdr>
      <w:divsChild>
        <w:div w:id="1674454094">
          <w:marLeft w:val="0"/>
          <w:marRight w:val="0"/>
          <w:marTop w:val="0"/>
          <w:marBottom w:val="0"/>
          <w:divBdr>
            <w:top w:val="none" w:sz="0" w:space="0" w:color="auto"/>
            <w:left w:val="none" w:sz="0" w:space="0" w:color="auto"/>
            <w:bottom w:val="none" w:sz="0" w:space="0" w:color="auto"/>
            <w:right w:val="none" w:sz="0" w:space="0" w:color="auto"/>
          </w:divBdr>
          <w:divsChild>
            <w:div w:id="545877089">
              <w:marLeft w:val="0"/>
              <w:marRight w:val="0"/>
              <w:marTop w:val="0"/>
              <w:marBottom w:val="0"/>
              <w:divBdr>
                <w:top w:val="none" w:sz="0" w:space="0" w:color="auto"/>
                <w:left w:val="none" w:sz="0" w:space="0" w:color="auto"/>
                <w:bottom w:val="none" w:sz="0" w:space="0" w:color="auto"/>
                <w:right w:val="none" w:sz="0" w:space="0" w:color="auto"/>
              </w:divBdr>
              <w:divsChild>
                <w:div w:id="1098410332">
                  <w:marLeft w:val="0"/>
                  <w:marRight w:val="0"/>
                  <w:marTop w:val="0"/>
                  <w:marBottom w:val="0"/>
                  <w:divBdr>
                    <w:top w:val="none" w:sz="0" w:space="0" w:color="auto"/>
                    <w:left w:val="none" w:sz="0" w:space="0" w:color="auto"/>
                    <w:bottom w:val="none" w:sz="0" w:space="0" w:color="auto"/>
                    <w:right w:val="none" w:sz="0" w:space="0" w:color="auto"/>
                  </w:divBdr>
                  <w:divsChild>
                    <w:div w:id="1773863150">
                      <w:marLeft w:val="0"/>
                      <w:marRight w:val="0"/>
                      <w:marTop w:val="0"/>
                      <w:marBottom w:val="0"/>
                      <w:divBdr>
                        <w:top w:val="none" w:sz="0" w:space="0" w:color="auto"/>
                        <w:left w:val="none" w:sz="0" w:space="0" w:color="auto"/>
                        <w:bottom w:val="none" w:sz="0" w:space="0" w:color="auto"/>
                        <w:right w:val="none" w:sz="0" w:space="0" w:color="auto"/>
                      </w:divBdr>
                      <w:divsChild>
                        <w:div w:id="33039679">
                          <w:marLeft w:val="0"/>
                          <w:marRight w:val="0"/>
                          <w:marTop w:val="0"/>
                          <w:marBottom w:val="0"/>
                          <w:divBdr>
                            <w:top w:val="none" w:sz="0" w:space="0" w:color="auto"/>
                            <w:left w:val="none" w:sz="0" w:space="0" w:color="auto"/>
                            <w:bottom w:val="none" w:sz="0" w:space="0" w:color="auto"/>
                            <w:right w:val="none" w:sz="0" w:space="0" w:color="auto"/>
                          </w:divBdr>
                          <w:divsChild>
                            <w:div w:id="139032087">
                              <w:marLeft w:val="0"/>
                              <w:marRight w:val="0"/>
                              <w:marTop w:val="0"/>
                              <w:marBottom w:val="0"/>
                              <w:divBdr>
                                <w:top w:val="none" w:sz="0" w:space="0" w:color="auto"/>
                                <w:left w:val="none" w:sz="0" w:space="0" w:color="auto"/>
                                <w:bottom w:val="none" w:sz="0" w:space="0" w:color="auto"/>
                                <w:right w:val="none" w:sz="0" w:space="0" w:color="auto"/>
                              </w:divBdr>
                              <w:divsChild>
                                <w:div w:id="400566055">
                                  <w:marLeft w:val="0"/>
                                  <w:marRight w:val="0"/>
                                  <w:marTop w:val="0"/>
                                  <w:marBottom w:val="0"/>
                                  <w:divBdr>
                                    <w:top w:val="none" w:sz="0" w:space="0" w:color="auto"/>
                                    <w:left w:val="none" w:sz="0" w:space="0" w:color="auto"/>
                                    <w:bottom w:val="none" w:sz="0" w:space="0" w:color="auto"/>
                                    <w:right w:val="none" w:sz="0" w:space="0" w:color="auto"/>
                                  </w:divBdr>
                                  <w:divsChild>
                                    <w:div w:id="1792702970">
                                      <w:marLeft w:val="0"/>
                                      <w:marRight w:val="0"/>
                                      <w:marTop w:val="0"/>
                                      <w:marBottom w:val="0"/>
                                      <w:divBdr>
                                        <w:top w:val="none" w:sz="0" w:space="0" w:color="auto"/>
                                        <w:left w:val="none" w:sz="0" w:space="0" w:color="auto"/>
                                        <w:bottom w:val="none" w:sz="0" w:space="0" w:color="auto"/>
                                        <w:right w:val="none" w:sz="0" w:space="0" w:color="auto"/>
                                      </w:divBdr>
                                      <w:divsChild>
                                        <w:div w:id="1842625476">
                                          <w:marLeft w:val="0"/>
                                          <w:marRight w:val="0"/>
                                          <w:marTop w:val="0"/>
                                          <w:marBottom w:val="0"/>
                                          <w:divBdr>
                                            <w:top w:val="none" w:sz="0" w:space="0" w:color="auto"/>
                                            <w:left w:val="none" w:sz="0" w:space="0" w:color="auto"/>
                                            <w:bottom w:val="none" w:sz="0" w:space="0" w:color="auto"/>
                                            <w:right w:val="none" w:sz="0" w:space="0" w:color="auto"/>
                                          </w:divBdr>
                                          <w:divsChild>
                                            <w:div w:id="863635089">
                                              <w:marLeft w:val="0"/>
                                              <w:marRight w:val="0"/>
                                              <w:marTop w:val="0"/>
                                              <w:marBottom w:val="0"/>
                                              <w:divBdr>
                                                <w:top w:val="none" w:sz="0" w:space="0" w:color="auto"/>
                                                <w:left w:val="none" w:sz="0" w:space="0" w:color="auto"/>
                                                <w:bottom w:val="none" w:sz="0" w:space="0" w:color="auto"/>
                                                <w:right w:val="none" w:sz="0" w:space="0" w:color="auto"/>
                                              </w:divBdr>
                                              <w:divsChild>
                                                <w:div w:id="97413799">
                                                  <w:marLeft w:val="0"/>
                                                  <w:marRight w:val="0"/>
                                                  <w:marTop w:val="0"/>
                                                  <w:marBottom w:val="0"/>
                                                  <w:divBdr>
                                                    <w:top w:val="none" w:sz="0" w:space="0" w:color="auto"/>
                                                    <w:left w:val="none" w:sz="0" w:space="0" w:color="auto"/>
                                                    <w:bottom w:val="none" w:sz="0" w:space="0" w:color="auto"/>
                                                    <w:right w:val="none" w:sz="0" w:space="0" w:color="auto"/>
                                                  </w:divBdr>
                                                  <w:divsChild>
                                                    <w:div w:id="1860658280">
                                                      <w:marLeft w:val="0"/>
                                                      <w:marRight w:val="0"/>
                                                      <w:marTop w:val="0"/>
                                                      <w:marBottom w:val="0"/>
                                                      <w:divBdr>
                                                        <w:top w:val="none" w:sz="0" w:space="0" w:color="auto"/>
                                                        <w:left w:val="none" w:sz="0" w:space="0" w:color="auto"/>
                                                        <w:bottom w:val="none" w:sz="0" w:space="0" w:color="auto"/>
                                                        <w:right w:val="none" w:sz="0" w:space="0" w:color="auto"/>
                                                      </w:divBdr>
                                                      <w:divsChild>
                                                        <w:div w:id="214976653">
                                                          <w:marLeft w:val="0"/>
                                                          <w:marRight w:val="0"/>
                                                          <w:marTop w:val="0"/>
                                                          <w:marBottom w:val="0"/>
                                                          <w:divBdr>
                                                            <w:top w:val="none" w:sz="0" w:space="0" w:color="auto"/>
                                                            <w:left w:val="none" w:sz="0" w:space="0" w:color="auto"/>
                                                            <w:bottom w:val="none" w:sz="0" w:space="0" w:color="auto"/>
                                                            <w:right w:val="none" w:sz="0" w:space="0" w:color="auto"/>
                                                          </w:divBdr>
                                                          <w:divsChild>
                                                            <w:div w:id="18698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3210232">
      <w:bodyDiv w:val="1"/>
      <w:marLeft w:val="0"/>
      <w:marRight w:val="0"/>
      <w:marTop w:val="0"/>
      <w:marBottom w:val="0"/>
      <w:divBdr>
        <w:top w:val="none" w:sz="0" w:space="0" w:color="auto"/>
        <w:left w:val="none" w:sz="0" w:space="0" w:color="auto"/>
        <w:bottom w:val="none" w:sz="0" w:space="0" w:color="auto"/>
        <w:right w:val="none" w:sz="0" w:space="0" w:color="auto"/>
      </w:divBdr>
      <w:divsChild>
        <w:div w:id="1041369021">
          <w:marLeft w:val="0"/>
          <w:marRight w:val="0"/>
          <w:marTop w:val="0"/>
          <w:marBottom w:val="0"/>
          <w:divBdr>
            <w:top w:val="none" w:sz="0" w:space="0" w:color="auto"/>
            <w:left w:val="none" w:sz="0" w:space="0" w:color="auto"/>
            <w:bottom w:val="none" w:sz="0" w:space="0" w:color="auto"/>
            <w:right w:val="none" w:sz="0" w:space="0" w:color="auto"/>
          </w:divBdr>
          <w:divsChild>
            <w:div w:id="1224946206">
              <w:marLeft w:val="0"/>
              <w:marRight w:val="0"/>
              <w:marTop w:val="0"/>
              <w:marBottom w:val="0"/>
              <w:divBdr>
                <w:top w:val="none" w:sz="0" w:space="0" w:color="auto"/>
                <w:left w:val="none" w:sz="0" w:space="0" w:color="auto"/>
                <w:bottom w:val="none" w:sz="0" w:space="0" w:color="auto"/>
                <w:right w:val="none" w:sz="0" w:space="0" w:color="auto"/>
              </w:divBdr>
              <w:divsChild>
                <w:div w:id="2054110684">
                  <w:marLeft w:val="0"/>
                  <w:marRight w:val="0"/>
                  <w:marTop w:val="0"/>
                  <w:marBottom w:val="0"/>
                  <w:divBdr>
                    <w:top w:val="none" w:sz="0" w:space="0" w:color="auto"/>
                    <w:left w:val="none" w:sz="0" w:space="0" w:color="auto"/>
                    <w:bottom w:val="none" w:sz="0" w:space="0" w:color="auto"/>
                    <w:right w:val="none" w:sz="0" w:space="0" w:color="auto"/>
                  </w:divBdr>
                  <w:divsChild>
                    <w:div w:id="1573656531">
                      <w:marLeft w:val="0"/>
                      <w:marRight w:val="0"/>
                      <w:marTop w:val="0"/>
                      <w:marBottom w:val="0"/>
                      <w:divBdr>
                        <w:top w:val="none" w:sz="0" w:space="0" w:color="auto"/>
                        <w:left w:val="none" w:sz="0" w:space="0" w:color="auto"/>
                        <w:bottom w:val="none" w:sz="0" w:space="0" w:color="auto"/>
                        <w:right w:val="none" w:sz="0" w:space="0" w:color="auto"/>
                      </w:divBdr>
                      <w:divsChild>
                        <w:div w:id="1286471952">
                          <w:marLeft w:val="0"/>
                          <w:marRight w:val="0"/>
                          <w:marTop w:val="0"/>
                          <w:marBottom w:val="0"/>
                          <w:divBdr>
                            <w:top w:val="none" w:sz="0" w:space="0" w:color="auto"/>
                            <w:left w:val="none" w:sz="0" w:space="0" w:color="auto"/>
                            <w:bottom w:val="none" w:sz="0" w:space="0" w:color="auto"/>
                            <w:right w:val="none" w:sz="0" w:space="0" w:color="auto"/>
                          </w:divBdr>
                          <w:divsChild>
                            <w:div w:id="916865991">
                              <w:marLeft w:val="0"/>
                              <w:marRight w:val="0"/>
                              <w:marTop w:val="0"/>
                              <w:marBottom w:val="0"/>
                              <w:divBdr>
                                <w:top w:val="none" w:sz="0" w:space="0" w:color="auto"/>
                                <w:left w:val="none" w:sz="0" w:space="0" w:color="auto"/>
                                <w:bottom w:val="none" w:sz="0" w:space="0" w:color="auto"/>
                                <w:right w:val="none" w:sz="0" w:space="0" w:color="auto"/>
                              </w:divBdr>
                              <w:divsChild>
                                <w:div w:id="155343186">
                                  <w:marLeft w:val="0"/>
                                  <w:marRight w:val="0"/>
                                  <w:marTop w:val="0"/>
                                  <w:marBottom w:val="0"/>
                                  <w:divBdr>
                                    <w:top w:val="none" w:sz="0" w:space="0" w:color="auto"/>
                                    <w:left w:val="none" w:sz="0" w:space="0" w:color="auto"/>
                                    <w:bottom w:val="none" w:sz="0" w:space="0" w:color="auto"/>
                                    <w:right w:val="none" w:sz="0" w:space="0" w:color="auto"/>
                                  </w:divBdr>
                                  <w:divsChild>
                                    <w:div w:id="961422282">
                                      <w:marLeft w:val="0"/>
                                      <w:marRight w:val="0"/>
                                      <w:marTop w:val="0"/>
                                      <w:marBottom w:val="0"/>
                                      <w:divBdr>
                                        <w:top w:val="none" w:sz="0" w:space="0" w:color="auto"/>
                                        <w:left w:val="none" w:sz="0" w:space="0" w:color="auto"/>
                                        <w:bottom w:val="none" w:sz="0" w:space="0" w:color="auto"/>
                                        <w:right w:val="none" w:sz="0" w:space="0" w:color="auto"/>
                                      </w:divBdr>
                                      <w:divsChild>
                                        <w:div w:id="1407920099">
                                          <w:marLeft w:val="0"/>
                                          <w:marRight w:val="0"/>
                                          <w:marTop w:val="0"/>
                                          <w:marBottom w:val="0"/>
                                          <w:divBdr>
                                            <w:top w:val="none" w:sz="0" w:space="0" w:color="auto"/>
                                            <w:left w:val="none" w:sz="0" w:space="0" w:color="auto"/>
                                            <w:bottom w:val="none" w:sz="0" w:space="0" w:color="auto"/>
                                            <w:right w:val="none" w:sz="0" w:space="0" w:color="auto"/>
                                          </w:divBdr>
                                          <w:divsChild>
                                            <w:div w:id="48262634">
                                              <w:marLeft w:val="0"/>
                                              <w:marRight w:val="0"/>
                                              <w:marTop w:val="0"/>
                                              <w:marBottom w:val="0"/>
                                              <w:divBdr>
                                                <w:top w:val="none" w:sz="0" w:space="0" w:color="auto"/>
                                                <w:left w:val="none" w:sz="0" w:space="0" w:color="auto"/>
                                                <w:bottom w:val="none" w:sz="0" w:space="0" w:color="auto"/>
                                                <w:right w:val="none" w:sz="0" w:space="0" w:color="auto"/>
                                              </w:divBdr>
                                              <w:divsChild>
                                                <w:div w:id="1928490455">
                                                  <w:marLeft w:val="0"/>
                                                  <w:marRight w:val="0"/>
                                                  <w:marTop w:val="0"/>
                                                  <w:marBottom w:val="0"/>
                                                  <w:divBdr>
                                                    <w:top w:val="none" w:sz="0" w:space="0" w:color="auto"/>
                                                    <w:left w:val="none" w:sz="0" w:space="0" w:color="auto"/>
                                                    <w:bottom w:val="none" w:sz="0" w:space="0" w:color="auto"/>
                                                    <w:right w:val="none" w:sz="0" w:space="0" w:color="auto"/>
                                                  </w:divBdr>
                                                  <w:divsChild>
                                                    <w:div w:id="805469122">
                                                      <w:marLeft w:val="0"/>
                                                      <w:marRight w:val="0"/>
                                                      <w:marTop w:val="0"/>
                                                      <w:marBottom w:val="0"/>
                                                      <w:divBdr>
                                                        <w:top w:val="none" w:sz="0" w:space="0" w:color="auto"/>
                                                        <w:left w:val="none" w:sz="0" w:space="0" w:color="auto"/>
                                                        <w:bottom w:val="none" w:sz="0" w:space="0" w:color="auto"/>
                                                        <w:right w:val="none" w:sz="0" w:space="0" w:color="auto"/>
                                                      </w:divBdr>
                                                      <w:divsChild>
                                                        <w:div w:id="1061827375">
                                                          <w:marLeft w:val="0"/>
                                                          <w:marRight w:val="0"/>
                                                          <w:marTop w:val="0"/>
                                                          <w:marBottom w:val="0"/>
                                                          <w:divBdr>
                                                            <w:top w:val="none" w:sz="0" w:space="0" w:color="auto"/>
                                                            <w:left w:val="none" w:sz="0" w:space="0" w:color="auto"/>
                                                            <w:bottom w:val="none" w:sz="0" w:space="0" w:color="auto"/>
                                                            <w:right w:val="none" w:sz="0" w:space="0" w:color="auto"/>
                                                          </w:divBdr>
                                                          <w:divsChild>
                                                            <w:div w:id="218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604187">
      <w:bodyDiv w:val="1"/>
      <w:marLeft w:val="0"/>
      <w:marRight w:val="0"/>
      <w:marTop w:val="0"/>
      <w:marBottom w:val="0"/>
      <w:divBdr>
        <w:top w:val="none" w:sz="0" w:space="0" w:color="auto"/>
        <w:left w:val="none" w:sz="0" w:space="0" w:color="auto"/>
        <w:bottom w:val="none" w:sz="0" w:space="0" w:color="auto"/>
        <w:right w:val="none" w:sz="0" w:space="0" w:color="auto"/>
      </w:divBdr>
    </w:div>
    <w:div w:id="1797287056">
      <w:bodyDiv w:val="1"/>
      <w:marLeft w:val="0"/>
      <w:marRight w:val="0"/>
      <w:marTop w:val="0"/>
      <w:marBottom w:val="0"/>
      <w:divBdr>
        <w:top w:val="none" w:sz="0" w:space="0" w:color="auto"/>
        <w:left w:val="none" w:sz="0" w:space="0" w:color="auto"/>
        <w:bottom w:val="none" w:sz="0" w:space="0" w:color="auto"/>
        <w:right w:val="none" w:sz="0" w:space="0" w:color="auto"/>
      </w:divBdr>
      <w:divsChild>
        <w:div w:id="1866285911">
          <w:marLeft w:val="0"/>
          <w:marRight w:val="0"/>
          <w:marTop w:val="0"/>
          <w:marBottom w:val="0"/>
          <w:divBdr>
            <w:top w:val="none" w:sz="0" w:space="0" w:color="auto"/>
            <w:left w:val="none" w:sz="0" w:space="0" w:color="auto"/>
            <w:bottom w:val="none" w:sz="0" w:space="0" w:color="auto"/>
            <w:right w:val="none" w:sz="0" w:space="0" w:color="auto"/>
          </w:divBdr>
          <w:divsChild>
            <w:div w:id="390233506">
              <w:marLeft w:val="0"/>
              <w:marRight w:val="0"/>
              <w:marTop w:val="0"/>
              <w:marBottom w:val="0"/>
              <w:divBdr>
                <w:top w:val="none" w:sz="0" w:space="0" w:color="auto"/>
                <w:left w:val="none" w:sz="0" w:space="0" w:color="auto"/>
                <w:bottom w:val="none" w:sz="0" w:space="0" w:color="auto"/>
                <w:right w:val="none" w:sz="0" w:space="0" w:color="auto"/>
              </w:divBdr>
              <w:divsChild>
                <w:div w:id="317341818">
                  <w:marLeft w:val="0"/>
                  <w:marRight w:val="0"/>
                  <w:marTop w:val="0"/>
                  <w:marBottom w:val="0"/>
                  <w:divBdr>
                    <w:top w:val="none" w:sz="0" w:space="0" w:color="auto"/>
                    <w:left w:val="none" w:sz="0" w:space="0" w:color="auto"/>
                    <w:bottom w:val="none" w:sz="0" w:space="0" w:color="auto"/>
                    <w:right w:val="none" w:sz="0" w:space="0" w:color="auto"/>
                  </w:divBdr>
                  <w:divsChild>
                    <w:div w:id="1404991463">
                      <w:marLeft w:val="0"/>
                      <w:marRight w:val="0"/>
                      <w:marTop w:val="0"/>
                      <w:marBottom w:val="0"/>
                      <w:divBdr>
                        <w:top w:val="none" w:sz="0" w:space="0" w:color="auto"/>
                        <w:left w:val="none" w:sz="0" w:space="0" w:color="auto"/>
                        <w:bottom w:val="none" w:sz="0" w:space="0" w:color="auto"/>
                        <w:right w:val="none" w:sz="0" w:space="0" w:color="auto"/>
                      </w:divBdr>
                      <w:divsChild>
                        <w:div w:id="671373724">
                          <w:marLeft w:val="0"/>
                          <w:marRight w:val="0"/>
                          <w:marTop w:val="0"/>
                          <w:marBottom w:val="0"/>
                          <w:divBdr>
                            <w:top w:val="none" w:sz="0" w:space="0" w:color="auto"/>
                            <w:left w:val="none" w:sz="0" w:space="0" w:color="auto"/>
                            <w:bottom w:val="none" w:sz="0" w:space="0" w:color="auto"/>
                            <w:right w:val="none" w:sz="0" w:space="0" w:color="auto"/>
                          </w:divBdr>
                          <w:divsChild>
                            <w:div w:id="770735317">
                              <w:marLeft w:val="0"/>
                              <w:marRight w:val="0"/>
                              <w:marTop w:val="0"/>
                              <w:marBottom w:val="0"/>
                              <w:divBdr>
                                <w:top w:val="none" w:sz="0" w:space="0" w:color="auto"/>
                                <w:left w:val="none" w:sz="0" w:space="0" w:color="auto"/>
                                <w:bottom w:val="none" w:sz="0" w:space="0" w:color="auto"/>
                                <w:right w:val="none" w:sz="0" w:space="0" w:color="auto"/>
                              </w:divBdr>
                              <w:divsChild>
                                <w:div w:id="2040426725">
                                  <w:marLeft w:val="0"/>
                                  <w:marRight w:val="0"/>
                                  <w:marTop w:val="0"/>
                                  <w:marBottom w:val="0"/>
                                  <w:divBdr>
                                    <w:top w:val="none" w:sz="0" w:space="0" w:color="auto"/>
                                    <w:left w:val="none" w:sz="0" w:space="0" w:color="auto"/>
                                    <w:bottom w:val="none" w:sz="0" w:space="0" w:color="auto"/>
                                    <w:right w:val="none" w:sz="0" w:space="0" w:color="auto"/>
                                  </w:divBdr>
                                  <w:divsChild>
                                    <w:div w:id="384181477">
                                      <w:marLeft w:val="0"/>
                                      <w:marRight w:val="0"/>
                                      <w:marTop w:val="0"/>
                                      <w:marBottom w:val="0"/>
                                      <w:divBdr>
                                        <w:top w:val="none" w:sz="0" w:space="0" w:color="auto"/>
                                        <w:left w:val="none" w:sz="0" w:space="0" w:color="auto"/>
                                        <w:bottom w:val="none" w:sz="0" w:space="0" w:color="auto"/>
                                        <w:right w:val="none" w:sz="0" w:space="0" w:color="auto"/>
                                      </w:divBdr>
                                      <w:divsChild>
                                        <w:div w:id="820459461">
                                          <w:marLeft w:val="0"/>
                                          <w:marRight w:val="0"/>
                                          <w:marTop w:val="0"/>
                                          <w:marBottom w:val="0"/>
                                          <w:divBdr>
                                            <w:top w:val="none" w:sz="0" w:space="0" w:color="auto"/>
                                            <w:left w:val="none" w:sz="0" w:space="0" w:color="auto"/>
                                            <w:bottom w:val="none" w:sz="0" w:space="0" w:color="auto"/>
                                            <w:right w:val="none" w:sz="0" w:space="0" w:color="auto"/>
                                          </w:divBdr>
                                          <w:divsChild>
                                            <w:div w:id="1216508927">
                                              <w:marLeft w:val="0"/>
                                              <w:marRight w:val="0"/>
                                              <w:marTop w:val="0"/>
                                              <w:marBottom w:val="0"/>
                                              <w:divBdr>
                                                <w:top w:val="none" w:sz="0" w:space="0" w:color="auto"/>
                                                <w:left w:val="none" w:sz="0" w:space="0" w:color="auto"/>
                                                <w:bottom w:val="none" w:sz="0" w:space="0" w:color="auto"/>
                                                <w:right w:val="none" w:sz="0" w:space="0" w:color="auto"/>
                                              </w:divBdr>
                                              <w:divsChild>
                                                <w:div w:id="904609031">
                                                  <w:marLeft w:val="0"/>
                                                  <w:marRight w:val="0"/>
                                                  <w:marTop w:val="0"/>
                                                  <w:marBottom w:val="0"/>
                                                  <w:divBdr>
                                                    <w:top w:val="none" w:sz="0" w:space="0" w:color="auto"/>
                                                    <w:left w:val="none" w:sz="0" w:space="0" w:color="auto"/>
                                                    <w:bottom w:val="none" w:sz="0" w:space="0" w:color="auto"/>
                                                    <w:right w:val="none" w:sz="0" w:space="0" w:color="auto"/>
                                                  </w:divBdr>
                                                  <w:divsChild>
                                                    <w:div w:id="1052387299">
                                                      <w:marLeft w:val="0"/>
                                                      <w:marRight w:val="0"/>
                                                      <w:marTop w:val="0"/>
                                                      <w:marBottom w:val="0"/>
                                                      <w:divBdr>
                                                        <w:top w:val="none" w:sz="0" w:space="0" w:color="auto"/>
                                                        <w:left w:val="none" w:sz="0" w:space="0" w:color="auto"/>
                                                        <w:bottom w:val="none" w:sz="0" w:space="0" w:color="auto"/>
                                                        <w:right w:val="none" w:sz="0" w:space="0" w:color="auto"/>
                                                      </w:divBdr>
                                                      <w:divsChild>
                                                        <w:div w:id="880703151">
                                                          <w:marLeft w:val="0"/>
                                                          <w:marRight w:val="0"/>
                                                          <w:marTop w:val="0"/>
                                                          <w:marBottom w:val="0"/>
                                                          <w:divBdr>
                                                            <w:top w:val="none" w:sz="0" w:space="0" w:color="auto"/>
                                                            <w:left w:val="none" w:sz="0" w:space="0" w:color="auto"/>
                                                            <w:bottom w:val="none" w:sz="0" w:space="0" w:color="auto"/>
                                                            <w:right w:val="none" w:sz="0" w:space="0" w:color="auto"/>
                                                          </w:divBdr>
                                                          <w:divsChild>
                                                            <w:div w:id="7859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2383421">
      <w:bodyDiv w:val="1"/>
      <w:marLeft w:val="0"/>
      <w:marRight w:val="0"/>
      <w:marTop w:val="0"/>
      <w:marBottom w:val="0"/>
      <w:divBdr>
        <w:top w:val="none" w:sz="0" w:space="0" w:color="auto"/>
        <w:left w:val="none" w:sz="0" w:space="0" w:color="auto"/>
        <w:bottom w:val="none" w:sz="0" w:space="0" w:color="auto"/>
        <w:right w:val="none" w:sz="0" w:space="0" w:color="auto"/>
      </w:divBdr>
      <w:divsChild>
        <w:div w:id="414400731">
          <w:marLeft w:val="0"/>
          <w:marRight w:val="0"/>
          <w:marTop w:val="0"/>
          <w:marBottom w:val="0"/>
          <w:divBdr>
            <w:top w:val="none" w:sz="0" w:space="0" w:color="auto"/>
            <w:left w:val="none" w:sz="0" w:space="0" w:color="auto"/>
            <w:bottom w:val="none" w:sz="0" w:space="0" w:color="auto"/>
            <w:right w:val="none" w:sz="0" w:space="0" w:color="auto"/>
          </w:divBdr>
          <w:divsChild>
            <w:div w:id="1375348496">
              <w:marLeft w:val="0"/>
              <w:marRight w:val="0"/>
              <w:marTop w:val="0"/>
              <w:marBottom w:val="0"/>
              <w:divBdr>
                <w:top w:val="none" w:sz="0" w:space="0" w:color="auto"/>
                <w:left w:val="none" w:sz="0" w:space="0" w:color="auto"/>
                <w:bottom w:val="none" w:sz="0" w:space="0" w:color="auto"/>
                <w:right w:val="none" w:sz="0" w:space="0" w:color="auto"/>
              </w:divBdr>
            </w:div>
            <w:div w:id="1387530648">
              <w:marLeft w:val="0"/>
              <w:marRight w:val="0"/>
              <w:marTop w:val="0"/>
              <w:marBottom w:val="0"/>
              <w:divBdr>
                <w:top w:val="none" w:sz="0" w:space="0" w:color="auto"/>
                <w:left w:val="none" w:sz="0" w:space="0" w:color="auto"/>
                <w:bottom w:val="none" w:sz="0" w:space="0" w:color="auto"/>
                <w:right w:val="none" w:sz="0" w:space="0" w:color="auto"/>
              </w:divBdr>
              <w:divsChild>
                <w:div w:id="5674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98545">
          <w:marLeft w:val="0"/>
          <w:marRight w:val="0"/>
          <w:marTop w:val="0"/>
          <w:marBottom w:val="0"/>
          <w:divBdr>
            <w:top w:val="none" w:sz="0" w:space="0" w:color="auto"/>
            <w:left w:val="none" w:sz="0" w:space="0" w:color="auto"/>
            <w:bottom w:val="none" w:sz="0" w:space="0" w:color="auto"/>
            <w:right w:val="none" w:sz="0" w:space="0" w:color="auto"/>
          </w:divBdr>
          <w:divsChild>
            <w:div w:id="1484472731">
              <w:marLeft w:val="0"/>
              <w:marRight w:val="0"/>
              <w:marTop w:val="0"/>
              <w:marBottom w:val="0"/>
              <w:divBdr>
                <w:top w:val="none" w:sz="0" w:space="0" w:color="auto"/>
                <w:left w:val="none" w:sz="0" w:space="0" w:color="auto"/>
                <w:bottom w:val="none" w:sz="0" w:space="0" w:color="auto"/>
                <w:right w:val="none" w:sz="0" w:space="0" w:color="auto"/>
              </w:divBdr>
              <w:divsChild>
                <w:div w:id="1067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9170">
      <w:bodyDiv w:val="1"/>
      <w:marLeft w:val="0"/>
      <w:marRight w:val="0"/>
      <w:marTop w:val="0"/>
      <w:marBottom w:val="0"/>
      <w:divBdr>
        <w:top w:val="none" w:sz="0" w:space="0" w:color="auto"/>
        <w:left w:val="none" w:sz="0" w:space="0" w:color="auto"/>
        <w:bottom w:val="none" w:sz="0" w:space="0" w:color="auto"/>
        <w:right w:val="none" w:sz="0" w:space="0" w:color="auto"/>
      </w:divBdr>
      <w:divsChild>
        <w:div w:id="1869680730">
          <w:marLeft w:val="0"/>
          <w:marRight w:val="0"/>
          <w:marTop w:val="0"/>
          <w:marBottom w:val="0"/>
          <w:divBdr>
            <w:top w:val="none" w:sz="0" w:space="0" w:color="auto"/>
            <w:left w:val="none" w:sz="0" w:space="0" w:color="auto"/>
            <w:bottom w:val="none" w:sz="0" w:space="0" w:color="auto"/>
            <w:right w:val="none" w:sz="0" w:space="0" w:color="auto"/>
          </w:divBdr>
          <w:divsChild>
            <w:div w:id="686250563">
              <w:marLeft w:val="0"/>
              <w:marRight w:val="0"/>
              <w:marTop w:val="0"/>
              <w:marBottom w:val="0"/>
              <w:divBdr>
                <w:top w:val="none" w:sz="0" w:space="0" w:color="auto"/>
                <w:left w:val="none" w:sz="0" w:space="0" w:color="auto"/>
                <w:bottom w:val="none" w:sz="0" w:space="0" w:color="auto"/>
                <w:right w:val="none" w:sz="0" w:space="0" w:color="auto"/>
              </w:divBdr>
              <w:divsChild>
                <w:div w:id="2084253373">
                  <w:marLeft w:val="0"/>
                  <w:marRight w:val="0"/>
                  <w:marTop w:val="0"/>
                  <w:marBottom w:val="0"/>
                  <w:divBdr>
                    <w:top w:val="none" w:sz="0" w:space="0" w:color="auto"/>
                    <w:left w:val="none" w:sz="0" w:space="0" w:color="auto"/>
                    <w:bottom w:val="none" w:sz="0" w:space="0" w:color="auto"/>
                    <w:right w:val="none" w:sz="0" w:space="0" w:color="auto"/>
                  </w:divBdr>
                  <w:divsChild>
                    <w:div w:id="1406564660">
                      <w:marLeft w:val="0"/>
                      <w:marRight w:val="0"/>
                      <w:marTop w:val="0"/>
                      <w:marBottom w:val="0"/>
                      <w:divBdr>
                        <w:top w:val="none" w:sz="0" w:space="0" w:color="auto"/>
                        <w:left w:val="none" w:sz="0" w:space="0" w:color="auto"/>
                        <w:bottom w:val="none" w:sz="0" w:space="0" w:color="auto"/>
                        <w:right w:val="none" w:sz="0" w:space="0" w:color="auto"/>
                      </w:divBdr>
                      <w:divsChild>
                        <w:div w:id="1634826771">
                          <w:marLeft w:val="0"/>
                          <w:marRight w:val="0"/>
                          <w:marTop w:val="0"/>
                          <w:marBottom w:val="0"/>
                          <w:divBdr>
                            <w:top w:val="none" w:sz="0" w:space="0" w:color="auto"/>
                            <w:left w:val="none" w:sz="0" w:space="0" w:color="auto"/>
                            <w:bottom w:val="none" w:sz="0" w:space="0" w:color="auto"/>
                            <w:right w:val="none" w:sz="0" w:space="0" w:color="auto"/>
                          </w:divBdr>
                          <w:divsChild>
                            <w:div w:id="1282229098">
                              <w:marLeft w:val="0"/>
                              <w:marRight w:val="0"/>
                              <w:marTop w:val="0"/>
                              <w:marBottom w:val="0"/>
                              <w:divBdr>
                                <w:top w:val="none" w:sz="0" w:space="0" w:color="auto"/>
                                <w:left w:val="none" w:sz="0" w:space="0" w:color="auto"/>
                                <w:bottom w:val="none" w:sz="0" w:space="0" w:color="auto"/>
                                <w:right w:val="none" w:sz="0" w:space="0" w:color="auto"/>
                              </w:divBdr>
                              <w:divsChild>
                                <w:div w:id="381101000">
                                  <w:marLeft w:val="0"/>
                                  <w:marRight w:val="0"/>
                                  <w:marTop w:val="0"/>
                                  <w:marBottom w:val="0"/>
                                  <w:divBdr>
                                    <w:top w:val="none" w:sz="0" w:space="0" w:color="auto"/>
                                    <w:left w:val="none" w:sz="0" w:space="0" w:color="auto"/>
                                    <w:bottom w:val="none" w:sz="0" w:space="0" w:color="auto"/>
                                    <w:right w:val="none" w:sz="0" w:space="0" w:color="auto"/>
                                  </w:divBdr>
                                  <w:divsChild>
                                    <w:div w:id="323169123">
                                      <w:marLeft w:val="0"/>
                                      <w:marRight w:val="0"/>
                                      <w:marTop w:val="0"/>
                                      <w:marBottom w:val="0"/>
                                      <w:divBdr>
                                        <w:top w:val="none" w:sz="0" w:space="0" w:color="auto"/>
                                        <w:left w:val="none" w:sz="0" w:space="0" w:color="auto"/>
                                        <w:bottom w:val="none" w:sz="0" w:space="0" w:color="auto"/>
                                        <w:right w:val="none" w:sz="0" w:space="0" w:color="auto"/>
                                      </w:divBdr>
                                      <w:divsChild>
                                        <w:div w:id="129983579">
                                          <w:marLeft w:val="0"/>
                                          <w:marRight w:val="0"/>
                                          <w:marTop w:val="0"/>
                                          <w:marBottom w:val="0"/>
                                          <w:divBdr>
                                            <w:top w:val="none" w:sz="0" w:space="0" w:color="auto"/>
                                            <w:left w:val="none" w:sz="0" w:space="0" w:color="auto"/>
                                            <w:bottom w:val="none" w:sz="0" w:space="0" w:color="auto"/>
                                            <w:right w:val="none" w:sz="0" w:space="0" w:color="auto"/>
                                          </w:divBdr>
                                          <w:divsChild>
                                            <w:div w:id="1360621035">
                                              <w:marLeft w:val="0"/>
                                              <w:marRight w:val="0"/>
                                              <w:marTop w:val="0"/>
                                              <w:marBottom w:val="0"/>
                                              <w:divBdr>
                                                <w:top w:val="none" w:sz="0" w:space="0" w:color="auto"/>
                                                <w:left w:val="none" w:sz="0" w:space="0" w:color="auto"/>
                                                <w:bottom w:val="none" w:sz="0" w:space="0" w:color="auto"/>
                                                <w:right w:val="none" w:sz="0" w:space="0" w:color="auto"/>
                                              </w:divBdr>
                                              <w:divsChild>
                                                <w:div w:id="395133759">
                                                  <w:marLeft w:val="0"/>
                                                  <w:marRight w:val="0"/>
                                                  <w:marTop w:val="0"/>
                                                  <w:marBottom w:val="0"/>
                                                  <w:divBdr>
                                                    <w:top w:val="none" w:sz="0" w:space="0" w:color="auto"/>
                                                    <w:left w:val="none" w:sz="0" w:space="0" w:color="auto"/>
                                                    <w:bottom w:val="none" w:sz="0" w:space="0" w:color="auto"/>
                                                    <w:right w:val="none" w:sz="0" w:space="0" w:color="auto"/>
                                                  </w:divBdr>
                                                  <w:divsChild>
                                                    <w:div w:id="893079912">
                                                      <w:marLeft w:val="0"/>
                                                      <w:marRight w:val="0"/>
                                                      <w:marTop w:val="0"/>
                                                      <w:marBottom w:val="0"/>
                                                      <w:divBdr>
                                                        <w:top w:val="none" w:sz="0" w:space="0" w:color="auto"/>
                                                        <w:left w:val="none" w:sz="0" w:space="0" w:color="auto"/>
                                                        <w:bottom w:val="none" w:sz="0" w:space="0" w:color="auto"/>
                                                        <w:right w:val="none" w:sz="0" w:space="0" w:color="auto"/>
                                                      </w:divBdr>
                                                      <w:divsChild>
                                                        <w:div w:id="485442286">
                                                          <w:marLeft w:val="0"/>
                                                          <w:marRight w:val="0"/>
                                                          <w:marTop w:val="0"/>
                                                          <w:marBottom w:val="0"/>
                                                          <w:divBdr>
                                                            <w:top w:val="none" w:sz="0" w:space="0" w:color="auto"/>
                                                            <w:left w:val="none" w:sz="0" w:space="0" w:color="auto"/>
                                                            <w:bottom w:val="none" w:sz="0" w:space="0" w:color="auto"/>
                                                            <w:right w:val="none" w:sz="0" w:space="0" w:color="auto"/>
                                                          </w:divBdr>
                                                          <w:divsChild>
                                                            <w:div w:id="19652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9861842">
      <w:bodyDiv w:val="1"/>
      <w:marLeft w:val="0"/>
      <w:marRight w:val="0"/>
      <w:marTop w:val="0"/>
      <w:marBottom w:val="0"/>
      <w:divBdr>
        <w:top w:val="none" w:sz="0" w:space="0" w:color="auto"/>
        <w:left w:val="none" w:sz="0" w:space="0" w:color="auto"/>
        <w:bottom w:val="none" w:sz="0" w:space="0" w:color="auto"/>
        <w:right w:val="none" w:sz="0" w:space="0" w:color="auto"/>
      </w:divBdr>
      <w:divsChild>
        <w:div w:id="1557543893">
          <w:marLeft w:val="0"/>
          <w:marRight w:val="0"/>
          <w:marTop w:val="0"/>
          <w:marBottom w:val="0"/>
          <w:divBdr>
            <w:top w:val="none" w:sz="0" w:space="0" w:color="auto"/>
            <w:left w:val="none" w:sz="0" w:space="0" w:color="auto"/>
            <w:bottom w:val="none" w:sz="0" w:space="0" w:color="auto"/>
            <w:right w:val="none" w:sz="0" w:space="0" w:color="auto"/>
          </w:divBdr>
        </w:div>
        <w:div w:id="1930232201">
          <w:marLeft w:val="0"/>
          <w:marRight w:val="0"/>
          <w:marTop w:val="0"/>
          <w:marBottom w:val="0"/>
          <w:divBdr>
            <w:top w:val="none" w:sz="0" w:space="0" w:color="auto"/>
            <w:left w:val="none" w:sz="0" w:space="0" w:color="auto"/>
            <w:bottom w:val="none" w:sz="0" w:space="0" w:color="auto"/>
            <w:right w:val="none" w:sz="0" w:space="0" w:color="auto"/>
          </w:divBdr>
        </w:div>
      </w:divsChild>
    </w:div>
    <w:div w:id="1819608682">
      <w:bodyDiv w:val="1"/>
      <w:marLeft w:val="0"/>
      <w:marRight w:val="0"/>
      <w:marTop w:val="0"/>
      <w:marBottom w:val="0"/>
      <w:divBdr>
        <w:top w:val="none" w:sz="0" w:space="0" w:color="auto"/>
        <w:left w:val="none" w:sz="0" w:space="0" w:color="auto"/>
        <w:bottom w:val="none" w:sz="0" w:space="0" w:color="auto"/>
        <w:right w:val="none" w:sz="0" w:space="0" w:color="auto"/>
      </w:divBdr>
    </w:div>
    <w:div w:id="1820222840">
      <w:bodyDiv w:val="1"/>
      <w:marLeft w:val="0"/>
      <w:marRight w:val="0"/>
      <w:marTop w:val="0"/>
      <w:marBottom w:val="0"/>
      <w:divBdr>
        <w:top w:val="none" w:sz="0" w:space="0" w:color="auto"/>
        <w:left w:val="none" w:sz="0" w:space="0" w:color="auto"/>
        <w:bottom w:val="none" w:sz="0" w:space="0" w:color="auto"/>
        <w:right w:val="none" w:sz="0" w:space="0" w:color="auto"/>
      </w:divBdr>
      <w:divsChild>
        <w:div w:id="1491557405">
          <w:marLeft w:val="0"/>
          <w:marRight w:val="0"/>
          <w:marTop w:val="0"/>
          <w:marBottom w:val="0"/>
          <w:divBdr>
            <w:top w:val="none" w:sz="0" w:space="0" w:color="auto"/>
            <w:left w:val="none" w:sz="0" w:space="0" w:color="auto"/>
            <w:bottom w:val="none" w:sz="0" w:space="0" w:color="auto"/>
            <w:right w:val="none" w:sz="0" w:space="0" w:color="auto"/>
          </w:divBdr>
          <w:divsChild>
            <w:div w:id="978263308">
              <w:marLeft w:val="0"/>
              <w:marRight w:val="0"/>
              <w:marTop w:val="0"/>
              <w:marBottom w:val="0"/>
              <w:divBdr>
                <w:top w:val="none" w:sz="0" w:space="0" w:color="auto"/>
                <w:left w:val="none" w:sz="0" w:space="0" w:color="auto"/>
                <w:bottom w:val="none" w:sz="0" w:space="0" w:color="auto"/>
                <w:right w:val="none" w:sz="0" w:space="0" w:color="auto"/>
              </w:divBdr>
              <w:divsChild>
                <w:div w:id="447511789">
                  <w:marLeft w:val="0"/>
                  <w:marRight w:val="0"/>
                  <w:marTop w:val="0"/>
                  <w:marBottom w:val="0"/>
                  <w:divBdr>
                    <w:top w:val="none" w:sz="0" w:space="0" w:color="auto"/>
                    <w:left w:val="none" w:sz="0" w:space="0" w:color="auto"/>
                    <w:bottom w:val="none" w:sz="0" w:space="0" w:color="auto"/>
                    <w:right w:val="none" w:sz="0" w:space="0" w:color="auto"/>
                  </w:divBdr>
                  <w:divsChild>
                    <w:div w:id="869534067">
                      <w:marLeft w:val="0"/>
                      <w:marRight w:val="0"/>
                      <w:marTop w:val="0"/>
                      <w:marBottom w:val="0"/>
                      <w:divBdr>
                        <w:top w:val="none" w:sz="0" w:space="0" w:color="auto"/>
                        <w:left w:val="none" w:sz="0" w:space="0" w:color="auto"/>
                        <w:bottom w:val="none" w:sz="0" w:space="0" w:color="auto"/>
                        <w:right w:val="none" w:sz="0" w:space="0" w:color="auto"/>
                      </w:divBdr>
                      <w:divsChild>
                        <w:div w:id="1934630972">
                          <w:marLeft w:val="0"/>
                          <w:marRight w:val="0"/>
                          <w:marTop w:val="0"/>
                          <w:marBottom w:val="0"/>
                          <w:divBdr>
                            <w:top w:val="none" w:sz="0" w:space="0" w:color="auto"/>
                            <w:left w:val="none" w:sz="0" w:space="0" w:color="auto"/>
                            <w:bottom w:val="none" w:sz="0" w:space="0" w:color="auto"/>
                            <w:right w:val="none" w:sz="0" w:space="0" w:color="auto"/>
                          </w:divBdr>
                          <w:divsChild>
                            <w:div w:id="1946039923">
                              <w:marLeft w:val="0"/>
                              <w:marRight w:val="0"/>
                              <w:marTop w:val="0"/>
                              <w:marBottom w:val="0"/>
                              <w:divBdr>
                                <w:top w:val="none" w:sz="0" w:space="0" w:color="auto"/>
                                <w:left w:val="none" w:sz="0" w:space="0" w:color="auto"/>
                                <w:bottom w:val="none" w:sz="0" w:space="0" w:color="auto"/>
                                <w:right w:val="none" w:sz="0" w:space="0" w:color="auto"/>
                              </w:divBdr>
                              <w:divsChild>
                                <w:div w:id="310906957">
                                  <w:marLeft w:val="0"/>
                                  <w:marRight w:val="0"/>
                                  <w:marTop w:val="0"/>
                                  <w:marBottom w:val="0"/>
                                  <w:divBdr>
                                    <w:top w:val="none" w:sz="0" w:space="0" w:color="auto"/>
                                    <w:left w:val="none" w:sz="0" w:space="0" w:color="auto"/>
                                    <w:bottom w:val="none" w:sz="0" w:space="0" w:color="auto"/>
                                    <w:right w:val="none" w:sz="0" w:space="0" w:color="auto"/>
                                  </w:divBdr>
                                  <w:divsChild>
                                    <w:div w:id="1736705929">
                                      <w:marLeft w:val="0"/>
                                      <w:marRight w:val="0"/>
                                      <w:marTop w:val="0"/>
                                      <w:marBottom w:val="0"/>
                                      <w:divBdr>
                                        <w:top w:val="none" w:sz="0" w:space="0" w:color="auto"/>
                                        <w:left w:val="none" w:sz="0" w:space="0" w:color="auto"/>
                                        <w:bottom w:val="none" w:sz="0" w:space="0" w:color="auto"/>
                                        <w:right w:val="none" w:sz="0" w:space="0" w:color="auto"/>
                                      </w:divBdr>
                                      <w:divsChild>
                                        <w:div w:id="353385976">
                                          <w:marLeft w:val="0"/>
                                          <w:marRight w:val="0"/>
                                          <w:marTop w:val="0"/>
                                          <w:marBottom w:val="0"/>
                                          <w:divBdr>
                                            <w:top w:val="none" w:sz="0" w:space="0" w:color="auto"/>
                                            <w:left w:val="none" w:sz="0" w:space="0" w:color="auto"/>
                                            <w:bottom w:val="none" w:sz="0" w:space="0" w:color="auto"/>
                                            <w:right w:val="none" w:sz="0" w:space="0" w:color="auto"/>
                                          </w:divBdr>
                                          <w:divsChild>
                                            <w:div w:id="265433018">
                                              <w:marLeft w:val="0"/>
                                              <w:marRight w:val="0"/>
                                              <w:marTop w:val="0"/>
                                              <w:marBottom w:val="0"/>
                                              <w:divBdr>
                                                <w:top w:val="none" w:sz="0" w:space="0" w:color="auto"/>
                                                <w:left w:val="none" w:sz="0" w:space="0" w:color="auto"/>
                                                <w:bottom w:val="none" w:sz="0" w:space="0" w:color="auto"/>
                                                <w:right w:val="none" w:sz="0" w:space="0" w:color="auto"/>
                                              </w:divBdr>
                                              <w:divsChild>
                                                <w:div w:id="2074885235">
                                                  <w:marLeft w:val="0"/>
                                                  <w:marRight w:val="0"/>
                                                  <w:marTop w:val="0"/>
                                                  <w:marBottom w:val="0"/>
                                                  <w:divBdr>
                                                    <w:top w:val="none" w:sz="0" w:space="0" w:color="auto"/>
                                                    <w:left w:val="none" w:sz="0" w:space="0" w:color="auto"/>
                                                    <w:bottom w:val="none" w:sz="0" w:space="0" w:color="auto"/>
                                                    <w:right w:val="none" w:sz="0" w:space="0" w:color="auto"/>
                                                  </w:divBdr>
                                                  <w:divsChild>
                                                    <w:div w:id="695892637">
                                                      <w:marLeft w:val="0"/>
                                                      <w:marRight w:val="0"/>
                                                      <w:marTop w:val="0"/>
                                                      <w:marBottom w:val="0"/>
                                                      <w:divBdr>
                                                        <w:top w:val="none" w:sz="0" w:space="0" w:color="auto"/>
                                                        <w:left w:val="none" w:sz="0" w:space="0" w:color="auto"/>
                                                        <w:bottom w:val="none" w:sz="0" w:space="0" w:color="auto"/>
                                                        <w:right w:val="none" w:sz="0" w:space="0" w:color="auto"/>
                                                      </w:divBdr>
                                                      <w:divsChild>
                                                        <w:div w:id="1799643344">
                                                          <w:marLeft w:val="0"/>
                                                          <w:marRight w:val="0"/>
                                                          <w:marTop w:val="0"/>
                                                          <w:marBottom w:val="0"/>
                                                          <w:divBdr>
                                                            <w:top w:val="none" w:sz="0" w:space="0" w:color="auto"/>
                                                            <w:left w:val="none" w:sz="0" w:space="0" w:color="auto"/>
                                                            <w:bottom w:val="none" w:sz="0" w:space="0" w:color="auto"/>
                                                            <w:right w:val="none" w:sz="0" w:space="0" w:color="auto"/>
                                                          </w:divBdr>
                                                          <w:divsChild>
                                                            <w:div w:id="1309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95449">
      <w:bodyDiv w:val="1"/>
      <w:marLeft w:val="0"/>
      <w:marRight w:val="0"/>
      <w:marTop w:val="0"/>
      <w:marBottom w:val="0"/>
      <w:divBdr>
        <w:top w:val="none" w:sz="0" w:space="0" w:color="auto"/>
        <w:left w:val="none" w:sz="0" w:space="0" w:color="auto"/>
        <w:bottom w:val="none" w:sz="0" w:space="0" w:color="auto"/>
        <w:right w:val="none" w:sz="0" w:space="0" w:color="auto"/>
      </w:divBdr>
      <w:divsChild>
        <w:div w:id="1145660129">
          <w:marLeft w:val="0"/>
          <w:marRight w:val="0"/>
          <w:marTop w:val="0"/>
          <w:marBottom w:val="0"/>
          <w:divBdr>
            <w:top w:val="none" w:sz="0" w:space="0" w:color="auto"/>
            <w:left w:val="single" w:sz="48" w:space="6" w:color="2D95E3"/>
            <w:bottom w:val="none" w:sz="0" w:space="0" w:color="auto"/>
            <w:right w:val="none" w:sz="0" w:space="0" w:color="auto"/>
          </w:divBdr>
        </w:div>
      </w:divsChild>
    </w:div>
    <w:div w:id="1824345594">
      <w:bodyDiv w:val="1"/>
      <w:marLeft w:val="0"/>
      <w:marRight w:val="0"/>
      <w:marTop w:val="0"/>
      <w:marBottom w:val="0"/>
      <w:divBdr>
        <w:top w:val="none" w:sz="0" w:space="0" w:color="auto"/>
        <w:left w:val="none" w:sz="0" w:space="0" w:color="auto"/>
        <w:bottom w:val="none" w:sz="0" w:space="0" w:color="auto"/>
        <w:right w:val="none" w:sz="0" w:space="0" w:color="auto"/>
      </w:divBdr>
    </w:div>
    <w:div w:id="1824354394">
      <w:bodyDiv w:val="1"/>
      <w:marLeft w:val="0"/>
      <w:marRight w:val="0"/>
      <w:marTop w:val="0"/>
      <w:marBottom w:val="0"/>
      <w:divBdr>
        <w:top w:val="none" w:sz="0" w:space="0" w:color="auto"/>
        <w:left w:val="none" w:sz="0" w:space="0" w:color="auto"/>
        <w:bottom w:val="none" w:sz="0" w:space="0" w:color="auto"/>
        <w:right w:val="none" w:sz="0" w:space="0" w:color="auto"/>
      </w:divBdr>
    </w:div>
    <w:div w:id="1829055614">
      <w:bodyDiv w:val="1"/>
      <w:marLeft w:val="0"/>
      <w:marRight w:val="0"/>
      <w:marTop w:val="0"/>
      <w:marBottom w:val="0"/>
      <w:divBdr>
        <w:top w:val="none" w:sz="0" w:space="0" w:color="auto"/>
        <w:left w:val="none" w:sz="0" w:space="0" w:color="auto"/>
        <w:bottom w:val="none" w:sz="0" w:space="0" w:color="auto"/>
        <w:right w:val="none" w:sz="0" w:space="0" w:color="auto"/>
      </w:divBdr>
      <w:divsChild>
        <w:div w:id="1230338713">
          <w:marLeft w:val="0"/>
          <w:marRight w:val="0"/>
          <w:marTop w:val="0"/>
          <w:marBottom w:val="0"/>
          <w:divBdr>
            <w:top w:val="none" w:sz="0" w:space="0" w:color="auto"/>
            <w:left w:val="none" w:sz="0" w:space="0" w:color="auto"/>
            <w:bottom w:val="none" w:sz="0" w:space="0" w:color="auto"/>
            <w:right w:val="none" w:sz="0" w:space="0" w:color="auto"/>
          </w:divBdr>
          <w:divsChild>
            <w:div w:id="2129738745">
              <w:marLeft w:val="0"/>
              <w:marRight w:val="0"/>
              <w:marTop w:val="0"/>
              <w:marBottom w:val="0"/>
              <w:divBdr>
                <w:top w:val="none" w:sz="0" w:space="0" w:color="auto"/>
                <w:left w:val="none" w:sz="0" w:space="0" w:color="auto"/>
                <w:bottom w:val="none" w:sz="0" w:space="0" w:color="auto"/>
                <w:right w:val="none" w:sz="0" w:space="0" w:color="auto"/>
              </w:divBdr>
              <w:divsChild>
                <w:div w:id="1297301925">
                  <w:marLeft w:val="0"/>
                  <w:marRight w:val="0"/>
                  <w:marTop w:val="0"/>
                  <w:marBottom w:val="0"/>
                  <w:divBdr>
                    <w:top w:val="none" w:sz="0" w:space="0" w:color="auto"/>
                    <w:left w:val="none" w:sz="0" w:space="0" w:color="auto"/>
                    <w:bottom w:val="none" w:sz="0" w:space="0" w:color="auto"/>
                    <w:right w:val="none" w:sz="0" w:space="0" w:color="auto"/>
                  </w:divBdr>
                  <w:divsChild>
                    <w:div w:id="1083331722">
                      <w:marLeft w:val="0"/>
                      <w:marRight w:val="0"/>
                      <w:marTop w:val="0"/>
                      <w:marBottom w:val="0"/>
                      <w:divBdr>
                        <w:top w:val="none" w:sz="0" w:space="0" w:color="auto"/>
                        <w:left w:val="none" w:sz="0" w:space="0" w:color="auto"/>
                        <w:bottom w:val="none" w:sz="0" w:space="0" w:color="auto"/>
                        <w:right w:val="none" w:sz="0" w:space="0" w:color="auto"/>
                      </w:divBdr>
                      <w:divsChild>
                        <w:div w:id="1699624045">
                          <w:marLeft w:val="0"/>
                          <w:marRight w:val="0"/>
                          <w:marTop w:val="0"/>
                          <w:marBottom w:val="0"/>
                          <w:divBdr>
                            <w:top w:val="none" w:sz="0" w:space="0" w:color="auto"/>
                            <w:left w:val="none" w:sz="0" w:space="0" w:color="auto"/>
                            <w:bottom w:val="none" w:sz="0" w:space="0" w:color="auto"/>
                            <w:right w:val="none" w:sz="0" w:space="0" w:color="auto"/>
                          </w:divBdr>
                          <w:divsChild>
                            <w:div w:id="1602302418">
                              <w:marLeft w:val="0"/>
                              <w:marRight w:val="0"/>
                              <w:marTop w:val="0"/>
                              <w:marBottom w:val="0"/>
                              <w:divBdr>
                                <w:top w:val="none" w:sz="0" w:space="0" w:color="auto"/>
                                <w:left w:val="none" w:sz="0" w:space="0" w:color="auto"/>
                                <w:bottom w:val="none" w:sz="0" w:space="0" w:color="auto"/>
                                <w:right w:val="none" w:sz="0" w:space="0" w:color="auto"/>
                              </w:divBdr>
                              <w:divsChild>
                                <w:div w:id="1784180269">
                                  <w:marLeft w:val="0"/>
                                  <w:marRight w:val="0"/>
                                  <w:marTop w:val="0"/>
                                  <w:marBottom w:val="0"/>
                                  <w:divBdr>
                                    <w:top w:val="none" w:sz="0" w:space="0" w:color="auto"/>
                                    <w:left w:val="none" w:sz="0" w:space="0" w:color="auto"/>
                                    <w:bottom w:val="none" w:sz="0" w:space="0" w:color="auto"/>
                                    <w:right w:val="none" w:sz="0" w:space="0" w:color="auto"/>
                                  </w:divBdr>
                                  <w:divsChild>
                                    <w:div w:id="1401244106">
                                      <w:marLeft w:val="0"/>
                                      <w:marRight w:val="0"/>
                                      <w:marTop w:val="0"/>
                                      <w:marBottom w:val="0"/>
                                      <w:divBdr>
                                        <w:top w:val="none" w:sz="0" w:space="0" w:color="auto"/>
                                        <w:left w:val="none" w:sz="0" w:space="0" w:color="auto"/>
                                        <w:bottom w:val="none" w:sz="0" w:space="0" w:color="auto"/>
                                        <w:right w:val="none" w:sz="0" w:space="0" w:color="auto"/>
                                      </w:divBdr>
                                      <w:divsChild>
                                        <w:div w:id="1647122282">
                                          <w:marLeft w:val="0"/>
                                          <w:marRight w:val="0"/>
                                          <w:marTop w:val="0"/>
                                          <w:marBottom w:val="0"/>
                                          <w:divBdr>
                                            <w:top w:val="none" w:sz="0" w:space="0" w:color="auto"/>
                                            <w:left w:val="none" w:sz="0" w:space="0" w:color="auto"/>
                                            <w:bottom w:val="none" w:sz="0" w:space="0" w:color="auto"/>
                                            <w:right w:val="none" w:sz="0" w:space="0" w:color="auto"/>
                                          </w:divBdr>
                                          <w:divsChild>
                                            <w:div w:id="1852604234">
                                              <w:marLeft w:val="0"/>
                                              <w:marRight w:val="0"/>
                                              <w:marTop w:val="0"/>
                                              <w:marBottom w:val="0"/>
                                              <w:divBdr>
                                                <w:top w:val="none" w:sz="0" w:space="0" w:color="auto"/>
                                                <w:left w:val="none" w:sz="0" w:space="0" w:color="auto"/>
                                                <w:bottom w:val="none" w:sz="0" w:space="0" w:color="auto"/>
                                                <w:right w:val="none" w:sz="0" w:space="0" w:color="auto"/>
                                              </w:divBdr>
                                              <w:divsChild>
                                                <w:div w:id="1790973162">
                                                  <w:marLeft w:val="0"/>
                                                  <w:marRight w:val="0"/>
                                                  <w:marTop w:val="0"/>
                                                  <w:marBottom w:val="0"/>
                                                  <w:divBdr>
                                                    <w:top w:val="none" w:sz="0" w:space="0" w:color="auto"/>
                                                    <w:left w:val="none" w:sz="0" w:space="0" w:color="auto"/>
                                                    <w:bottom w:val="none" w:sz="0" w:space="0" w:color="auto"/>
                                                    <w:right w:val="none" w:sz="0" w:space="0" w:color="auto"/>
                                                  </w:divBdr>
                                                  <w:divsChild>
                                                    <w:div w:id="412119638">
                                                      <w:marLeft w:val="0"/>
                                                      <w:marRight w:val="0"/>
                                                      <w:marTop w:val="0"/>
                                                      <w:marBottom w:val="0"/>
                                                      <w:divBdr>
                                                        <w:top w:val="none" w:sz="0" w:space="0" w:color="auto"/>
                                                        <w:left w:val="none" w:sz="0" w:space="0" w:color="auto"/>
                                                        <w:bottom w:val="none" w:sz="0" w:space="0" w:color="auto"/>
                                                        <w:right w:val="none" w:sz="0" w:space="0" w:color="auto"/>
                                                      </w:divBdr>
                                                      <w:divsChild>
                                                        <w:div w:id="2136409079">
                                                          <w:marLeft w:val="0"/>
                                                          <w:marRight w:val="0"/>
                                                          <w:marTop w:val="0"/>
                                                          <w:marBottom w:val="0"/>
                                                          <w:divBdr>
                                                            <w:top w:val="none" w:sz="0" w:space="0" w:color="auto"/>
                                                            <w:left w:val="none" w:sz="0" w:space="0" w:color="auto"/>
                                                            <w:bottom w:val="none" w:sz="0" w:space="0" w:color="auto"/>
                                                            <w:right w:val="none" w:sz="0" w:space="0" w:color="auto"/>
                                                          </w:divBdr>
                                                          <w:divsChild>
                                                            <w:div w:id="14559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3830827">
      <w:bodyDiv w:val="1"/>
      <w:marLeft w:val="0"/>
      <w:marRight w:val="0"/>
      <w:marTop w:val="0"/>
      <w:marBottom w:val="0"/>
      <w:divBdr>
        <w:top w:val="none" w:sz="0" w:space="0" w:color="auto"/>
        <w:left w:val="none" w:sz="0" w:space="0" w:color="auto"/>
        <w:bottom w:val="none" w:sz="0" w:space="0" w:color="auto"/>
        <w:right w:val="none" w:sz="0" w:space="0" w:color="auto"/>
      </w:divBdr>
    </w:div>
    <w:div w:id="1836606219">
      <w:bodyDiv w:val="1"/>
      <w:marLeft w:val="0"/>
      <w:marRight w:val="0"/>
      <w:marTop w:val="0"/>
      <w:marBottom w:val="0"/>
      <w:divBdr>
        <w:top w:val="none" w:sz="0" w:space="0" w:color="auto"/>
        <w:left w:val="none" w:sz="0" w:space="0" w:color="auto"/>
        <w:bottom w:val="none" w:sz="0" w:space="0" w:color="auto"/>
        <w:right w:val="none" w:sz="0" w:space="0" w:color="auto"/>
      </w:divBdr>
    </w:div>
    <w:div w:id="1838770159">
      <w:bodyDiv w:val="1"/>
      <w:marLeft w:val="0"/>
      <w:marRight w:val="0"/>
      <w:marTop w:val="0"/>
      <w:marBottom w:val="0"/>
      <w:divBdr>
        <w:top w:val="none" w:sz="0" w:space="0" w:color="auto"/>
        <w:left w:val="none" w:sz="0" w:space="0" w:color="auto"/>
        <w:bottom w:val="none" w:sz="0" w:space="0" w:color="auto"/>
        <w:right w:val="none" w:sz="0" w:space="0" w:color="auto"/>
      </w:divBdr>
      <w:divsChild>
        <w:div w:id="1363945371">
          <w:marLeft w:val="0"/>
          <w:marRight w:val="0"/>
          <w:marTop w:val="0"/>
          <w:marBottom w:val="0"/>
          <w:divBdr>
            <w:top w:val="none" w:sz="0" w:space="0" w:color="auto"/>
            <w:left w:val="none" w:sz="0" w:space="0" w:color="auto"/>
            <w:bottom w:val="none" w:sz="0" w:space="0" w:color="auto"/>
            <w:right w:val="none" w:sz="0" w:space="0" w:color="auto"/>
          </w:divBdr>
          <w:divsChild>
            <w:div w:id="244733366">
              <w:marLeft w:val="0"/>
              <w:marRight w:val="0"/>
              <w:marTop w:val="0"/>
              <w:marBottom w:val="0"/>
              <w:divBdr>
                <w:top w:val="none" w:sz="0" w:space="0" w:color="auto"/>
                <w:left w:val="none" w:sz="0" w:space="0" w:color="auto"/>
                <w:bottom w:val="none" w:sz="0" w:space="0" w:color="auto"/>
                <w:right w:val="none" w:sz="0" w:space="0" w:color="auto"/>
              </w:divBdr>
              <w:divsChild>
                <w:div w:id="998002520">
                  <w:marLeft w:val="0"/>
                  <w:marRight w:val="0"/>
                  <w:marTop w:val="0"/>
                  <w:marBottom w:val="0"/>
                  <w:divBdr>
                    <w:top w:val="none" w:sz="0" w:space="0" w:color="auto"/>
                    <w:left w:val="none" w:sz="0" w:space="0" w:color="auto"/>
                    <w:bottom w:val="none" w:sz="0" w:space="0" w:color="auto"/>
                    <w:right w:val="none" w:sz="0" w:space="0" w:color="auto"/>
                  </w:divBdr>
                  <w:divsChild>
                    <w:div w:id="1595045948">
                      <w:marLeft w:val="0"/>
                      <w:marRight w:val="0"/>
                      <w:marTop w:val="0"/>
                      <w:marBottom w:val="0"/>
                      <w:divBdr>
                        <w:top w:val="none" w:sz="0" w:space="0" w:color="auto"/>
                        <w:left w:val="none" w:sz="0" w:space="0" w:color="auto"/>
                        <w:bottom w:val="none" w:sz="0" w:space="0" w:color="auto"/>
                        <w:right w:val="none" w:sz="0" w:space="0" w:color="auto"/>
                      </w:divBdr>
                      <w:divsChild>
                        <w:div w:id="1579627933">
                          <w:marLeft w:val="0"/>
                          <w:marRight w:val="0"/>
                          <w:marTop w:val="0"/>
                          <w:marBottom w:val="0"/>
                          <w:divBdr>
                            <w:top w:val="none" w:sz="0" w:space="0" w:color="auto"/>
                            <w:left w:val="none" w:sz="0" w:space="0" w:color="auto"/>
                            <w:bottom w:val="none" w:sz="0" w:space="0" w:color="auto"/>
                            <w:right w:val="none" w:sz="0" w:space="0" w:color="auto"/>
                          </w:divBdr>
                          <w:divsChild>
                            <w:div w:id="1976597815">
                              <w:marLeft w:val="0"/>
                              <w:marRight w:val="0"/>
                              <w:marTop w:val="0"/>
                              <w:marBottom w:val="0"/>
                              <w:divBdr>
                                <w:top w:val="none" w:sz="0" w:space="0" w:color="auto"/>
                                <w:left w:val="none" w:sz="0" w:space="0" w:color="auto"/>
                                <w:bottom w:val="none" w:sz="0" w:space="0" w:color="auto"/>
                                <w:right w:val="none" w:sz="0" w:space="0" w:color="auto"/>
                              </w:divBdr>
                              <w:divsChild>
                                <w:div w:id="456292056">
                                  <w:marLeft w:val="0"/>
                                  <w:marRight w:val="0"/>
                                  <w:marTop w:val="0"/>
                                  <w:marBottom w:val="0"/>
                                  <w:divBdr>
                                    <w:top w:val="none" w:sz="0" w:space="0" w:color="auto"/>
                                    <w:left w:val="none" w:sz="0" w:space="0" w:color="auto"/>
                                    <w:bottom w:val="none" w:sz="0" w:space="0" w:color="auto"/>
                                    <w:right w:val="none" w:sz="0" w:space="0" w:color="auto"/>
                                  </w:divBdr>
                                  <w:divsChild>
                                    <w:div w:id="1787695783">
                                      <w:marLeft w:val="0"/>
                                      <w:marRight w:val="0"/>
                                      <w:marTop w:val="0"/>
                                      <w:marBottom w:val="0"/>
                                      <w:divBdr>
                                        <w:top w:val="none" w:sz="0" w:space="0" w:color="auto"/>
                                        <w:left w:val="none" w:sz="0" w:space="0" w:color="auto"/>
                                        <w:bottom w:val="none" w:sz="0" w:space="0" w:color="auto"/>
                                        <w:right w:val="none" w:sz="0" w:space="0" w:color="auto"/>
                                      </w:divBdr>
                                      <w:divsChild>
                                        <w:div w:id="268895248">
                                          <w:marLeft w:val="0"/>
                                          <w:marRight w:val="0"/>
                                          <w:marTop w:val="0"/>
                                          <w:marBottom w:val="0"/>
                                          <w:divBdr>
                                            <w:top w:val="none" w:sz="0" w:space="0" w:color="auto"/>
                                            <w:left w:val="none" w:sz="0" w:space="0" w:color="auto"/>
                                            <w:bottom w:val="none" w:sz="0" w:space="0" w:color="auto"/>
                                            <w:right w:val="none" w:sz="0" w:space="0" w:color="auto"/>
                                          </w:divBdr>
                                          <w:divsChild>
                                            <w:div w:id="1598978741">
                                              <w:marLeft w:val="0"/>
                                              <w:marRight w:val="0"/>
                                              <w:marTop w:val="0"/>
                                              <w:marBottom w:val="0"/>
                                              <w:divBdr>
                                                <w:top w:val="none" w:sz="0" w:space="0" w:color="auto"/>
                                                <w:left w:val="none" w:sz="0" w:space="0" w:color="auto"/>
                                                <w:bottom w:val="none" w:sz="0" w:space="0" w:color="auto"/>
                                                <w:right w:val="none" w:sz="0" w:space="0" w:color="auto"/>
                                              </w:divBdr>
                                              <w:divsChild>
                                                <w:div w:id="1705011760">
                                                  <w:marLeft w:val="0"/>
                                                  <w:marRight w:val="0"/>
                                                  <w:marTop w:val="0"/>
                                                  <w:marBottom w:val="0"/>
                                                  <w:divBdr>
                                                    <w:top w:val="none" w:sz="0" w:space="0" w:color="auto"/>
                                                    <w:left w:val="none" w:sz="0" w:space="0" w:color="auto"/>
                                                    <w:bottom w:val="none" w:sz="0" w:space="0" w:color="auto"/>
                                                    <w:right w:val="none" w:sz="0" w:space="0" w:color="auto"/>
                                                  </w:divBdr>
                                                  <w:divsChild>
                                                    <w:div w:id="1135561646">
                                                      <w:marLeft w:val="0"/>
                                                      <w:marRight w:val="0"/>
                                                      <w:marTop w:val="0"/>
                                                      <w:marBottom w:val="0"/>
                                                      <w:divBdr>
                                                        <w:top w:val="none" w:sz="0" w:space="0" w:color="auto"/>
                                                        <w:left w:val="none" w:sz="0" w:space="0" w:color="auto"/>
                                                        <w:bottom w:val="none" w:sz="0" w:space="0" w:color="auto"/>
                                                        <w:right w:val="none" w:sz="0" w:space="0" w:color="auto"/>
                                                      </w:divBdr>
                                                      <w:divsChild>
                                                        <w:div w:id="1464425714">
                                                          <w:marLeft w:val="0"/>
                                                          <w:marRight w:val="0"/>
                                                          <w:marTop w:val="0"/>
                                                          <w:marBottom w:val="0"/>
                                                          <w:divBdr>
                                                            <w:top w:val="none" w:sz="0" w:space="0" w:color="auto"/>
                                                            <w:left w:val="none" w:sz="0" w:space="0" w:color="auto"/>
                                                            <w:bottom w:val="none" w:sz="0" w:space="0" w:color="auto"/>
                                                            <w:right w:val="none" w:sz="0" w:space="0" w:color="auto"/>
                                                          </w:divBdr>
                                                          <w:divsChild>
                                                            <w:div w:id="13163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8201">
      <w:bodyDiv w:val="1"/>
      <w:marLeft w:val="0"/>
      <w:marRight w:val="0"/>
      <w:marTop w:val="0"/>
      <w:marBottom w:val="0"/>
      <w:divBdr>
        <w:top w:val="none" w:sz="0" w:space="0" w:color="auto"/>
        <w:left w:val="none" w:sz="0" w:space="0" w:color="auto"/>
        <w:bottom w:val="none" w:sz="0" w:space="0" w:color="auto"/>
        <w:right w:val="none" w:sz="0" w:space="0" w:color="auto"/>
      </w:divBdr>
      <w:divsChild>
        <w:div w:id="762460667">
          <w:marLeft w:val="0"/>
          <w:marRight w:val="0"/>
          <w:marTop w:val="0"/>
          <w:marBottom w:val="0"/>
          <w:divBdr>
            <w:top w:val="none" w:sz="0" w:space="0" w:color="auto"/>
            <w:left w:val="none" w:sz="0" w:space="0" w:color="auto"/>
            <w:bottom w:val="none" w:sz="0" w:space="0" w:color="auto"/>
            <w:right w:val="none" w:sz="0" w:space="0" w:color="auto"/>
          </w:divBdr>
          <w:divsChild>
            <w:div w:id="1774864670">
              <w:marLeft w:val="0"/>
              <w:marRight w:val="0"/>
              <w:marTop w:val="0"/>
              <w:marBottom w:val="0"/>
              <w:divBdr>
                <w:top w:val="none" w:sz="0" w:space="0" w:color="auto"/>
                <w:left w:val="none" w:sz="0" w:space="0" w:color="auto"/>
                <w:bottom w:val="none" w:sz="0" w:space="0" w:color="auto"/>
                <w:right w:val="none" w:sz="0" w:space="0" w:color="auto"/>
              </w:divBdr>
              <w:divsChild>
                <w:div w:id="1864589395">
                  <w:marLeft w:val="0"/>
                  <w:marRight w:val="0"/>
                  <w:marTop w:val="0"/>
                  <w:marBottom w:val="0"/>
                  <w:divBdr>
                    <w:top w:val="none" w:sz="0" w:space="0" w:color="auto"/>
                    <w:left w:val="none" w:sz="0" w:space="0" w:color="auto"/>
                    <w:bottom w:val="none" w:sz="0" w:space="0" w:color="auto"/>
                    <w:right w:val="none" w:sz="0" w:space="0" w:color="auto"/>
                  </w:divBdr>
                  <w:divsChild>
                    <w:div w:id="195193906">
                      <w:marLeft w:val="0"/>
                      <w:marRight w:val="0"/>
                      <w:marTop w:val="0"/>
                      <w:marBottom w:val="0"/>
                      <w:divBdr>
                        <w:top w:val="none" w:sz="0" w:space="0" w:color="auto"/>
                        <w:left w:val="none" w:sz="0" w:space="0" w:color="auto"/>
                        <w:bottom w:val="none" w:sz="0" w:space="0" w:color="auto"/>
                        <w:right w:val="none" w:sz="0" w:space="0" w:color="auto"/>
                      </w:divBdr>
                      <w:divsChild>
                        <w:div w:id="1728336155">
                          <w:marLeft w:val="0"/>
                          <w:marRight w:val="0"/>
                          <w:marTop w:val="0"/>
                          <w:marBottom w:val="0"/>
                          <w:divBdr>
                            <w:top w:val="none" w:sz="0" w:space="0" w:color="auto"/>
                            <w:left w:val="none" w:sz="0" w:space="0" w:color="auto"/>
                            <w:bottom w:val="none" w:sz="0" w:space="0" w:color="auto"/>
                            <w:right w:val="none" w:sz="0" w:space="0" w:color="auto"/>
                          </w:divBdr>
                          <w:divsChild>
                            <w:div w:id="621887752">
                              <w:marLeft w:val="0"/>
                              <w:marRight w:val="0"/>
                              <w:marTop w:val="0"/>
                              <w:marBottom w:val="0"/>
                              <w:divBdr>
                                <w:top w:val="none" w:sz="0" w:space="0" w:color="auto"/>
                                <w:left w:val="none" w:sz="0" w:space="0" w:color="auto"/>
                                <w:bottom w:val="none" w:sz="0" w:space="0" w:color="auto"/>
                                <w:right w:val="none" w:sz="0" w:space="0" w:color="auto"/>
                              </w:divBdr>
                              <w:divsChild>
                                <w:div w:id="603614130">
                                  <w:marLeft w:val="0"/>
                                  <w:marRight w:val="0"/>
                                  <w:marTop w:val="0"/>
                                  <w:marBottom w:val="0"/>
                                  <w:divBdr>
                                    <w:top w:val="none" w:sz="0" w:space="0" w:color="auto"/>
                                    <w:left w:val="none" w:sz="0" w:space="0" w:color="auto"/>
                                    <w:bottom w:val="none" w:sz="0" w:space="0" w:color="auto"/>
                                    <w:right w:val="none" w:sz="0" w:space="0" w:color="auto"/>
                                  </w:divBdr>
                                  <w:divsChild>
                                    <w:div w:id="716054331">
                                      <w:marLeft w:val="0"/>
                                      <w:marRight w:val="0"/>
                                      <w:marTop w:val="0"/>
                                      <w:marBottom w:val="0"/>
                                      <w:divBdr>
                                        <w:top w:val="none" w:sz="0" w:space="0" w:color="auto"/>
                                        <w:left w:val="none" w:sz="0" w:space="0" w:color="auto"/>
                                        <w:bottom w:val="none" w:sz="0" w:space="0" w:color="auto"/>
                                        <w:right w:val="none" w:sz="0" w:space="0" w:color="auto"/>
                                      </w:divBdr>
                                      <w:divsChild>
                                        <w:div w:id="551430268">
                                          <w:marLeft w:val="0"/>
                                          <w:marRight w:val="0"/>
                                          <w:marTop w:val="0"/>
                                          <w:marBottom w:val="0"/>
                                          <w:divBdr>
                                            <w:top w:val="none" w:sz="0" w:space="0" w:color="auto"/>
                                            <w:left w:val="none" w:sz="0" w:space="0" w:color="auto"/>
                                            <w:bottom w:val="none" w:sz="0" w:space="0" w:color="auto"/>
                                            <w:right w:val="none" w:sz="0" w:space="0" w:color="auto"/>
                                          </w:divBdr>
                                          <w:divsChild>
                                            <w:div w:id="1490752774">
                                              <w:marLeft w:val="0"/>
                                              <w:marRight w:val="0"/>
                                              <w:marTop w:val="0"/>
                                              <w:marBottom w:val="0"/>
                                              <w:divBdr>
                                                <w:top w:val="none" w:sz="0" w:space="0" w:color="auto"/>
                                                <w:left w:val="none" w:sz="0" w:space="0" w:color="auto"/>
                                                <w:bottom w:val="none" w:sz="0" w:space="0" w:color="auto"/>
                                                <w:right w:val="none" w:sz="0" w:space="0" w:color="auto"/>
                                              </w:divBdr>
                                              <w:divsChild>
                                                <w:div w:id="192161233">
                                                  <w:marLeft w:val="0"/>
                                                  <w:marRight w:val="0"/>
                                                  <w:marTop w:val="0"/>
                                                  <w:marBottom w:val="0"/>
                                                  <w:divBdr>
                                                    <w:top w:val="none" w:sz="0" w:space="0" w:color="auto"/>
                                                    <w:left w:val="none" w:sz="0" w:space="0" w:color="auto"/>
                                                    <w:bottom w:val="none" w:sz="0" w:space="0" w:color="auto"/>
                                                    <w:right w:val="none" w:sz="0" w:space="0" w:color="auto"/>
                                                  </w:divBdr>
                                                  <w:divsChild>
                                                    <w:div w:id="441846785">
                                                      <w:marLeft w:val="0"/>
                                                      <w:marRight w:val="0"/>
                                                      <w:marTop w:val="0"/>
                                                      <w:marBottom w:val="0"/>
                                                      <w:divBdr>
                                                        <w:top w:val="none" w:sz="0" w:space="0" w:color="auto"/>
                                                        <w:left w:val="none" w:sz="0" w:space="0" w:color="auto"/>
                                                        <w:bottom w:val="none" w:sz="0" w:space="0" w:color="auto"/>
                                                        <w:right w:val="none" w:sz="0" w:space="0" w:color="auto"/>
                                                      </w:divBdr>
                                                      <w:divsChild>
                                                        <w:div w:id="1290550157">
                                                          <w:marLeft w:val="0"/>
                                                          <w:marRight w:val="0"/>
                                                          <w:marTop w:val="0"/>
                                                          <w:marBottom w:val="0"/>
                                                          <w:divBdr>
                                                            <w:top w:val="none" w:sz="0" w:space="0" w:color="auto"/>
                                                            <w:left w:val="none" w:sz="0" w:space="0" w:color="auto"/>
                                                            <w:bottom w:val="none" w:sz="0" w:space="0" w:color="auto"/>
                                                            <w:right w:val="none" w:sz="0" w:space="0" w:color="auto"/>
                                                          </w:divBdr>
                                                          <w:divsChild>
                                                            <w:div w:id="20864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6701937">
      <w:bodyDiv w:val="1"/>
      <w:marLeft w:val="0"/>
      <w:marRight w:val="0"/>
      <w:marTop w:val="0"/>
      <w:marBottom w:val="0"/>
      <w:divBdr>
        <w:top w:val="none" w:sz="0" w:space="0" w:color="auto"/>
        <w:left w:val="none" w:sz="0" w:space="0" w:color="auto"/>
        <w:bottom w:val="none" w:sz="0" w:space="0" w:color="auto"/>
        <w:right w:val="none" w:sz="0" w:space="0" w:color="auto"/>
      </w:divBdr>
    </w:div>
    <w:div w:id="1846751397">
      <w:bodyDiv w:val="1"/>
      <w:marLeft w:val="0"/>
      <w:marRight w:val="0"/>
      <w:marTop w:val="0"/>
      <w:marBottom w:val="0"/>
      <w:divBdr>
        <w:top w:val="none" w:sz="0" w:space="0" w:color="auto"/>
        <w:left w:val="none" w:sz="0" w:space="0" w:color="auto"/>
        <w:bottom w:val="none" w:sz="0" w:space="0" w:color="auto"/>
        <w:right w:val="none" w:sz="0" w:space="0" w:color="auto"/>
      </w:divBdr>
    </w:div>
    <w:div w:id="1857113005">
      <w:bodyDiv w:val="1"/>
      <w:marLeft w:val="0"/>
      <w:marRight w:val="0"/>
      <w:marTop w:val="0"/>
      <w:marBottom w:val="0"/>
      <w:divBdr>
        <w:top w:val="none" w:sz="0" w:space="0" w:color="auto"/>
        <w:left w:val="none" w:sz="0" w:space="0" w:color="auto"/>
        <w:bottom w:val="none" w:sz="0" w:space="0" w:color="auto"/>
        <w:right w:val="none" w:sz="0" w:space="0" w:color="auto"/>
      </w:divBdr>
    </w:div>
    <w:div w:id="1860922569">
      <w:bodyDiv w:val="1"/>
      <w:marLeft w:val="0"/>
      <w:marRight w:val="0"/>
      <w:marTop w:val="0"/>
      <w:marBottom w:val="0"/>
      <w:divBdr>
        <w:top w:val="none" w:sz="0" w:space="0" w:color="auto"/>
        <w:left w:val="none" w:sz="0" w:space="0" w:color="auto"/>
        <w:bottom w:val="none" w:sz="0" w:space="0" w:color="auto"/>
        <w:right w:val="none" w:sz="0" w:space="0" w:color="auto"/>
      </w:divBdr>
      <w:divsChild>
        <w:div w:id="1410734575">
          <w:marLeft w:val="0"/>
          <w:marRight w:val="0"/>
          <w:marTop w:val="0"/>
          <w:marBottom w:val="0"/>
          <w:divBdr>
            <w:top w:val="none" w:sz="0" w:space="0" w:color="auto"/>
            <w:left w:val="none" w:sz="0" w:space="0" w:color="auto"/>
            <w:bottom w:val="none" w:sz="0" w:space="0" w:color="auto"/>
            <w:right w:val="none" w:sz="0" w:space="0" w:color="auto"/>
          </w:divBdr>
          <w:divsChild>
            <w:div w:id="1454707572">
              <w:marLeft w:val="0"/>
              <w:marRight w:val="0"/>
              <w:marTop w:val="0"/>
              <w:marBottom w:val="0"/>
              <w:divBdr>
                <w:top w:val="none" w:sz="0" w:space="0" w:color="auto"/>
                <w:left w:val="none" w:sz="0" w:space="0" w:color="auto"/>
                <w:bottom w:val="none" w:sz="0" w:space="0" w:color="auto"/>
                <w:right w:val="none" w:sz="0" w:space="0" w:color="auto"/>
              </w:divBdr>
              <w:divsChild>
                <w:div w:id="746465895">
                  <w:marLeft w:val="0"/>
                  <w:marRight w:val="0"/>
                  <w:marTop w:val="0"/>
                  <w:marBottom w:val="0"/>
                  <w:divBdr>
                    <w:top w:val="none" w:sz="0" w:space="0" w:color="auto"/>
                    <w:left w:val="none" w:sz="0" w:space="0" w:color="auto"/>
                    <w:bottom w:val="none" w:sz="0" w:space="0" w:color="auto"/>
                    <w:right w:val="none" w:sz="0" w:space="0" w:color="auto"/>
                  </w:divBdr>
                  <w:divsChild>
                    <w:div w:id="661859002">
                      <w:marLeft w:val="0"/>
                      <w:marRight w:val="0"/>
                      <w:marTop w:val="0"/>
                      <w:marBottom w:val="0"/>
                      <w:divBdr>
                        <w:top w:val="none" w:sz="0" w:space="0" w:color="auto"/>
                        <w:left w:val="none" w:sz="0" w:space="0" w:color="auto"/>
                        <w:bottom w:val="none" w:sz="0" w:space="0" w:color="auto"/>
                        <w:right w:val="none" w:sz="0" w:space="0" w:color="auto"/>
                      </w:divBdr>
                      <w:divsChild>
                        <w:div w:id="904530902">
                          <w:marLeft w:val="0"/>
                          <w:marRight w:val="0"/>
                          <w:marTop w:val="0"/>
                          <w:marBottom w:val="0"/>
                          <w:divBdr>
                            <w:top w:val="none" w:sz="0" w:space="0" w:color="auto"/>
                            <w:left w:val="none" w:sz="0" w:space="0" w:color="auto"/>
                            <w:bottom w:val="none" w:sz="0" w:space="0" w:color="auto"/>
                            <w:right w:val="none" w:sz="0" w:space="0" w:color="auto"/>
                          </w:divBdr>
                          <w:divsChild>
                            <w:div w:id="1652906762">
                              <w:marLeft w:val="0"/>
                              <w:marRight w:val="0"/>
                              <w:marTop w:val="0"/>
                              <w:marBottom w:val="0"/>
                              <w:divBdr>
                                <w:top w:val="none" w:sz="0" w:space="0" w:color="auto"/>
                                <w:left w:val="none" w:sz="0" w:space="0" w:color="auto"/>
                                <w:bottom w:val="none" w:sz="0" w:space="0" w:color="auto"/>
                                <w:right w:val="none" w:sz="0" w:space="0" w:color="auto"/>
                              </w:divBdr>
                              <w:divsChild>
                                <w:div w:id="1998917716">
                                  <w:marLeft w:val="0"/>
                                  <w:marRight w:val="0"/>
                                  <w:marTop w:val="0"/>
                                  <w:marBottom w:val="0"/>
                                  <w:divBdr>
                                    <w:top w:val="none" w:sz="0" w:space="0" w:color="auto"/>
                                    <w:left w:val="none" w:sz="0" w:space="0" w:color="auto"/>
                                    <w:bottom w:val="none" w:sz="0" w:space="0" w:color="auto"/>
                                    <w:right w:val="none" w:sz="0" w:space="0" w:color="auto"/>
                                  </w:divBdr>
                                  <w:divsChild>
                                    <w:div w:id="1050035798">
                                      <w:marLeft w:val="0"/>
                                      <w:marRight w:val="0"/>
                                      <w:marTop w:val="0"/>
                                      <w:marBottom w:val="0"/>
                                      <w:divBdr>
                                        <w:top w:val="none" w:sz="0" w:space="0" w:color="auto"/>
                                        <w:left w:val="none" w:sz="0" w:space="0" w:color="auto"/>
                                        <w:bottom w:val="none" w:sz="0" w:space="0" w:color="auto"/>
                                        <w:right w:val="none" w:sz="0" w:space="0" w:color="auto"/>
                                      </w:divBdr>
                                      <w:divsChild>
                                        <w:div w:id="91054592">
                                          <w:marLeft w:val="0"/>
                                          <w:marRight w:val="0"/>
                                          <w:marTop w:val="0"/>
                                          <w:marBottom w:val="0"/>
                                          <w:divBdr>
                                            <w:top w:val="none" w:sz="0" w:space="0" w:color="auto"/>
                                            <w:left w:val="none" w:sz="0" w:space="0" w:color="auto"/>
                                            <w:bottom w:val="none" w:sz="0" w:space="0" w:color="auto"/>
                                            <w:right w:val="none" w:sz="0" w:space="0" w:color="auto"/>
                                          </w:divBdr>
                                          <w:divsChild>
                                            <w:div w:id="2102798946">
                                              <w:marLeft w:val="0"/>
                                              <w:marRight w:val="0"/>
                                              <w:marTop w:val="0"/>
                                              <w:marBottom w:val="0"/>
                                              <w:divBdr>
                                                <w:top w:val="none" w:sz="0" w:space="0" w:color="auto"/>
                                                <w:left w:val="none" w:sz="0" w:space="0" w:color="auto"/>
                                                <w:bottom w:val="none" w:sz="0" w:space="0" w:color="auto"/>
                                                <w:right w:val="none" w:sz="0" w:space="0" w:color="auto"/>
                                              </w:divBdr>
                                              <w:divsChild>
                                                <w:div w:id="504634433">
                                                  <w:marLeft w:val="0"/>
                                                  <w:marRight w:val="0"/>
                                                  <w:marTop w:val="0"/>
                                                  <w:marBottom w:val="0"/>
                                                  <w:divBdr>
                                                    <w:top w:val="none" w:sz="0" w:space="0" w:color="auto"/>
                                                    <w:left w:val="none" w:sz="0" w:space="0" w:color="auto"/>
                                                    <w:bottom w:val="none" w:sz="0" w:space="0" w:color="auto"/>
                                                    <w:right w:val="none" w:sz="0" w:space="0" w:color="auto"/>
                                                  </w:divBdr>
                                                  <w:divsChild>
                                                    <w:div w:id="1058362648">
                                                      <w:marLeft w:val="0"/>
                                                      <w:marRight w:val="0"/>
                                                      <w:marTop w:val="0"/>
                                                      <w:marBottom w:val="0"/>
                                                      <w:divBdr>
                                                        <w:top w:val="none" w:sz="0" w:space="0" w:color="auto"/>
                                                        <w:left w:val="none" w:sz="0" w:space="0" w:color="auto"/>
                                                        <w:bottom w:val="none" w:sz="0" w:space="0" w:color="auto"/>
                                                        <w:right w:val="none" w:sz="0" w:space="0" w:color="auto"/>
                                                      </w:divBdr>
                                                      <w:divsChild>
                                                        <w:div w:id="1775393063">
                                                          <w:marLeft w:val="0"/>
                                                          <w:marRight w:val="0"/>
                                                          <w:marTop w:val="0"/>
                                                          <w:marBottom w:val="0"/>
                                                          <w:divBdr>
                                                            <w:top w:val="none" w:sz="0" w:space="0" w:color="auto"/>
                                                            <w:left w:val="none" w:sz="0" w:space="0" w:color="auto"/>
                                                            <w:bottom w:val="none" w:sz="0" w:space="0" w:color="auto"/>
                                                            <w:right w:val="none" w:sz="0" w:space="0" w:color="auto"/>
                                                          </w:divBdr>
                                                          <w:divsChild>
                                                            <w:div w:id="8347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1775731">
      <w:bodyDiv w:val="1"/>
      <w:marLeft w:val="0"/>
      <w:marRight w:val="0"/>
      <w:marTop w:val="0"/>
      <w:marBottom w:val="0"/>
      <w:divBdr>
        <w:top w:val="none" w:sz="0" w:space="0" w:color="auto"/>
        <w:left w:val="none" w:sz="0" w:space="0" w:color="auto"/>
        <w:bottom w:val="none" w:sz="0" w:space="0" w:color="auto"/>
        <w:right w:val="none" w:sz="0" w:space="0" w:color="auto"/>
      </w:divBdr>
      <w:divsChild>
        <w:div w:id="8259831">
          <w:marLeft w:val="0"/>
          <w:marRight w:val="0"/>
          <w:marTop w:val="0"/>
          <w:marBottom w:val="0"/>
          <w:divBdr>
            <w:top w:val="none" w:sz="0" w:space="0" w:color="auto"/>
            <w:left w:val="none" w:sz="0" w:space="0" w:color="auto"/>
            <w:bottom w:val="none" w:sz="0" w:space="0" w:color="auto"/>
            <w:right w:val="none" w:sz="0" w:space="0" w:color="auto"/>
          </w:divBdr>
          <w:divsChild>
            <w:div w:id="722484955">
              <w:marLeft w:val="0"/>
              <w:marRight w:val="0"/>
              <w:marTop w:val="0"/>
              <w:marBottom w:val="0"/>
              <w:divBdr>
                <w:top w:val="none" w:sz="0" w:space="0" w:color="auto"/>
                <w:left w:val="none" w:sz="0" w:space="0" w:color="auto"/>
                <w:bottom w:val="none" w:sz="0" w:space="0" w:color="auto"/>
                <w:right w:val="none" w:sz="0" w:space="0" w:color="auto"/>
              </w:divBdr>
              <w:divsChild>
                <w:div w:id="867840662">
                  <w:marLeft w:val="0"/>
                  <w:marRight w:val="0"/>
                  <w:marTop w:val="0"/>
                  <w:marBottom w:val="0"/>
                  <w:divBdr>
                    <w:top w:val="none" w:sz="0" w:space="0" w:color="auto"/>
                    <w:left w:val="none" w:sz="0" w:space="0" w:color="auto"/>
                    <w:bottom w:val="none" w:sz="0" w:space="0" w:color="auto"/>
                    <w:right w:val="none" w:sz="0" w:space="0" w:color="auto"/>
                  </w:divBdr>
                  <w:divsChild>
                    <w:div w:id="1455097884">
                      <w:marLeft w:val="0"/>
                      <w:marRight w:val="0"/>
                      <w:marTop w:val="0"/>
                      <w:marBottom w:val="0"/>
                      <w:divBdr>
                        <w:top w:val="none" w:sz="0" w:space="0" w:color="auto"/>
                        <w:left w:val="none" w:sz="0" w:space="0" w:color="auto"/>
                        <w:bottom w:val="none" w:sz="0" w:space="0" w:color="auto"/>
                        <w:right w:val="none" w:sz="0" w:space="0" w:color="auto"/>
                      </w:divBdr>
                      <w:divsChild>
                        <w:div w:id="1589532870">
                          <w:marLeft w:val="0"/>
                          <w:marRight w:val="0"/>
                          <w:marTop w:val="0"/>
                          <w:marBottom w:val="0"/>
                          <w:divBdr>
                            <w:top w:val="none" w:sz="0" w:space="0" w:color="auto"/>
                            <w:left w:val="none" w:sz="0" w:space="0" w:color="auto"/>
                            <w:bottom w:val="none" w:sz="0" w:space="0" w:color="auto"/>
                            <w:right w:val="none" w:sz="0" w:space="0" w:color="auto"/>
                          </w:divBdr>
                          <w:divsChild>
                            <w:div w:id="1808015061">
                              <w:marLeft w:val="0"/>
                              <w:marRight w:val="0"/>
                              <w:marTop w:val="0"/>
                              <w:marBottom w:val="0"/>
                              <w:divBdr>
                                <w:top w:val="none" w:sz="0" w:space="0" w:color="auto"/>
                                <w:left w:val="none" w:sz="0" w:space="0" w:color="auto"/>
                                <w:bottom w:val="none" w:sz="0" w:space="0" w:color="auto"/>
                                <w:right w:val="none" w:sz="0" w:space="0" w:color="auto"/>
                              </w:divBdr>
                              <w:divsChild>
                                <w:div w:id="1444573955">
                                  <w:marLeft w:val="0"/>
                                  <w:marRight w:val="0"/>
                                  <w:marTop w:val="0"/>
                                  <w:marBottom w:val="0"/>
                                  <w:divBdr>
                                    <w:top w:val="none" w:sz="0" w:space="0" w:color="auto"/>
                                    <w:left w:val="none" w:sz="0" w:space="0" w:color="auto"/>
                                    <w:bottom w:val="none" w:sz="0" w:space="0" w:color="auto"/>
                                    <w:right w:val="none" w:sz="0" w:space="0" w:color="auto"/>
                                  </w:divBdr>
                                  <w:divsChild>
                                    <w:div w:id="1183282403">
                                      <w:marLeft w:val="0"/>
                                      <w:marRight w:val="0"/>
                                      <w:marTop w:val="0"/>
                                      <w:marBottom w:val="0"/>
                                      <w:divBdr>
                                        <w:top w:val="none" w:sz="0" w:space="0" w:color="auto"/>
                                        <w:left w:val="none" w:sz="0" w:space="0" w:color="auto"/>
                                        <w:bottom w:val="none" w:sz="0" w:space="0" w:color="auto"/>
                                        <w:right w:val="none" w:sz="0" w:space="0" w:color="auto"/>
                                      </w:divBdr>
                                      <w:divsChild>
                                        <w:div w:id="47607003">
                                          <w:marLeft w:val="0"/>
                                          <w:marRight w:val="0"/>
                                          <w:marTop w:val="0"/>
                                          <w:marBottom w:val="0"/>
                                          <w:divBdr>
                                            <w:top w:val="none" w:sz="0" w:space="0" w:color="auto"/>
                                            <w:left w:val="none" w:sz="0" w:space="0" w:color="auto"/>
                                            <w:bottom w:val="none" w:sz="0" w:space="0" w:color="auto"/>
                                            <w:right w:val="none" w:sz="0" w:space="0" w:color="auto"/>
                                          </w:divBdr>
                                          <w:divsChild>
                                            <w:div w:id="307636791">
                                              <w:marLeft w:val="0"/>
                                              <w:marRight w:val="0"/>
                                              <w:marTop w:val="0"/>
                                              <w:marBottom w:val="0"/>
                                              <w:divBdr>
                                                <w:top w:val="none" w:sz="0" w:space="0" w:color="auto"/>
                                                <w:left w:val="none" w:sz="0" w:space="0" w:color="auto"/>
                                                <w:bottom w:val="none" w:sz="0" w:space="0" w:color="auto"/>
                                                <w:right w:val="none" w:sz="0" w:space="0" w:color="auto"/>
                                              </w:divBdr>
                                              <w:divsChild>
                                                <w:div w:id="733743328">
                                                  <w:marLeft w:val="0"/>
                                                  <w:marRight w:val="0"/>
                                                  <w:marTop w:val="0"/>
                                                  <w:marBottom w:val="0"/>
                                                  <w:divBdr>
                                                    <w:top w:val="none" w:sz="0" w:space="0" w:color="auto"/>
                                                    <w:left w:val="none" w:sz="0" w:space="0" w:color="auto"/>
                                                    <w:bottom w:val="none" w:sz="0" w:space="0" w:color="auto"/>
                                                    <w:right w:val="none" w:sz="0" w:space="0" w:color="auto"/>
                                                  </w:divBdr>
                                                  <w:divsChild>
                                                    <w:div w:id="898519911">
                                                      <w:marLeft w:val="0"/>
                                                      <w:marRight w:val="0"/>
                                                      <w:marTop w:val="0"/>
                                                      <w:marBottom w:val="0"/>
                                                      <w:divBdr>
                                                        <w:top w:val="none" w:sz="0" w:space="0" w:color="auto"/>
                                                        <w:left w:val="none" w:sz="0" w:space="0" w:color="auto"/>
                                                        <w:bottom w:val="none" w:sz="0" w:space="0" w:color="auto"/>
                                                        <w:right w:val="none" w:sz="0" w:space="0" w:color="auto"/>
                                                      </w:divBdr>
                                                      <w:divsChild>
                                                        <w:div w:id="1723015872">
                                                          <w:marLeft w:val="0"/>
                                                          <w:marRight w:val="0"/>
                                                          <w:marTop w:val="0"/>
                                                          <w:marBottom w:val="0"/>
                                                          <w:divBdr>
                                                            <w:top w:val="none" w:sz="0" w:space="0" w:color="auto"/>
                                                            <w:left w:val="none" w:sz="0" w:space="0" w:color="auto"/>
                                                            <w:bottom w:val="none" w:sz="0" w:space="0" w:color="auto"/>
                                                            <w:right w:val="none" w:sz="0" w:space="0" w:color="auto"/>
                                                          </w:divBdr>
                                                          <w:divsChild>
                                                            <w:div w:id="2726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532779">
      <w:bodyDiv w:val="1"/>
      <w:marLeft w:val="0"/>
      <w:marRight w:val="0"/>
      <w:marTop w:val="0"/>
      <w:marBottom w:val="0"/>
      <w:divBdr>
        <w:top w:val="none" w:sz="0" w:space="0" w:color="auto"/>
        <w:left w:val="none" w:sz="0" w:space="0" w:color="auto"/>
        <w:bottom w:val="none" w:sz="0" w:space="0" w:color="auto"/>
        <w:right w:val="none" w:sz="0" w:space="0" w:color="auto"/>
      </w:divBdr>
      <w:divsChild>
        <w:div w:id="1178426891">
          <w:marLeft w:val="0"/>
          <w:marRight w:val="0"/>
          <w:marTop w:val="0"/>
          <w:marBottom w:val="0"/>
          <w:divBdr>
            <w:top w:val="none" w:sz="0" w:space="0" w:color="auto"/>
            <w:left w:val="none" w:sz="0" w:space="0" w:color="auto"/>
            <w:bottom w:val="none" w:sz="0" w:space="0" w:color="auto"/>
            <w:right w:val="none" w:sz="0" w:space="0" w:color="auto"/>
          </w:divBdr>
          <w:divsChild>
            <w:div w:id="1859848464">
              <w:marLeft w:val="0"/>
              <w:marRight w:val="0"/>
              <w:marTop w:val="0"/>
              <w:marBottom w:val="0"/>
              <w:divBdr>
                <w:top w:val="none" w:sz="0" w:space="0" w:color="auto"/>
                <w:left w:val="none" w:sz="0" w:space="0" w:color="auto"/>
                <w:bottom w:val="none" w:sz="0" w:space="0" w:color="auto"/>
                <w:right w:val="none" w:sz="0" w:space="0" w:color="auto"/>
              </w:divBdr>
              <w:divsChild>
                <w:div w:id="840390999">
                  <w:marLeft w:val="0"/>
                  <w:marRight w:val="0"/>
                  <w:marTop w:val="0"/>
                  <w:marBottom w:val="0"/>
                  <w:divBdr>
                    <w:top w:val="none" w:sz="0" w:space="0" w:color="auto"/>
                    <w:left w:val="none" w:sz="0" w:space="0" w:color="auto"/>
                    <w:bottom w:val="none" w:sz="0" w:space="0" w:color="auto"/>
                    <w:right w:val="none" w:sz="0" w:space="0" w:color="auto"/>
                  </w:divBdr>
                  <w:divsChild>
                    <w:div w:id="2106414417">
                      <w:marLeft w:val="0"/>
                      <w:marRight w:val="0"/>
                      <w:marTop w:val="0"/>
                      <w:marBottom w:val="0"/>
                      <w:divBdr>
                        <w:top w:val="none" w:sz="0" w:space="0" w:color="auto"/>
                        <w:left w:val="none" w:sz="0" w:space="0" w:color="auto"/>
                        <w:bottom w:val="none" w:sz="0" w:space="0" w:color="auto"/>
                        <w:right w:val="none" w:sz="0" w:space="0" w:color="auto"/>
                      </w:divBdr>
                      <w:divsChild>
                        <w:div w:id="1388728149">
                          <w:marLeft w:val="0"/>
                          <w:marRight w:val="0"/>
                          <w:marTop w:val="0"/>
                          <w:marBottom w:val="0"/>
                          <w:divBdr>
                            <w:top w:val="none" w:sz="0" w:space="0" w:color="auto"/>
                            <w:left w:val="none" w:sz="0" w:space="0" w:color="auto"/>
                            <w:bottom w:val="none" w:sz="0" w:space="0" w:color="auto"/>
                            <w:right w:val="none" w:sz="0" w:space="0" w:color="auto"/>
                          </w:divBdr>
                          <w:divsChild>
                            <w:div w:id="348526926">
                              <w:marLeft w:val="0"/>
                              <w:marRight w:val="0"/>
                              <w:marTop w:val="0"/>
                              <w:marBottom w:val="0"/>
                              <w:divBdr>
                                <w:top w:val="none" w:sz="0" w:space="0" w:color="auto"/>
                                <w:left w:val="none" w:sz="0" w:space="0" w:color="auto"/>
                                <w:bottom w:val="none" w:sz="0" w:space="0" w:color="auto"/>
                                <w:right w:val="none" w:sz="0" w:space="0" w:color="auto"/>
                              </w:divBdr>
                              <w:divsChild>
                                <w:div w:id="1945842979">
                                  <w:marLeft w:val="0"/>
                                  <w:marRight w:val="0"/>
                                  <w:marTop w:val="0"/>
                                  <w:marBottom w:val="0"/>
                                  <w:divBdr>
                                    <w:top w:val="none" w:sz="0" w:space="0" w:color="auto"/>
                                    <w:left w:val="none" w:sz="0" w:space="0" w:color="auto"/>
                                    <w:bottom w:val="none" w:sz="0" w:space="0" w:color="auto"/>
                                    <w:right w:val="none" w:sz="0" w:space="0" w:color="auto"/>
                                  </w:divBdr>
                                  <w:divsChild>
                                    <w:div w:id="1441947227">
                                      <w:marLeft w:val="0"/>
                                      <w:marRight w:val="0"/>
                                      <w:marTop w:val="0"/>
                                      <w:marBottom w:val="0"/>
                                      <w:divBdr>
                                        <w:top w:val="none" w:sz="0" w:space="0" w:color="auto"/>
                                        <w:left w:val="none" w:sz="0" w:space="0" w:color="auto"/>
                                        <w:bottom w:val="none" w:sz="0" w:space="0" w:color="auto"/>
                                        <w:right w:val="none" w:sz="0" w:space="0" w:color="auto"/>
                                      </w:divBdr>
                                      <w:divsChild>
                                        <w:div w:id="1262684510">
                                          <w:marLeft w:val="0"/>
                                          <w:marRight w:val="0"/>
                                          <w:marTop w:val="0"/>
                                          <w:marBottom w:val="0"/>
                                          <w:divBdr>
                                            <w:top w:val="none" w:sz="0" w:space="0" w:color="auto"/>
                                            <w:left w:val="none" w:sz="0" w:space="0" w:color="auto"/>
                                            <w:bottom w:val="none" w:sz="0" w:space="0" w:color="auto"/>
                                            <w:right w:val="none" w:sz="0" w:space="0" w:color="auto"/>
                                          </w:divBdr>
                                          <w:divsChild>
                                            <w:div w:id="1272974352">
                                              <w:marLeft w:val="0"/>
                                              <w:marRight w:val="0"/>
                                              <w:marTop w:val="0"/>
                                              <w:marBottom w:val="0"/>
                                              <w:divBdr>
                                                <w:top w:val="none" w:sz="0" w:space="0" w:color="auto"/>
                                                <w:left w:val="none" w:sz="0" w:space="0" w:color="auto"/>
                                                <w:bottom w:val="none" w:sz="0" w:space="0" w:color="auto"/>
                                                <w:right w:val="none" w:sz="0" w:space="0" w:color="auto"/>
                                              </w:divBdr>
                                              <w:divsChild>
                                                <w:div w:id="1215383622">
                                                  <w:marLeft w:val="0"/>
                                                  <w:marRight w:val="0"/>
                                                  <w:marTop w:val="0"/>
                                                  <w:marBottom w:val="0"/>
                                                  <w:divBdr>
                                                    <w:top w:val="none" w:sz="0" w:space="0" w:color="auto"/>
                                                    <w:left w:val="none" w:sz="0" w:space="0" w:color="auto"/>
                                                    <w:bottom w:val="none" w:sz="0" w:space="0" w:color="auto"/>
                                                    <w:right w:val="none" w:sz="0" w:space="0" w:color="auto"/>
                                                  </w:divBdr>
                                                  <w:divsChild>
                                                    <w:div w:id="987590215">
                                                      <w:marLeft w:val="0"/>
                                                      <w:marRight w:val="0"/>
                                                      <w:marTop w:val="0"/>
                                                      <w:marBottom w:val="0"/>
                                                      <w:divBdr>
                                                        <w:top w:val="none" w:sz="0" w:space="0" w:color="auto"/>
                                                        <w:left w:val="none" w:sz="0" w:space="0" w:color="auto"/>
                                                        <w:bottom w:val="none" w:sz="0" w:space="0" w:color="auto"/>
                                                        <w:right w:val="none" w:sz="0" w:space="0" w:color="auto"/>
                                                      </w:divBdr>
                                                      <w:divsChild>
                                                        <w:div w:id="1658805750">
                                                          <w:marLeft w:val="0"/>
                                                          <w:marRight w:val="0"/>
                                                          <w:marTop w:val="0"/>
                                                          <w:marBottom w:val="0"/>
                                                          <w:divBdr>
                                                            <w:top w:val="none" w:sz="0" w:space="0" w:color="auto"/>
                                                            <w:left w:val="none" w:sz="0" w:space="0" w:color="auto"/>
                                                            <w:bottom w:val="none" w:sz="0" w:space="0" w:color="auto"/>
                                                            <w:right w:val="none" w:sz="0" w:space="0" w:color="auto"/>
                                                          </w:divBdr>
                                                          <w:divsChild>
                                                            <w:div w:id="18065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1143486">
      <w:bodyDiv w:val="1"/>
      <w:marLeft w:val="0"/>
      <w:marRight w:val="0"/>
      <w:marTop w:val="0"/>
      <w:marBottom w:val="0"/>
      <w:divBdr>
        <w:top w:val="none" w:sz="0" w:space="0" w:color="auto"/>
        <w:left w:val="none" w:sz="0" w:space="0" w:color="auto"/>
        <w:bottom w:val="none" w:sz="0" w:space="0" w:color="auto"/>
        <w:right w:val="none" w:sz="0" w:space="0" w:color="auto"/>
      </w:divBdr>
      <w:divsChild>
        <w:div w:id="759257674">
          <w:marLeft w:val="0"/>
          <w:marRight w:val="0"/>
          <w:marTop w:val="0"/>
          <w:marBottom w:val="0"/>
          <w:divBdr>
            <w:top w:val="none" w:sz="0" w:space="0" w:color="auto"/>
            <w:left w:val="none" w:sz="0" w:space="0" w:color="auto"/>
            <w:bottom w:val="none" w:sz="0" w:space="0" w:color="auto"/>
            <w:right w:val="none" w:sz="0" w:space="0" w:color="auto"/>
          </w:divBdr>
          <w:divsChild>
            <w:div w:id="1472206580">
              <w:marLeft w:val="0"/>
              <w:marRight w:val="0"/>
              <w:marTop w:val="0"/>
              <w:marBottom w:val="0"/>
              <w:divBdr>
                <w:top w:val="none" w:sz="0" w:space="0" w:color="auto"/>
                <w:left w:val="none" w:sz="0" w:space="0" w:color="auto"/>
                <w:bottom w:val="none" w:sz="0" w:space="0" w:color="auto"/>
                <w:right w:val="none" w:sz="0" w:space="0" w:color="auto"/>
              </w:divBdr>
              <w:divsChild>
                <w:div w:id="841772726">
                  <w:marLeft w:val="0"/>
                  <w:marRight w:val="0"/>
                  <w:marTop w:val="0"/>
                  <w:marBottom w:val="0"/>
                  <w:divBdr>
                    <w:top w:val="none" w:sz="0" w:space="0" w:color="auto"/>
                    <w:left w:val="none" w:sz="0" w:space="0" w:color="auto"/>
                    <w:bottom w:val="none" w:sz="0" w:space="0" w:color="auto"/>
                    <w:right w:val="none" w:sz="0" w:space="0" w:color="auto"/>
                  </w:divBdr>
                  <w:divsChild>
                    <w:div w:id="929974215">
                      <w:marLeft w:val="0"/>
                      <w:marRight w:val="0"/>
                      <w:marTop w:val="0"/>
                      <w:marBottom w:val="0"/>
                      <w:divBdr>
                        <w:top w:val="none" w:sz="0" w:space="0" w:color="auto"/>
                        <w:left w:val="none" w:sz="0" w:space="0" w:color="auto"/>
                        <w:bottom w:val="none" w:sz="0" w:space="0" w:color="auto"/>
                        <w:right w:val="none" w:sz="0" w:space="0" w:color="auto"/>
                      </w:divBdr>
                      <w:divsChild>
                        <w:div w:id="1455292808">
                          <w:marLeft w:val="0"/>
                          <w:marRight w:val="0"/>
                          <w:marTop w:val="0"/>
                          <w:marBottom w:val="0"/>
                          <w:divBdr>
                            <w:top w:val="none" w:sz="0" w:space="0" w:color="auto"/>
                            <w:left w:val="none" w:sz="0" w:space="0" w:color="auto"/>
                            <w:bottom w:val="none" w:sz="0" w:space="0" w:color="auto"/>
                            <w:right w:val="none" w:sz="0" w:space="0" w:color="auto"/>
                          </w:divBdr>
                          <w:divsChild>
                            <w:div w:id="405344156">
                              <w:marLeft w:val="0"/>
                              <w:marRight w:val="0"/>
                              <w:marTop w:val="0"/>
                              <w:marBottom w:val="0"/>
                              <w:divBdr>
                                <w:top w:val="none" w:sz="0" w:space="0" w:color="auto"/>
                                <w:left w:val="none" w:sz="0" w:space="0" w:color="auto"/>
                                <w:bottom w:val="none" w:sz="0" w:space="0" w:color="auto"/>
                                <w:right w:val="none" w:sz="0" w:space="0" w:color="auto"/>
                              </w:divBdr>
                              <w:divsChild>
                                <w:div w:id="1892156957">
                                  <w:marLeft w:val="0"/>
                                  <w:marRight w:val="0"/>
                                  <w:marTop w:val="0"/>
                                  <w:marBottom w:val="0"/>
                                  <w:divBdr>
                                    <w:top w:val="none" w:sz="0" w:space="0" w:color="auto"/>
                                    <w:left w:val="none" w:sz="0" w:space="0" w:color="auto"/>
                                    <w:bottom w:val="none" w:sz="0" w:space="0" w:color="auto"/>
                                    <w:right w:val="none" w:sz="0" w:space="0" w:color="auto"/>
                                  </w:divBdr>
                                  <w:divsChild>
                                    <w:div w:id="1125195497">
                                      <w:marLeft w:val="0"/>
                                      <w:marRight w:val="0"/>
                                      <w:marTop w:val="0"/>
                                      <w:marBottom w:val="0"/>
                                      <w:divBdr>
                                        <w:top w:val="none" w:sz="0" w:space="0" w:color="auto"/>
                                        <w:left w:val="none" w:sz="0" w:space="0" w:color="auto"/>
                                        <w:bottom w:val="none" w:sz="0" w:space="0" w:color="auto"/>
                                        <w:right w:val="none" w:sz="0" w:space="0" w:color="auto"/>
                                      </w:divBdr>
                                      <w:divsChild>
                                        <w:div w:id="1142575935">
                                          <w:marLeft w:val="0"/>
                                          <w:marRight w:val="0"/>
                                          <w:marTop w:val="0"/>
                                          <w:marBottom w:val="0"/>
                                          <w:divBdr>
                                            <w:top w:val="none" w:sz="0" w:space="0" w:color="auto"/>
                                            <w:left w:val="none" w:sz="0" w:space="0" w:color="auto"/>
                                            <w:bottom w:val="none" w:sz="0" w:space="0" w:color="auto"/>
                                            <w:right w:val="none" w:sz="0" w:space="0" w:color="auto"/>
                                          </w:divBdr>
                                          <w:divsChild>
                                            <w:div w:id="264189037">
                                              <w:marLeft w:val="0"/>
                                              <w:marRight w:val="0"/>
                                              <w:marTop w:val="0"/>
                                              <w:marBottom w:val="0"/>
                                              <w:divBdr>
                                                <w:top w:val="none" w:sz="0" w:space="0" w:color="auto"/>
                                                <w:left w:val="none" w:sz="0" w:space="0" w:color="auto"/>
                                                <w:bottom w:val="none" w:sz="0" w:space="0" w:color="auto"/>
                                                <w:right w:val="none" w:sz="0" w:space="0" w:color="auto"/>
                                              </w:divBdr>
                                              <w:divsChild>
                                                <w:div w:id="1450396951">
                                                  <w:marLeft w:val="0"/>
                                                  <w:marRight w:val="0"/>
                                                  <w:marTop w:val="0"/>
                                                  <w:marBottom w:val="0"/>
                                                  <w:divBdr>
                                                    <w:top w:val="none" w:sz="0" w:space="0" w:color="auto"/>
                                                    <w:left w:val="none" w:sz="0" w:space="0" w:color="auto"/>
                                                    <w:bottom w:val="none" w:sz="0" w:space="0" w:color="auto"/>
                                                    <w:right w:val="none" w:sz="0" w:space="0" w:color="auto"/>
                                                  </w:divBdr>
                                                  <w:divsChild>
                                                    <w:div w:id="1428577335">
                                                      <w:marLeft w:val="0"/>
                                                      <w:marRight w:val="0"/>
                                                      <w:marTop w:val="0"/>
                                                      <w:marBottom w:val="0"/>
                                                      <w:divBdr>
                                                        <w:top w:val="none" w:sz="0" w:space="0" w:color="auto"/>
                                                        <w:left w:val="none" w:sz="0" w:space="0" w:color="auto"/>
                                                        <w:bottom w:val="none" w:sz="0" w:space="0" w:color="auto"/>
                                                        <w:right w:val="none" w:sz="0" w:space="0" w:color="auto"/>
                                                      </w:divBdr>
                                                      <w:divsChild>
                                                        <w:div w:id="1101948127">
                                                          <w:marLeft w:val="0"/>
                                                          <w:marRight w:val="0"/>
                                                          <w:marTop w:val="0"/>
                                                          <w:marBottom w:val="0"/>
                                                          <w:divBdr>
                                                            <w:top w:val="none" w:sz="0" w:space="0" w:color="auto"/>
                                                            <w:left w:val="none" w:sz="0" w:space="0" w:color="auto"/>
                                                            <w:bottom w:val="none" w:sz="0" w:space="0" w:color="auto"/>
                                                            <w:right w:val="none" w:sz="0" w:space="0" w:color="auto"/>
                                                          </w:divBdr>
                                                          <w:divsChild>
                                                            <w:div w:id="9730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037116">
      <w:bodyDiv w:val="1"/>
      <w:marLeft w:val="0"/>
      <w:marRight w:val="0"/>
      <w:marTop w:val="0"/>
      <w:marBottom w:val="0"/>
      <w:divBdr>
        <w:top w:val="none" w:sz="0" w:space="0" w:color="auto"/>
        <w:left w:val="none" w:sz="0" w:space="0" w:color="auto"/>
        <w:bottom w:val="none" w:sz="0" w:space="0" w:color="auto"/>
        <w:right w:val="none" w:sz="0" w:space="0" w:color="auto"/>
      </w:divBdr>
      <w:divsChild>
        <w:div w:id="1477525244">
          <w:marLeft w:val="0"/>
          <w:marRight w:val="0"/>
          <w:marTop w:val="0"/>
          <w:marBottom w:val="0"/>
          <w:divBdr>
            <w:top w:val="none" w:sz="0" w:space="0" w:color="auto"/>
            <w:left w:val="none" w:sz="0" w:space="0" w:color="auto"/>
            <w:bottom w:val="none" w:sz="0" w:space="0" w:color="auto"/>
            <w:right w:val="none" w:sz="0" w:space="0" w:color="auto"/>
          </w:divBdr>
          <w:divsChild>
            <w:div w:id="2062484079">
              <w:marLeft w:val="0"/>
              <w:marRight w:val="0"/>
              <w:marTop w:val="0"/>
              <w:marBottom w:val="0"/>
              <w:divBdr>
                <w:top w:val="none" w:sz="0" w:space="0" w:color="auto"/>
                <w:left w:val="none" w:sz="0" w:space="0" w:color="auto"/>
                <w:bottom w:val="none" w:sz="0" w:space="0" w:color="auto"/>
                <w:right w:val="none" w:sz="0" w:space="0" w:color="auto"/>
              </w:divBdr>
              <w:divsChild>
                <w:div w:id="1297681025">
                  <w:marLeft w:val="0"/>
                  <w:marRight w:val="0"/>
                  <w:marTop w:val="0"/>
                  <w:marBottom w:val="0"/>
                  <w:divBdr>
                    <w:top w:val="none" w:sz="0" w:space="0" w:color="auto"/>
                    <w:left w:val="none" w:sz="0" w:space="0" w:color="auto"/>
                    <w:bottom w:val="none" w:sz="0" w:space="0" w:color="auto"/>
                    <w:right w:val="none" w:sz="0" w:space="0" w:color="auto"/>
                  </w:divBdr>
                  <w:divsChild>
                    <w:div w:id="1748258450">
                      <w:marLeft w:val="0"/>
                      <w:marRight w:val="0"/>
                      <w:marTop w:val="0"/>
                      <w:marBottom w:val="0"/>
                      <w:divBdr>
                        <w:top w:val="none" w:sz="0" w:space="0" w:color="auto"/>
                        <w:left w:val="none" w:sz="0" w:space="0" w:color="auto"/>
                        <w:bottom w:val="none" w:sz="0" w:space="0" w:color="auto"/>
                        <w:right w:val="none" w:sz="0" w:space="0" w:color="auto"/>
                      </w:divBdr>
                      <w:divsChild>
                        <w:div w:id="533887391">
                          <w:marLeft w:val="0"/>
                          <w:marRight w:val="0"/>
                          <w:marTop w:val="0"/>
                          <w:marBottom w:val="0"/>
                          <w:divBdr>
                            <w:top w:val="none" w:sz="0" w:space="0" w:color="auto"/>
                            <w:left w:val="none" w:sz="0" w:space="0" w:color="auto"/>
                            <w:bottom w:val="none" w:sz="0" w:space="0" w:color="auto"/>
                            <w:right w:val="none" w:sz="0" w:space="0" w:color="auto"/>
                          </w:divBdr>
                          <w:divsChild>
                            <w:div w:id="2087260125">
                              <w:marLeft w:val="0"/>
                              <w:marRight w:val="0"/>
                              <w:marTop w:val="0"/>
                              <w:marBottom w:val="0"/>
                              <w:divBdr>
                                <w:top w:val="none" w:sz="0" w:space="0" w:color="auto"/>
                                <w:left w:val="none" w:sz="0" w:space="0" w:color="auto"/>
                                <w:bottom w:val="none" w:sz="0" w:space="0" w:color="auto"/>
                                <w:right w:val="none" w:sz="0" w:space="0" w:color="auto"/>
                              </w:divBdr>
                              <w:divsChild>
                                <w:div w:id="859128890">
                                  <w:marLeft w:val="0"/>
                                  <w:marRight w:val="0"/>
                                  <w:marTop w:val="0"/>
                                  <w:marBottom w:val="0"/>
                                  <w:divBdr>
                                    <w:top w:val="none" w:sz="0" w:space="0" w:color="auto"/>
                                    <w:left w:val="none" w:sz="0" w:space="0" w:color="auto"/>
                                    <w:bottom w:val="none" w:sz="0" w:space="0" w:color="auto"/>
                                    <w:right w:val="none" w:sz="0" w:space="0" w:color="auto"/>
                                  </w:divBdr>
                                  <w:divsChild>
                                    <w:div w:id="961114395">
                                      <w:marLeft w:val="0"/>
                                      <w:marRight w:val="0"/>
                                      <w:marTop w:val="0"/>
                                      <w:marBottom w:val="0"/>
                                      <w:divBdr>
                                        <w:top w:val="none" w:sz="0" w:space="0" w:color="auto"/>
                                        <w:left w:val="none" w:sz="0" w:space="0" w:color="auto"/>
                                        <w:bottom w:val="none" w:sz="0" w:space="0" w:color="auto"/>
                                        <w:right w:val="none" w:sz="0" w:space="0" w:color="auto"/>
                                      </w:divBdr>
                                      <w:divsChild>
                                        <w:div w:id="1944217021">
                                          <w:marLeft w:val="0"/>
                                          <w:marRight w:val="0"/>
                                          <w:marTop w:val="0"/>
                                          <w:marBottom w:val="0"/>
                                          <w:divBdr>
                                            <w:top w:val="none" w:sz="0" w:space="0" w:color="auto"/>
                                            <w:left w:val="none" w:sz="0" w:space="0" w:color="auto"/>
                                            <w:bottom w:val="none" w:sz="0" w:space="0" w:color="auto"/>
                                            <w:right w:val="none" w:sz="0" w:space="0" w:color="auto"/>
                                          </w:divBdr>
                                          <w:divsChild>
                                            <w:div w:id="605036976">
                                              <w:marLeft w:val="0"/>
                                              <w:marRight w:val="0"/>
                                              <w:marTop w:val="0"/>
                                              <w:marBottom w:val="0"/>
                                              <w:divBdr>
                                                <w:top w:val="none" w:sz="0" w:space="0" w:color="auto"/>
                                                <w:left w:val="none" w:sz="0" w:space="0" w:color="auto"/>
                                                <w:bottom w:val="none" w:sz="0" w:space="0" w:color="auto"/>
                                                <w:right w:val="none" w:sz="0" w:space="0" w:color="auto"/>
                                              </w:divBdr>
                                              <w:divsChild>
                                                <w:div w:id="2047826801">
                                                  <w:marLeft w:val="0"/>
                                                  <w:marRight w:val="0"/>
                                                  <w:marTop w:val="0"/>
                                                  <w:marBottom w:val="0"/>
                                                  <w:divBdr>
                                                    <w:top w:val="none" w:sz="0" w:space="0" w:color="auto"/>
                                                    <w:left w:val="none" w:sz="0" w:space="0" w:color="auto"/>
                                                    <w:bottom w:val="none" w:sz="0" w:space="0" w:color="auto"/>
                                                    <w:right w:val="none" w:sz="0" w:space="0" w:color="auto"/>
                                                  </w:divBdr>
                                                  <w:divsChild>
                                                    <w:div w:id="522289001">
                                                      <w:marLeft w:val="0"/>
                                                      <w:marRight w:val="0"/>
                                                      <w:marTop w:val="0"/>
                                                      <w:marBottom w:val="0"/>
                                                      <w:divBdr>
                                                        <w:top w:val="none" w:sz="0" w:space="0" w:color="auto"/>
                                                        <w:left w:val="none" w:sz="0" w:space="0" w:color="auto"/>
                                                        <w:bottom w:val="none" w:sz="0" w:space="0" w:color="auto"/>
                                                        <w:right w:val="none" w:sz="0" w:space="0" w:color="auto"/>
                                                      </w:divBdr>
                                                      <w:divsChild>
                                                        <w:div w:id="849299538">
                                                          <w:marLeft w:val="0"/>
                                                          <w:marRight w:val="0"/>
                                                          <w:marTop w:val="0"/>
                                                          <w:marBottom w:val="0"/>
                                                          <w:divBdr>
                                                            <w:top w:val="none" w:sz="0" w:space="0" w:color="auto"/>
                                                            <w:left w:val="none" w:sz="0" w:space="0" w:color="auto"/>
                                                            <w:bottom w:val="none" w:sz="0" w:space="0" w:color="auto"/>
                                                            <w:right w:val="none" w:sz="0" w:space="0" w:color="auto"/>
                                                          </w:divBdr>
                                                          <w:divsChild>
                                                            <w:div w:id="11687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524026">
      <w:bodyDiv w:val="1"/>
      <w:marLeft w:val="0"/>
      <w:marRight w:val="0"/>
      <w:marTop w:val="0"/>
      <w:marBottom w:val="0"/>
      <w:divBdr>
        <w:top w:val="none" w:sz="0" w:space="0" w:color="auto"/>
        <w:left w:val="none" w:sz="0" w:space="0" w:color="auto"/>
        <w:bottom w:val="none" w:sz="0" w:space="0" w:color="auto"/>
        <w:right w:val="none" w:sz="0" w:space="0" w:color="auto"/>
      </w:divBdr>
      <w:divsChild>
        <w:div w:id="1147237811">
          <w:marLeft w:val="0"/>
          <w:marRight w:val="0"/>
          <w:marTop w:val="0"/>
          <w:marBottom w:val="0"/>
          <w:divBdr>
            <w:top w:val="none" w:sz="0" w:space="0" w:color="auto"/>
            <w:left w:val="none" w:sz="0" w:space="0" w:color="auto"/>
            <w:bottom w:val="none" w:sz="0" w:space="0" w:color="auto"/>
            <w:right w:val="none" w:sz="0" w:space="0" w:color="auto"/>
          </w:divBdr>
          <w:divsChild>
            <w:div w:id="372317278">
              <w:marLeft w:val="0"/>
              <w:marRight w:val="0"/>
              <w:marTop w:val="0"/>
              <w:marBottom w:val="0"/>
              <w:divBdr>
                <w:top w:val="none" w:sz="0" w:space="0" w:color="auto"/>
                <w:left w:val="none" w:sz="0" w:space="0" w:color="auto"/>
                <w:bottom w:val="none" w:sz="0" w:space="0" w:color="auto"/>
                <w:right w:val="none" w:sz="0" w:space="0" w:color="auto"/>
              </w:divBdr>
              <w:divsChild>
                <w:div w:id="1950817199">
                  <w:marLeft w:val="0"/>
                  <w:marRight w:val="0"/>
                  <w:marTop w:val="0"/>
                  <w:marBottom w:val="0"/>
                  <w:divBdr>
                    <w:top w:val="none" w:sz="0" w:space="0" w:color="auto"/>
                    <w:left w:val="none" w:sz="0" w:space="0" w:color="auto"/>
                    <w:bottom w:val="none" w:sz="0" w:space="0" w:color="auto"/>
                    <w:right w:val="none" w:sz="0" w:space="0" w:color="auto"/>
                  </w:divBdr>
                  <w:divsChild>
                    <w:div w:id="540754421">
                      <w:marLeft w:val="0"/>
                      <w:marRight w:val="0"/>
                      <w:marTop w:val="0"/>
                      <w:marBottom w:val="0"/>
                      <w:divBdr>
                        <w:top w:val="none" w:sz="0" w:space="0" w:color="auto"/>
                        <w:left w:val="none" w:sz="0" w:space="0" w:color="auto"/>
                        <w:bottom w:val="none" w:sz="0" w:space="0" w:color="auto"/>
                        <w:right w:val="none" w:sz="0" w:space="0" w:color="auto"/>
                      </w:divBdr>
                      <w:divsChild>
                        <w:div w:id="1862084335">
                          <w:marLeft w:val="0"/>
                          <w:marRight w:val="0"/>
                          <w:marTop w:val="0"/>
                          <w:marBottom w:val="0"/>
                          <w:divBdr>
                            <w:top w:val="none" w:sz="0" w:space="0" w:color="auto"/>
                            <w:left w:val="none" w:sz="0" w:space="0" w:color="auto"/>
                            <w:bottom w:val="none" w:sz="0" w:space="0" w:color="auto"/>
                            <w:right w:val="none" w:sz="0" w:space="0" w:color="auto"/>
                          </w:divBdr>
                          <w:divsChild>
                            <w:div w:id="317077691">
                              <w:marLeft w:val="0"/>
                              <w:marRight w:val="0"/>
                              <w:marTop w:val="0"/>
                              <w:marBottom w:val="0"/>
                              <w:divBdr>
                                <w:top w:val="none" w:sz="0" w:space="0" w:color="auto"/>
                                <w:left w:val="none" w:sz="0" w:space="0" w:color="auto"/>
                                <w:bottom w:val="none" w:sz="0" w:space="0" w:color="auto"/>
                                <w:right w:val="none" w:sz="0" w:space="0" w:color="auto"/>
                              </w:divBdr>
                              <w:divsChild>
                                <w:div w:id="947856931">
                                  <w:marLeft w:val="0"/>
                                  <w:marRight w:val="0"/>
                                  <w:marTop w:val="0"/>
                                  <w:marBottom w:val="0"/>
                                  <w:divBdr>
                                    <w:top w:val="none" w:sz="0" w:space="0" w:color="auto"/>
                                    <w:left w:val="none" w:sz="0" w:space="0" w:color="auto"/>
                                    <w:bottom w:val="none" w:sz="0" w:space="0" w:color="auto"/>
                                    <w:right w:val="none" w:sz="0" w:space="0" w:color="auto"/>
                                  </w:divBdr>
                                  <w:divsChild>
                                    <w:div w:id="662775599">
                                      <w:marLeft w:val="0"/>
                                      <w:marRight w:val="0"/>
                                      <w:marTop w:val="0"/>
                                      <w:marBottom w:val="0"/>
                                      <w:divBdr>
                                        <w:top w:val="none" w:sz="0" w:space="0" w:color="auto"/>
                                        <w:left w:val="none" w:sz="0" w:space="0" w:color="auto"/>
                                        <w:bottom w:val="none" w:sz="0" w:space="0" w:color="auto"/>
                                        <w:right w:val="none" w:sz="0" w:space="0" w:color="auto"/>
                                      </w:divBdr>
                                      <w:divsChild>
                                        <w:div w:id="1345982609">
                                          <w:marLeft w:val="0"/>
                                          <w:marRight w:val="0"/>
                                          <w:marTop w:val="0"/>
                                          <w:marBottom w:val="0"/>
                                          <w:divBdr>
                                            <w:top w:val="none" w:sz="0" w:space="0" w:color="auto"/>
                                            <w:left w:val="none" w:sz="0" w:space="0" w:color="auto"/>
                                            <w:bottom w:val="none" w:sz="0" w:space="0" w:color="auto"/>
                                            <w:right w:val="none" w:sz="0" w:space="0" w:color="auto"/>
                                          </w:divBdr>
                                          <w:divsChild>
                                            <w:div w:id="569537980">
                                              <w:marLeft w:val="0"/>
                                              <w:marRight w:val="0"/>
                                              <w:marTop w:val="0"/>
                                              <w:marBottom w:val="0"/>
                                              <w:divBdr>
                                                <w:top w:val="none" w:sz="0" w:space="0" w:color="auto"/>
                                                <w:left w:val="none" w:sz="0" w:space="0" w:color="auto"/>
                                                <w:bottom w:val="none" w:sz="0" w:space="0" w:color="auto"/>
                                                <w:right w:val="none" w:sz="0" w:space="0" w:color="auto"/>
                                              </w:divBdr>
                                              <w:divsChild>
                                                <w:div w:id="513572747">
                                                  <w:marLeft w:val="0"/>
                                                  <w:marRight w:val="0"/>
                                                  <w:marTop w:val="0"/>
                                                  <w:marBottom w:val="0"/>
                                                  <w:divBdr>
                                                    <w:top w:val="none" w:sz="0" w:space="0" w:color="auto"/>
                                                    <w:left w:val="none" w:sz="0" w:space="0" w:color="auto"/>
                                                    <w:bottom w:val="none" w:sz="0" w:space="0" w:color="auto"/>
                                                    <w:right w:val="none" w:sz="0" w:space="0" w:color="auto"/>
                                                  </w:divBdr>
                                                  <w:divsChild>
                                                    <w:div w:id="758019895">
                                                      <w:marLeft w:val="0"/>
                                                      <w:marRight w:val="0"/>
                                                      <w:marTop w:val="0"/>
                                                      <w:marBottom w:val="0"/>
                                                      <w:divBdr>
                                                        <w:top w:val="none" w:sz="0" w:space="0" w:color="auto"/>
                                                        <w:left w:val="none" w:sz="0" w:space="0" w:color="auto"/>
                                                        <w:bottom w:val="none" w:sz="0" w:space="0" w:color="auto"/>
                                                        <w:right w:val="none" w:sz="0" w:space="0" w:color="auto"/>
                                                      </w:divBdr>
                                                      <w:divsChild>
                                                        <w:div w:id="1500534407">
                                                          <w:marLeft w:val="0"/>
                                                          <w:marRight w:val="0"/>
                                                          <w:marTop w:val="0"/>
                                                          <w:marBottom w:val="0"/>
                                                          <w:divBdr>
                                                            <w:top w:val="none" w:sz="0" w:space="0" w:color="auto"/>
                                                            <w:left w:val="none" w:sz="0" w:space="0" w:color="auto"/>
                                                            <w:bottom w:val="none" w:sz="0" w:space="0" w:color="auto"/>
                                                            <w:right w:val="none" w:sz="0" w:space="0" w:color="auto"/>
                                                          </w:divBdr>
                                                          <w:divsChild>
                                                            <w:div w:id="14525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956661">
      <w:bodyDiv w:val="1"/>
      <w:marLeft w:val="0"/>
      <w:marRight w:val="0"/>
      <w:marTop w:val="0"/>
      <w:marBottom w:val="0"/>
      <w:divBdr>
        <w:top w:val="none" w:sz="0" w:space="0" w:color="auto"/>
        <w:left w:val="none" w:sz="0" w:space="0" w:color="auto"/>
        <w:bottom w:val="none" w:sz="0" w:space="0" w:color="auto"/>
        <w:right w:val="none" w:sz="0" w:space="0" w:color="auto"/>
      </w:divBdr>
    </w:div>
    <w:div w:id="1876385256">
      <w:bodyDiv w:val="1"/>
      <w:marLeft w:val="0"/>
      <w:marRight w:val="0"/>
      <w:marTop w:val="0"/>
      <w:marBottom w:val="0"/>
      <w:divBdr>
        <w:top w:val="none" w:sz="0" w:space="0" w:color="auto"/>
        <w:left w:val="none" w:sz="0" w:space="0" w:color="auto"/>
        <w:bottom w:val="none" w:sz="0" w:space="0" w:color="auto"/>
        <w:right w:val="none" w:sz="0" w:space="0" w:color="auto"/>
      </w:divBdr>
      <w:divsChild>
        <w:div w:id="590314447">
          <w:marLeft w:val="0"/>
          <w:marRight w:val="0"/>
          <w:marTop w:val="0"/>
          <w:marBottom w:val="0"/>
          <w:divBdr>
            <w:top w:val="none" w:sz="0" w:space="0" w:color="auto"/>
            <w:left w:val="none" w:sz="0" w:space="0" w:color="auto"/>
            <w:bottom w:val="none" w:sz="0" w:space="0" w:color="auto"/>
            <w:right w:val="none" w:sz="0" w:space="0" w:color="auto"/>
          </w:divBdr>
          <w:divsChild>
            <w:div w:id="469639418">
              <w:marLeft w:val="0"/>
              <w:marRight w:val="0"/>
              <w:marTop w:val="0"/>
              <w:marBottom w:val="0"/>
              <w:divBdr>
                <w:top w:val="none" w:sz="0" w:space="0" w:color="auto"/>
                <w:left w:val="none" w:sz="0" w:space="0" w:color="auto"/>
                <w:bottom w:val="none" w:sz="0" w:space="0" w:color="auto"/>
                <w:right w:val="none" w:sz="0" w:space="0" w:color="auto"/>
              </w:divBdr>
              <w:divsChild>
                <w:div w:id="1249264976">
                  <w:marLeft w:val="0"/>
                  <w:marRight w:val="0"/>
                  <w:marTop w:val="0"/>
                  <w:marBottom w:val="0"/>
                  <w:divBdr>
                    <w:top w:val="none" w:sz="0" w:space="0" w:color="auto"/>
                    <w:left w:val="none" w:sz="0" w:space="0" w:color="auto"/>
                    <w:bottom w:val="none" w:sz="0" w:space="0" w:color="auto"/>
                    <w:right w:val="none" w:sz="0" w:space="0" w:color="auto"/>
                  </w:divBdr>
                  <w:divsChild>
                    <w:div w:id="1361661369">
                      <w:marLeft w:val="0"/>
                      <w:marRight w:val="0"/>
                      <w:marTop w:val="0"/>
                      <w:marBottom w:val="0"/>
                      <w:divBdr>
                        <w:top w:val="none" w:sz="0" w:space="0" w:color="auto"/>
                        <w:left w:val="none" w:sz="0" w:space="0" w:color="auto"/>
                        <w:bottom w:val="none" w:sz="0" w:space="0" w:color="auto"/>
                        <w:right w:val="none" w:sz="0" w:space="0" w:color="auto"/>
                      </w:divBdr>
                      <w:divsChild>
                        <w:div w:id="194854695">
                          <w:marLeft w:val="0"/>
                          <w:marRight w:val="0"/>
                          <w:marTop w:val="0"/>
                          <w:marBottom w:val="0"/>
                          <w:divBdr>
                            <w:top w:val="none" w:sz="0" w:space="0" w:color="auto"/>
                            <w:left w:val="none" w:sz="0" w:space="0" w:color="auto"/>
                            <w:bottom w:val="none" w:sz="0" w:space="0" w:color="auto"/>
                            <w:right w:val="none" w:sz="0" w:space="0" w:color="auto"/>
                          </w:divBdr>
                          <w:divsChild>
                            <w:div w:id="1791586085">
                              <w:marLeft w:val="0"/>
                              <w:marRight w:val="0"/>
                              <w:marTop w:val="0"/>
                              <w:marBottom w:val="0"/>
                              <w:divBdr>
                                <w:top w:val="none" w:sz="0" w:space="0" w:color="auto"/>
                                <w:left w:val="none" w:sz="0" w:space="0" w:color="auto"/>
                                <w:bottom w:val="none" w:sz="0" w:space="0" w:color="auto"/>
                                <w:right w:val="none" w:sz="0" w:space="0" w:color="auto"/>
                              </w:divBdr>
                              <w:divsChild>
                                <w:div w:id="845172474">
                                  <w:marLeft w:val="0"/>
                                  <w:marRight w:val="0"/>
                                  <w:marTop w:val="0"/>
                                  <w:marBottom w:val="0"/>
                                  <w:divBdr>
                                    <w:top w:val="none" w:sz="0" w:space="0" w:color="auto"/>
                                    <w:left w:val="none" w:sz="0" w:space="0" w:color="auto"/>
                                    <w:bottom w:val="none" w:sz="0" w:space="0" w:color="auto"/>
                                    <w:right w:val="none" w:sz="0" w:space="0" w:color="auto"/>
                                  </w:divBdr>
                                  <w:divsChild>
                                    <w:div w:id="1798912385">
                                      <w:marLeft w:val="0"/>
                                      <w:marRight w:val="0"/>
                                      <w:marTop w:val="0"/>
                                      <w:marBottom w:val="0"/>
                                      <w:divBdr>
                                        <w:top w:val="none" w:sz="0" w:space="0" w:color="auto"/>
                                        <w:left w:val="none" w:sz="0" w:space="0" w:color="auto"/>
                                        <w:bottom w:val="none" w:sz="0" w:space="0" w:color="auto"/>
                                        <w:right w:val="none" w:sz="0" w:space="0" w:color="auto"/>
                                      </w:divBdr>
                                      <w:divsChild>
                                        <w:div w:id="119685481">
                                          <w:marLeft w:val="0"/>
                                          <w:marRight w:val="0"/>
                                          <w:marTop w:val="0"/>
                                          <w:marBottom w:val="0"/>
                                          <w:divBdr>
                                            <w:top w:val="none" w:sz="0" w:space="0" w:color="auto"/>
                                            <w:left w:val="none" w:sz="0" w:space="0" w:color="auto"/>
                                            <w:bottom w:val="none" w:sz="0" w:space="0" w:color="auto"/>
                                            <w:right w:val="none" w:sz="0" w:space="0" w:color="auto"/>
                                          </w:divBdr>
                                          <w:divsChild>
                                            <w:div w:id="473835416">
                                              <w:marLeft w:val="0"/>
                                              <w:marRight w:val="0"/>
                                              <w:marTop w:val="0"/>
                                              <w:marBottom w:val="0"/>
                                              <w:divBdr>
                                                <w:top w:val="none" w:sz="0" w:space="0" w:color="auto"/>
                                                <w:left w:val="none" w:sz="0" w:space="0" w:color="auto"/>
                                                <w:bottom w:val="none" w:sz="0" w:space="0" w:color="auto"/>
                                                <w:right w:val="none" w:sz="0" w:space="0" w:color="auto"/>
                                              </w:divBdr>
                                              <w:divsChild>
                                                <w:div w:id="1258097799">
                                                  <w:marLeft w:val="0"/>
                                                  <w:marRight w:val="0"/>
                                                  <w:marTop w:val="0"/>
                                                  <w:marBottom w:val="0"/>
                                                  <w:divBdr>
                                                    <w:top w:val="none" w:sz="0" w:space="0" w:color="auto"/>
                                                    <w:left w:val="none" w:sz="0" w:space="0" w:color="auto"/>
                                                    <w:bottom w:val="none" w:sz="0" w:space="0" w:color="auto"/>
                                                    <w:right w:val="none" w:sz="0" w:space="0" w:color="auto"/>
                                                  </w:divBdr>
                                                  <w:divsChild>
                                                    <w:div w:id="1399283754">
                                                      <w:marLeft w:val="0"/>
                                                      <w:marRight w:val="0"/>
                                                      <w:marTop w:val="0"/>
                                                      <w:marBottom w:val="0"/>
                                                      <w:divBdr>
                                                        <w:top w:val="none" w:sz="0" w:space="0" w:color="auto"/>
                                                        <w:left w:val="none" w:sz="0" w:space="0" w:color="auto"/>
                                                        <w:bottom w:val="none" w:sz="0" w:space="0" w:color="auto"/>
                                                        <w:right w:val="none" w:sz="0" w:space="0" w:color="auto"/>
                                                      </w:divBdr>
                                                      <w:divsChild>
                                                        <w:div w:id="1880049084">
                                                          <w:marLeft w:val="0"/>
                                                          <w:marRight w:val="0"/>
                                                          <w:marTop w:val="0"/>
                                                          <w:marBottom w:val="0"/>
                                                          <w:divBdr>
                                                            <w:top w:val="none" w:sz="0" w:space="0" w:color="auto"/>
                                                            <w:left w:val="none" w:sz="0" w:space="0" w:color="auto"/>
                                                            <w:bottom w:val="none" w:sz="0" w:space="0" w:color="auto"/>
                                                            <w:right w:val="none" w:sz="0" w:space="0" w:color="auto"/>
                                                          </w:divBdr>
                                                          <w:divsChild>
                                                            <w:div w:id="10571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350683">
      <w:bodyDiv w:val="1"/>
      <w:marLeft w:val="0"/>
      <w:marRight w:val="0"/>
      <w:marTop w:val="0"/>
      <w:marBottom w:val="0"/>
      <w:divBdr>
        <w:top w:val="none" w:sz="0" w:space="0" w:color="auto"/>
        <w:left w:val="none" w:sz="0" w:space="0" w:color="auto"/>
        <w:bottom w:val="none" w:sz="0" w:space="0" w:color="auto"/>
        <w:right w:val="none" w:sz="0" w:space="0" w:color="auto"/>
      </w:divBdr>
      <w:divsChild>
        <w:div w:id="1762677885">
          <w:marLeft w:val="0"/>
          <w:marRight w:val="0"/>
          <w:marTop w:val="120"/>
          <w:marBottom w:val="0"/>
          <w:divBdr>
            <w:top w:val="none" w:sz="0" w:space="0" w:color="auto"/>
            <w:left w:val="none" w:sz="0" w:space="0" w:color="auto"/>
            <w:bottom w:val="none" w:sz="0" w:space="0" w:color="auto"/>
            <w:right w:val="none" w:sz="0" w:space="0" w:color="auto"/>
          </w:divBdr>
        </w:div>
      </w:divsChild>
    </w:div>
    <w:div w:id="1878546039">
      <w:bodyDiv w:val="1"/>
      <w:marLeft w:val="0"/>
      <w:marRight w:val="0"/>
      <w:marTop w:val="0"/>
      <w:marBottom w:val="0"/>
      <w:divBdr>
        <w:top w:val="none" w:sz="0" w:space="0" w:color="auto"/>
        <w:left w:val="none" w:sz="0" w:space="0" w:color="auto"/>
        <w:bottom w:val="none" w:sz="0" w:space="0" w:color="auto"/>
        <w:right w:val="none" w:sz="0" w:space="0" w:color="auto"/>
      </w:divBdr>
      <w:divsChild>
        <w:div w:id="373703344">
          <w:marLeft w:val="0"/>
          <w:marRight w:val="0"/>
          <w:marTop w:val="0"/>
          <w:marBottom w:val="0"/>
          <w:divBdr>
            <w:top w:val="none" w:sz="0" w:space="0" w:color="auto"/>
            <w:left w:val="none" w:sz="0" w:space="0" w:color="auto"/>
            <w:bottom w:val="none" w:sz="0" w:space="0" w:color="auto"/>
            <w:right w:val="none" w:sz="0" w:space="0" w:color="auto"/>
          </w:divBdr>
          <w:divsChild>
            <w:div w:id="957294485">
              <w:marLeft w:val="0"/>
              <w:marRight w:val="0"/>
              <w:marTop w:val="0"/>
              <w:marBottom w:val="0"/>
              <w:divBdr>
                <w:top w:val="none" w:sz="0" w:space="0" w:color="auto"/>
                <w:left w:val="none" w:sz="0" w:space="0" w:color="auto"/>
                <w:bottom w:val="none" w:sz="0" w:space="0" w:color="auto"/>
                <w:right w:val="none" w:sz="0" w:space="0" w:color="auto"/>
              </w:divBdr>
              <w:divsChild>
                <w:div w:id="1895970414">
                  <w:marLeft w:val="0"/>
                  <w:marRight w:val="0"/>
                  <w:marTop w:val="0"/>
                  <w:marBottom w:val="0"/>
                  <w:divBdr>
                    <w:top w:val="none" w:sz="0" w:space="0" w:color="auto"/>
                    <w:left w:val="none" w:sz="0" w:space="0" w:color="auto"/>
                    <w:bottom w:val="none" w:sz="0" w:space="0" w:color="auto"/>
                    <w:right w:val="none" w:sz="0" w:space="0" w:color="auto"/>
                  </w:divBdr>
                  <w:divsChild>
                    <w:div w:id="1575311653">
                      <w:marLeft w:val="0"/>
                      <w:marRight w:val="0"/>
                      <w:marTop w:val="0"/>
                      <w:marBottom w:val="0"/>
                      <w:divBdr>
                        <w:top w:val="none" w:sz="0" w:space="0" w:color="auto"/>
                        <w:left w:val="none" w:sz="0" w:space="0" w:color="auto"/>
                        <w:bottom w:val="none" w:sz="0" w:space="0" w:color="auto"/>
                        <w:right w:val="none" w:sz="0" w:space="0" w:color="auto"/>
                      </w:divBdr>
                      <w:divsChild>
                        <w:div w:id="889069412">
                          <w:marLeft w:val="0"/>
                          <w:marRight w:val="0"/>
                          <w:marTop w:val="0"/>
                          <w:marBottom w:val="0"/>
                          <w:divBdr>
                            <w:top w:val="none" w:sz="0" w:space="0" w:color="auto"/>
                            <w:left w:val="none" w:sz="0" w:space="0" w:color="auto"/>
                            <w:bottom w:val="none" w:sz="0" w:space="0" w:color="auto"/>
                            <w:right w:val="none" w:sz="0" w:space="0" w:color="auto"/>
                          </w:divBdr>
                          <w:divsChild>
                            <w:div w:id="392896602">
                              <w:marLeft w:val="0"/>
                              <w:marRight w:val="0"/>
                              <w:marTop w:val="0"/>
                              <w:marBottom w:val="0"/>
                              <w:divBdr>
                                <w:top w:val="none" w:sz="0" w:space="0" w:color="auto"/>
                                <w:left w:val="none" w:sz="0" w:space="0" w:color="auto"/>
                                <w:bottom w:val="none" w:sz="0" w:space="0" w:color="auto"/>
                                <w:right w:val="none" w:sz="0" w:space="0" w:color="auto"/>
                              </w:divBdr>
                              <w:divsChild>
                                <w:div w:id="1423641925">
                                  <w:marLeft w:val="0"/>
                                  <w:marRight w:val="0"/>
                                  <w:marTop w:val="0"/>
                                  <w:marBottom w:val="0"/>
                                  <w:divBdr>
                                    <w:top w:val="none" w:sz="0" w:space="0" w:color="auto"/>
                                    <w:left w:val="none" w:sz="0" w:space="0" w:color="auto"/>
                                    <w:bottom w:val="none" w:sz="0" w:space="0" w:color="auto"/>
                                    <w:right w:val="none" w:sz="0" w:space="0" w:color="auto"/>
                                  </w:divBdr>
                                  <w:divsChild>
                                    <w:div w:id="1755784407">
                                      <w:marLeft w:val="0"/>
                                      <w:marRight w:val="0"/>
                                      <w:marTop w:val="0"/>
                                      <w:marBottom w:val="0"/>
                                      <w:divBdr>
                                        <w:top w:val="none" w:sz="0" w:space="0" w:color="auto"/>
                                        <w:left w:val="none" w:sz="0" w:space="0" w:color="auto"/>
                                        <w:bottom w:val="none" w:sz="0" w:space="0" w:color="auto"/>
                                        <w:right w:val="none" w:sz="0" w:space="0" w:color="auto"/>
                                      </w:divBdr>
                                      <w:divsChild>
                                        <w:div w:id="633147419">
                                          <w:marLeft w:val="0"/>
                                          <w:marRight w:val="0"/>
                                          <w:marTop w:val="0"/>
                                          <w:marBottom w:val="0"/>
                                          <w:divBdr>
                                            <w:top w:val="none" w:sz="0" w:space="0" w:color="auto"/>
                                            <w:left w:val="none" w:sz="0" w:space="0" w:color="auto"/>
                                            <w:bottom w:val="none" w:sz="0" w:space="0" w:color="auto"/>
                                            <w:right w:val="none" w:sz="0" w:space="0" w:color="auto"/>
                                          </w:divBdr>
                                          <w:divsChild>
                                            <w:div w:id="1438285597">
                                              <w:marLeft w:val="0"/>
                                              <w:marRight w:val="0"/>
                                              <w:marTop w:val="0"/>
                                              <w:marBottom w:val="0"/>
                                              <w:divBdr>
                                                <w:top w:val="none" w:sz="0" w:space="0" w:color="auto"/>
                                                <w:left w:val="none" w:sz="0" w:space="0" w:color="auto"/>
                                                <w:bottom w:val="none" w:sz="0" w:space="0" w:color="auto"/>
                                                <w:right w:val="none" w:sz="0" w:space="0" w:color="auto"/>
                                              </w:divBdr>
                                              <w:divsChild>
                                                <w:div w:id="427314040">
                                                  <w:marLeft w:val="0"/>
                                                  <w:marRight w:val="0"/>
                                                  <w:marTop w:val="0"/>
                                                  <w:marBottom w:val="0"/>
                                                  <w:divBdr>
                                                    <w:top w:val="none" w:sz="0" w:space="0" w:color="auto"/>
                                                    <w:left w:val="none" w:sz="0" w:space="0" w:color="auto"/>
                                                    <w:bottom w:val="none" w:sz="0" w:space="0" w:color="auto"/>
                                                    <w:right w:val="none" w:sz="0" w:space="0" w:color="auto"/>
                                                  </w:divBdr>
                                                  <w:divsChild>
                                                    <w:div w:id="1693726374">
                                                      <w:marLeft w:val="0"/>
                                                      <w:marRight w:val="0"/>
                                                      <w:marTop w:val="0"/>
                                                      <w:marBottom w:val="0"/>
                                                      <w:divBdr>
                                                        <w:top w:val="none" w:sz="0" w:space="0" w:color="auto"/>
                                                        <w:left w:val="none" w:sz="0" w:space="0" w:color="auto"/>
                                                        <w:bottom w:val="none" w:sz="0" w:space="0" w:color="auto"/>
                                                        <w:right w:val="none" w:sz="0" w:space="0" w:color="auto"/>
                                                      </w:divBdr>
                                                      <w:divsChild>
                                                        <w:div w:id="394009961">
                                                          <w:marLeft w:val="0"/>
                                                          <w:marRight w:val="0"/>
                                                          <w:marTop w:val="0"/>
                                                          <w:marBottom w:val="0"/>
                                                          <w:divBdr>
                                                            <w:top w:val="none" w:sz="0" w:space="0" w:color="auto"/>
                                                            <w:left w:val="none" w:sz="0" w:space="0" w:color="auto"/>
                                                            <w:bottom w:val="none" w:sz="0" w:space="0" w:color="auto"/>
                                                            <w:right w:val="none" w:sz="0" w:space="0" w:color="auto"/>
                                                          </w:divBdr>
                                                          <w:divsChild>
                                                            <w:div w:id="9238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0850276">
      <w:bodyDiv w:val="1"/>
      <w:marLeft w:val="0"/>
      <w:marRight w:val="0"/>
      <w:marTop w:val="0"/>
      <w:marBottom w:val="0"/>
      <w:divBdr>
        <w:top w:val="none" w:sz="0" w:space="0" w:color="auto"/>
        <w:left w:val="none" w:sz="0" w:space="0" w:color="auto"/>
        <w:bottom w:val="none" w:sz="0" w:space="0" w:color="auto"/>
        <w:right w:val="none" w:sz="0" w:space="0" w:color="auto"/>
      </w:divBdr>
    </w:div>
    <w:div w:id="1884173875">
      <w:bodyDiv w:val="1"/>
      <w:marLeft w:val="0"/>
      <w:marRight w:val="0"/>
      <w:marTop w:val="0"/>
      <w:marBottom w:val="0"/>
      <w:divBdr>
        <w:top w:val="none" w:sz="0" w:space="0" w:color="auto"/>
        <w:left w:val="none" w:sz="0" w:space="0" w:color="auto"/>
        <w:bottom w:val="none" w:sz="0" w:space="0" w:color="auto"/>
        <w:right w:val="none" w:sz="0" w:space="0" w:color="auto"/>
      </w:divBdr>
    </w:div>
    <w:div w:id="1884557879">
      <w:bodyDiv w:val="1"/>
      <w:marLeft w:val="0"/>
      <w:marRight w:val="0"/>
      <w:marTop w:val="0"/>
      <w:marBottom w:val="0"/>
      <w:divBdr>
        <w:top w:val="none" w:sz="0" w:space="0" w:color="auto"/>
        <w:left w:val="none" w:sz="0" w:space="0" w:color="auto"/>
        <w:bottom w:val="none" w:sz="0" w:space="0" w:color="auto"/>
        <w:right w:val="none" w:sz="0" w:space="0" w:color="auto"/>
      </w:divBdr>
      <w:divsChild>
        <w:div w:id="816609638">
          <w:marLeft w:val="0"/>
          <w:marRight w:val="0"/>
          <w:marTop w:val="0"/>
          <w:marBottom w:val="0"/>
          <w:divBdr>
            <w:top w:val="none" w:sz="0" w:space="0" w:color="auto"/>
            <w:left w:val="none" w:sz="0" w:space="0" w:color="auto"/>
            <w:bottom w:val="none" w:sz="0" w:space="0" w:color="auto"/>
            <w:right w:val="none" w:sz="0" w:space="0" w:color="auto"/>
          </w:divBdr>
        </w:div>
      </w:divsChild>
    </w:div>
    <w:div w:id="1890022990">
      <w:bodyDiv w:val="1"/>
      <w:marLeft w:val="0"/>
      <w:marRight w:val="0"/>
      <w:marTop w:val="0"/>
      <w:marBottom w:val="0"/>
      <w:divBdr>
        <w:top w:val="none" w:sz="0" w:space="0" w:color="auto"/>
        <w:left w:val="none" w:sz="0" w:space="0" w:color="auto"/>
        <w:bottom w:val="none" w:sz="0" w:space="0" w:color="auto"/>
        <w:right w:val="none" w:sz="0" w:space="0" w:color="auto"/>
      </w:divBdr>
      <w:divsChild>
        <w:div w:id="1318846634">
          <w:marLeft w:val="0"/>
          <w:marRight w:val="0"/>
          <w:marTop w:val="0"/>
          <w:marBottom w:val="0"/>
          <w:divBdr>
            <w:top w:val="none" w:sz="0" w:space="0" w:color="auto"/>
            <w:left w:val="none" w:sz="0" w:space="0" w:color="auto"/>
            <w:bottom w:val="none" w:sz="0" w:space="0" w:color="auto"/>
            <w:right w:val="none" w:sz="0" w:space="0" w:color="auto"/>
          </w:divBdr>
          <w:divsChild>
            <w:div w:id="1376471017">
              <w:marLeft w:val="0"/>
              <w:marRight w:val="0"/>
              <w:marTop w:val="0"/>
              <w:marBottom w:val="0"/>
              <w:divBdr>
                <w:top w:val="none" w:sz="0" w:space="0" w:color="auto"/>
                <w:left w:val="none" w:sz="0" w:space="0" w:color="auto"/>
                <w:bottom w:val="none" w:sz="0" w:space="0" w:color="auto"/>
                <w:right w:val="none" w:sz="0" w:space="0" w:color="auto"/>
              </w:divBdr>
              <w:divsChild>
                <w:div w:id="13654551">
                  <w:marLeft w:val="0"/>
                  <w:marRight w:val="0"/>
                  <w:marTop w:val="0"/>
                  <w:marBottom w:val="0"/>
                  <w:divBdr>
                    <w:top w:val="none" w:sz="0" w:space="0" w:color="auto"/>
                    <w:left w:val="none" w:sz="0" w:space="0" w:color="auto"/>
                    <w:bottom w:val="none" w:sz="0" w:space="0" w:color="auto"/>
                    <w:right w:val="none" w:sz="0" w:space="0" w:color="auto"/>
                  </w:divBdr>
                  <w:divsChild>
                    <w:div w:id="1937785397">
                      <w:marLeft w:val="0"/>
                      <w:marRight w:val="0"/>
                      <w:marTop w:val="0"/>
                      <w:marBottom w:val="0"/>
                      <w:divBdr>
                        <w:top w:val="none" w:sz="0" w:space="0" w:color="auto"/>
                        <w:left w:val="none" w:sz="0" w:space="0" w:color="auto"/>
                        <w:bottom w:val="none" w:sz="0" w:space="0" w:color="auto"/>
                        <w:right w:val="none" w:sz="0" w:space="0" w:color="auto"/>
                      </w:divBdr>
                      <w:divsChild>
                        <w:div w:id="56125470">
                          <w:marLeft w:val="0"/>
                          <w:marRight w:val="0"/>
                          <w:marTop w:val="0"/>
                          <w:marBottom w:val="0"/>
                          <w:divBdr>
                            <w:top w:val="none" w:sz="0" w:space="0" w:color="auto"/>
                            <w:left w:val="none" w:sz="0" w:space="0" w:color="auto"/>
                            <w:bottom w:val="none" w:sz="0" w:space="0" w:color="auto"/>
                            <w:right w:val="none" w:sz="0" w:space="0" w:color="auto"/>
                          </w:divBdr>
                          <w:divsChild>
                            <w:div w:id="825706991">
                              <w:marLeft w:val="0"/>
                              <w:marRight w:val="0"/>
                              <w:marTop w:val="0"/>
                              <w:marBottom w:val="0"/>
                              <w:divBdr>
                                <w:top w:val="none" w:sz="0" w:space="0" w:color="auto"/>
                                <w:left w:val="none" w:sz="0" w:space="0" w:color="auto"/>
                                <w:bottom w:val="none" w:sz="0" w:space="0" w:color="auto"/>
                                <w:right w:val="none" w:sz="0" w:space="0" w:color="auto"/>
                              </w:divBdr>
                              <w:divsChild>
                                <w:div w:id="1229341498">
                                  <w:marLeft w:val="0"/>
                                  <w:marRight w:val="0"/>
                                  <w:marTop w:val="0"/>
                                  <w:marBottom w:val="0"/>
                                  <w:divBdr>
                                    <w:top w:val="none" w:sz="0" w:space="0" w:color="auto"/>
                                    <w:left w:val="none" w:sz="0" w:space="0" w:color="auto"/>
                                    <w:bottom w:val="none" w:sz="0" w:space="0" w:color="auto"/>
                                    <w:right w:val="none" w:sz="0" w:space="0" w:color="auto"/>
                                  </w:divBdr>
                                  <w:divsChild>
                                    <w:div w:id="574048523">
                                      <w:marLeft w:val="0"/>
                                      <w:marRight w:val="0"/>
                                      <w:marTop w:val="0"/>
                                      <w:marBottom w:val="0"/>
                                      <w:divBdr>
                                        <w:top w:val="none" w:sz="0" w:space="0" w:color="auto"/>
                                        <w:left w:val="none" w:sz="0" w:space="0" w:color="auto"/>
                                        <w:bottom w:val="none" w:sz="0" w:space="0" w:color="auto"/>
                                        <w:right w:val="none" w:sz="0" w:space="0" w:color="auto"/>
                                      </w:divBdr>
                                      <w:divsChild>
                                        <w:div w:id="617493759">
                                          <w:marLeft w:val="0"/>
                                          <w:marRight w:val="0"/>
                                          <w:marTop w:val="0"/>
                                          <w:marBottom w:val="0"/>
                                          <w:divBdr>
                                            <w:top w:val="none" w:sz="0" w:space="0" w:color="auto"/>
                                            <w:left w:val="none" w:sz="0" w:space="0" w:color="auto"/>
                                            <w:bottom w:val="none" w:sz="0" w:space="0" w:color="auto"/>
                                            <w:right w:val="none" w:sz="0" w:space="0" w:color="auto"/>
                                          </w:divBdr>
                                          <w:divsChild>
                                            <w:div w:id="699551066">
                                              <w:marLeft w:val="0"/>
                                              <w:marRight w:val="0"/>
                                              <w:marTop w:val="0"/>
                                              <w:marBottom w:val="0"/>
                                              <w:divBdr>
                                                <w:top w:val="none" w:sz="0" w:space="0" w:color="auto"/>
                                                <w:left w:val="none" w:sz="0" w:space="0" w:color="auto"/>
                                                <w:bottom w:val="none" w:sz="0" w:space="0" w:color="auto"/>
                                                <w:right w:val="none" w:sz="0" w:space="0" w:color="auto"/>
                                              </w:divBdr>
                                              <w:divsChild>
                                                <w:div w:id="1090391999">
                                                  <w:marLeft w:val="0"/>
                                                  <w:marRight w:val="0"/>
                                                  <w:marTop w:val="0"/>
                                                  <w:marBottom w:val="0"/>
                                                  <w:divBdr>
                                                    <w:top w:val="none" w:sz="0" w:space="0" w:color="auto"/>
                                                    <w:left w:val="none" w:sz="0" w:space="0" w:color="auto"/>
                                                    <w:bottom w:val="none" w:sz="0" w:space="0" w:color="auto"/>
                                                    <w:right w:val="none" w:sz="0" w:space="0" w:color="auto"/>
                                                  </w:divBdr>
                                                  <w:divsChild>
                                                    <w:div w:id="1721785462">
                                                      <w:marLeft w:val="0"/>
                                                      <w:marRight w:val="0"/>
                                                      <w:marTop w:val="0"/>
                                                      <w:marBottom w:val="0"/>
                                                      <w:divBdr>
                                                        <w:top w:val="none" w:sz="0" w:space="0" w:color="auto"/>
                                                        <w:left w:val="none" w:sz="0" w:space="0" w:color="auto"/>
                                                        <w:bottom w:val="none" w:sz="0" w:space="0" w:color="auto"/>
                                                        <w:right w:val="none" w:sz="0" w:space="0" w:color="auto"/>
                                                      </w:divBdr>
                                                      <w:divsChild>
                                                        <w:div w:id="969867333">
                                                          <w:marLeft w:val="0"/>
                                                          <w:marRight w:val="0"/>
                                                          <w:marTop w:val="0"/>
                                                          <w:marBottom w:val="0"/>
                                                          <w:divBdr>
                                                            <w:top w:val="none" w:sz="0" w:space="0" w:color="auto"/>
                                                            <w:left w:val="none" w:sz="0" w:space="0" w:color="auto"/>
                                                            <w:bottom w:val="none" w:sz="0" w:space="0" w:color="auto"/>
                                                            <w:right w:val="none" w:sz="0" w:space="0" w:color="auto"/>
                                                          </w:divBdr>
                                                          <w:divsChild>
                                                            <w:div w:id="1106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0259414">
      <w:bodyDiv w:val="1"/>
      <w:marLeft w:val="0"/>
      <w:marRight w:val="0"/>
      <w:marTop w:val="0"/>
      <w:marBottom w:val="0"/>
      <w:divBdr>
        <w:top w:val="none" w:sz="0" w:space="0" w:color="auto"/>
        <w:left w:val="none" w:sz="0" w:space="0" w:color="auto"/>
        <w:bottom w:val="none" w:sz="0" w:space="0" w:color="auto"/>
        <w:right w:val="none" w:sz="0" w:space="0" w:color="auto"/>
      </w:divBdr>
      <w:divsChild>
        <w:div w:id="2123768930">
          <w:marLeft w:val="0"/>
          <w:marRight w:val="0"/>
          <w:marTop w:val="0"/>
          <w:marBottom w:val="0"/>
          <w:divBdr>
            <w:top w:val="none" w:sz="0" w:space="0" w:color="auto"/>
            <w:left w:val="none" w:sz="0" w:space="0" w:color="auto"/>
            <w:bottom w:val="none" w:sz="0" w:space="0" w:color="auto"/>
            <w:right w:val="none" w:sz="0" w:space="0" w:color="auto"/>
          </w:divBdr>
          <w:divsChild>
            <w:div w:id="1780027750">
              <w:marLeft w:val="2646"/>
              <w:marRight w:val="0"/>
              <w:marTop w:val="0"/>
              <w:marBottom w:val="0"/>
              <w:divBdr>
                <w:top w:val="none" w:sz="0" w:space="0" w:color="auto"/>
                <w:left w:val="none" w:sz="0" w:space="0" w:color="auto"/>
                <w:bottom w:val="none" w:sz="0" w:space="0" w:color="auto"/>
                <w:right w:val="none" w:sz="0" w:space="0" w:color="auto"/>
              </w:divBdr>
              <w:divsChild>
                <w:div w:id="812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2849">
          <w:marLeft w:val="0"/>
          <w:marRight w:val="0"/>
          <w:marTop w:val="0"/>
          <w:marBottom w:val="0"/>
          <w:divBdr>
            <w:top w:val="none" w:sz="0" w:space="0" w:color="auto"/>
            <w:left w:val="none" w:sz="0" w:space="0" w:color="auto"/>
            <w:bottom w:val="none" w:sz="0" w:space="0" w:color="auto"/>
            <w:right w:val="none" w:sz="0" w:space="0" w:color="auto"/>
          </w:divBdr>
          <w:divsChild>
            <w:div w:id="1034692825">
              <w:marLeft w:val="2646"/>
              <w:marRight w:val="0"/>
              <w:marTop w:val="0"/>
              <w:marBottom w:val="330"/>
              <w:divBdr>
                <w:top w:val="none" w:sz="0" w:space="0" w:color="auto"/>
                <w:left w:val="none" w:sz="0" w:space="0" w:color="auto"/>
                <w:bottom w:val="none" w:sz="0" w:space="0" w:color="auto"/>
                <w:right w:val="none" w:sz="0" w:space="0" w:color="auto"/>
              </w:divBdr>
              <w:divsChild>
                <w:div w:id="1285229280">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1892301170">
      <w:bodyDiv w:val="1"/>
      <w:marLeft w:val="0"/>
      <w:marRight w:val="0"/>
      <w:marTop w:val="0"/>
      <w:marBottom w:val="0"/>
      <w:divBdr>
        <w:top w:val="none" w:sz="0" w:space="0" w:color="auto"/>
        <w:left w:val="none" w:sz="0" w:space="0" w:color="auto"/>
        <w:bottom w:val="none" w:sz="0" w:space="0" w:color="auto"/>
        <w:right w:val="none" w:sz="0" w:space="0" w:color="auto"/>
      </w:divBdr>
    </w:div>
    <w:div w:id="1893038173">
      <w:bodyDiv w:val="1"/>
      <w:marLeft w:val="0"/>
      <w:marRight w:val="0"/>
      <w:marTop w:val="0"/>
      <w:marBottom w:val="0"/>
      <w:divBdr>
        <w:top w:val="none" w:sz="0" w:space="0" w:color="auto"/>
        <w:left w:val="none" w:sz="0" w:space="0" w:color="auto"/>
        <w:bottom w:val="none" w:sz="0" w:space="0" w:color="auto"/>
        <w:right w:val="none" w:sz="0" w:space="0" w:color="auto"/>
      </w:divBdr>
      <w:divsChild>
        <w:div w:id="1847938376">
          <w:marLeft w:val="0"/>
          <w:marRight w:val="0"/>
          <w:marTop w:val="0"/>
          <w:marBottom w:val="0"/>
          <w:divBdr>
            <w:top w:val="none" w:sz="0" w:space="0" w:color="auto"/>
            <w:left w:val="none" w:sz="0" w:space="0" w:color="auto"/>
            <w:bottom w:val="none" w:sz="0" w:space="0" w:color="auto"/>
            <w:right w:val="none" w:sz="0" w:space="0" w:color="auto"/>
          </w:divBdr>
          <w:divsChild>
            <w:div w:id="1910652255">
              <w:marLeft w:val="0"/>
              <w:marRight w:val="0"/>
              <w:marTop w:val="0"/>
              <w:marBottom w:val="0"/>
              <w:divBdr>
                <w:top w:val="none" w:sz="0" w:space="0" w:color="auto"/>
                <w:left w:val="none" w:sz="0" w:space="0" w:color="auto"/>
                <w:bottom w:val="none" w:sz="0" w:space="0" w:color="auto"/>
                <w:right w:val="none" w:sz="0" w:space="0" w:color="auto"/>
              </w:divBdr>
              <w:divsChild>
                <w:div w:id="620846620">
                  <w:marLeft w:val="0"/>
                  <w:marRight w:val="0"/>
                  <w:marTop w:val="0"/>
                  <w:marBottom w:val="0"/>
                  <w:divBdr>
                    <w:top w:val="none" w:sz="0" w:space="0" w:color="auto"/>
                    <w:left w:val="none" w:sz="0" w:space="0" w:color="auto"/>
                    <w:bottom w:val="none" w:sz="0" w:space="0" w:color="auto"/>
                    <w:right w:val="none" w:sz="0" w:space="0" w:color="auto"/>
                  </w:divBdr>
                  <w:divsChild>
                    <w:div w:id="1195272424">
                      <w:marLeft w:val="0"/>
                      <w:marRight w:val="0"/>
                      <w:marTop w:val="0"/>
                      <w:marBottom w:val="0"/>
                      <w:divBdr>
                        <w:top w:val="none" w:sz="0" w:space="0" w:color="auto"/>
                        <w:left w:val="none" w:sz="0" w:space="0" w:color="auto"/>
                        <w:bottom w:val="none" w:sz="0" w:space="0" w:color="auto"/>
                        <w:right w:val="none" w:sz="0" w:space="0" w:color="auto"/>
                      </w:divBdr>
                      <w:divsChild>
                        <w:div w:id="1084179152">
                          <w:marLeft w:val="0"/>
                          <w:marRight w:val="0"/>
                          <w:marTop w:val="0"/>
                          <w:marBottom w:val="0"/>
                          <w:divBdr>
                            <w:top w:val="none" w:sz="0" w:space="0" w:color="auto"/>
                            <w:left w:val="none" w:sz="0" w:space="0" w:color="auto"/>
                            <w:bottom w:val="none" w:sz="0" w:space="0" w:color="auto"/>
                            <w:right w:val="none" w:sz="0" w:space="0" w:color="auto"/>
                          </w:divBdr>
                          <w:divsChild>
                            <w:div w:id="824594092">
                              <w:marLeft w:val="0"/>
                              <w:marRight w:val="0"/>
                              <w:marTop w:val="0"/>
                              <w:marBottom w:val="0"/>
                              <w:divBdr>
                                <w:top w:val="none" w:sz="0" w:space="0" w:color="auto"/>
                                <w:left w:val="none" w:sz="0" w:space="0" w:color="auto"/>
                                <w:bottom w:val="none" w:sz="0" w:space="0" w:color="auto"/>
                                <w:right w:val="none" w:sz="0" w:space="0" w:color="auto"/>
                              </w:divBdr>
                              <w:divsChild>
                                <w:div w:id="1135181237">
                                  <w:marLeft w:val="0"/>
                                  <w:marRight w:val="0"/>
                                  <w:marTop w:val="0"/>
                                  <w:marBottom w:val="0"/>
                                  <w:divBdr>
                                    <w:top w:val="none" w:sz="0" w:space="0" w:color="auto"/>
                                    <w:left w:val="none" w:sz="0" w:space="0" w:color="auto"/>
                                    <w:bottom w:val="none" w:sz="0" w:space="0" w:color="auto"/>
                                    <w:right w:val="none" w:sz="0" w:space="0" w:color="auto"/>
                                  </w:divBdr>
                                  <w:divsChild>
                                    <w:div w:id="1048578147">
                                      <w:marLeft w:val="0"/>
                                      <w:marRight w:val="0"/>
                                      <w:marTop w:val="0"/>
                                      <w:marBottom w:val="0"/>
                                      <w:divBdr>
                                        <w:top w:val="none" w:sz="0" w:space="0" w:color="auto"/>
                                        <w:left w:val="none" w:sz="0" w:space="0" w:color="auto"/>
                                        <w:bottom w:val="none" w:sz="0" w:space="0" w:color="auto"/>
                                        <w:right w:val="none" w:sz="0" w:space="0" w:color="auto"/>
                                      </w:divBdr>
                                      <w:divsChild>
                                        <w:div w:id="238636593">
                                          <w:marLeft w:val="0"/>
                                          <w:marRight w:val="0"/>
                                          <w:marTop w:val="0"/>
                                          <w:marBottom w:val="0"/>
                                          <w:divBdr>
                                            <w:top w:val="none" w:sz="0" w:space="0" w:color="auto"/>
                                            <w:left w:val="none" w:sz="0" w:space="0" w:color="auto"/>
                                            <w:bottom w:val="none" w:sz="0" w:space="0" w:color="auto"/>
                                            <w:right w:val="none" w:sz="0" w:space="0" w:color="auto"/>
                                          </w:divBdr>
                                          <w:divsChild>
                                            <w:div w:id="1122504278">
                                              <w:marLeft w:val="0"/>
                                              <w:marRight w:val="0"/>
                                              <w:marTop w:val="0"/>
                                              <w:marBottom w:val="0"/>
                                              <w:divBdr>
                                                <w:top w:val="none" w:sz="0" w:space="0" w:color="auto"/>
                                                <w:left w:val="none" w:sz="0" w:space="0" w:color="auto"/>
                                                <w:bottom w:val="none" w:sz="0" w:space="0" w:color="auto"/>
                                                <w:right w:val="none" w:sz="0" w:space="0" w:color="auto"/>
                                              </w:divBdr>
                                              <w:divsChild>
                                                <w:div w:id="1383601515">
                                                  <w:marLeft w:val="0"/>
                                                  <w:marRight w:val="0"/>
                                                  <w:marTop w:val="0"/>
                                                  <w:marBottom w:val="0"/>
                                                  <w:divBdr>
                                                    <w:top w:val="none" w:sz="0" w:space="0" w:color="auto"/>
                                                    <w:left w:val="none" w:sz="0" w:space="0" w:color="auto"/>
                                                    <w:bottom w:val="none" w:sz="0" w:space="0" w:color="auto"/>
                                                    <w:right w:val="none" w:sz="0" w:space="0" w:color="auto"/>
                                                  </w:divBdr>
                                                  <w:divsChild>
                                                    <w:div w:id="15546904">
                                                      <w:marLeft w:val="0"/>
                                                      <w:marRight w:val="0"/>
                                                      <w:marTop w:val="0"/>
                                                      <w:marBottom w:val="0"/>
                                                      <w:divBdr>
                                                        <w:top w:val="none" w:sz="0" w:space="0" w:color="auto"/>
                                                        <w:left w:val="none" w:sz="0" w:space="0" w:color="auto"/>
                                                        <w:bottom w:val="none" w:sz="0" w:space="0" w:color="auto"/>
                                                        <w:right w:val="none" w:sz="0" w:space="0" w:color="auto"/>
                                                      </w:divBdr>
                                                      <w:divsChild>
                                                        <w:div w:id="1186099498">
                                                          <w:marLeft w:val="0"/>
                                                          <w:marRight w:val="0"/>
                                                          <w:marTop w:val="0"/>
                                                          <w:marBottom w:val="0"/>
                                                          <w:divBdr>
                                                            <w:top w:val="none" w:sz="0" w:space="0" w:color="auto"/>
                                                            <w:left w:val="none" w:sz="0" w:space="0" w:color="auto"/>
                                                            <w:bottom w:val="none" w:sz="0" w:space="0" w:color="auto"/>
                                                            <w:right w:val="none" w:sz="0" w:space="0" w:color="auto"/>
                                                          </w:divBdr>
                                                          <w:divsChild>
                                                            <w:div w:id="197362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494255">
      <w:bodyDiv w:val="1"/>
      <w:marLeft w:val="0"/>
      <w:marRight w:val="0"/>
      <w:marTop w:val="0"/>
      <w:marBottom w:val="0"/>
      <w:divBdr>
        <w:top w:val="none" w:sz="0" w:space="0" w:color="auto"/>
        <w:left w:val="none" w:sz="0" w:space="0" w:color="auto"/>
        <w:bottom w:val="none" w:sz="0" w:space="0" w:color="auto"/>
        <w:right w:val="none" w:sz="0" w:space="0" w:color="auto"/>
      </w:divBdr>
    </w:div>
    <w:div w:id="1904871786">
      <w:bodyDiv w:val="1"/>
      <w:marLeft w:val="0"/>
      <w:marRight w:val="0"/>
      <w:marTop w:val="0"/>
      <w:marBottom w:val="0"/>
      <w:divBdr>
        <w:top w:val="none" w:sz="0" w:space="0" w:color="auto"/>
        <w:left w:val="none" w:sz="0" w:space="0" w:color="auto"/>
        <w:bottom w:val="none" w:sz="0" w:space="0" w:color="auto"/>
        <w:right w:val="none" w:sz="0" w:space="0" w:color="auto"/>
      </w:divBdr>
    </w:div>
    <w:div w:id="1909921478">
      <w:bodyDiv w:val="1"/>
      <w:marLeft w:val="0"/>
      <w:marRight w:val="0"/>
      <w:marTop w:val="0"/>
      <w:marBottom w:val="0"/>
      <w:divBdr>
        <w:top w:val="none" w:sz="0" w:space="0" w:color="auto"/>
        <w:left w:val="none" w:sz="0" w:space="0" w:color="auto"/>
        <w:bottom w:val="none" w:sz="0" w:space="0" w:color="auto"/>
        <w:right w:val="none" w:sz="0" w:space="0" w:color="auto"/>
      </w:divBdr>
    </w:div>
    <w:div w:id="1912040245">
      <w:bodyDiv w:val="1"/>
      <w:marLeft w:val="0"/>
      <w:marRight w:val="0"/>
      <w:marTop w:val="0"/>
      <w:marBottom w:val="0"/>
      <w:divBdr>
        <w:top w:val="none" w:sz="0" w:space="0" w:color="auto"/>
        <w:left w:val="none" w:sz="0" w:space="0" w:color="auto"/>
        <w:bottom w:val="none" w:sz="0" w:space="0" w:color="auto"/>
        <w:right w:val="none" w:sz="0" w:space="0" w:color="auto"/>
      </w:divBdr>
      <w:divsChild>
        <w:div w:id="548955389">
          <w:marLeft w:val="0"/>
          <w:marRight w:val="0"/>
          <w:marTop w:val="0"/>
          <w:marBottom w:val="0"/>
          <w:divBdr>
            <w:top w:val="none" w:sz="0" w:space="0" w:color="auto"/>
            <w:left w:val="none" w:sz="0" w:space="0" w:color="auto"/>
            <w:bottom w:val="none" w:sz="0" w:space="0" w:color="auto"/>
            <w:right w:val="none" w:sz="0" w:space="0" w:color="auto"/>
          </w:divBdr>
          <w:divsChild>
            <w:div w:id="518201891">
              <w:marLeft w:val="0"/>
              <w:marRight w:val="0"/>
              <w:marTop w:val="0"/>
              <w:marBottom w:val="0"/>
              <w:divBdr>
                <w:top w:val="none" w:sz="0" w:space="0" w:color="auto"/>
                <w:left w:val="none" w:sz="0" w:space="0" w:color="auto"/>
                <w:bottom w:val="none" w:sz="0" w:space="0" w:color="auto"/>
                <w:right w:val="none" w:sz="0" w:space="0" w:color="auto"/>
              </w:divBdr>
              <w:divsChild>
                <w:div w:id="1453088382">
                  <w:marLeft w:val="0"/>
                  <w:marRight w:val="0"/>
                  <w:marTop w:val="0"/>
                  <w:marBottom w:val="0"/>
                  <w:divBdr>
                    <w:top w:val="none" w:sz="0" w:space="0" w:color="auto"/>
                    <w:left w:val="none" w:sz="0" w:space="0" w:color="auto"/>
                    <w:bottom w:val="none" w:sz="0" w:space="0" w:color="auto"/>
                    <w:right w:val="none" w:sz="0" w:space="0" w:color="auto"/>
                  </w:divBdr>
                  <w:divsChild>
                    <w:div w:id="667565469">
                      <w:marLeft w:val="0"/>
                      <w:marRight w:val="0"/>
                      <w:marTop w:val="0"/>
                      <w:marBottom w:val="0"/>
                      <w:divBdr>
                        <w:top w:val="none" w:sz="0" w:space="0" w:color="auto"/>
                        <w:left w:val="none" w:sz="0" w:space="0" w:color="auto"/>
                        <w:bottom w:val="none" w:sz="0" w:space="0" w:color="auto"/>
                        <w:right w:val="none" w:sz="0" w:space="0" w:color="auto"/>
                      </w:divBdr>
                      <w:divsChild>
                        <w:div w:id="1134637007">
                          <w:marLeft w:val="0"/>
                          <w:marRight w:val="0"/>
                          <w:marTop w:val="0"/>
                          <w:marBottom w:val="0"/>
                          <w:divBdr>
                            <w:top w:val="none" w:sz="0" w:space="0" w:color="auto"/>
                            <w:left w:val="none" w:sz="0" w:space="0" w:color="auto"/>
                            <w:bottom w:val="none" w:sz="0" w:space="0" w:color="auto"/>
                            <w:right w:val="none" w:sz="0" w:space="0" w:color="auto"/>
                          </w:divBdr>
                          <w:divsChild>
                            <w:div w:id="25105534">
                              <w:marLeft w:val="0"/>
                              <w:marRight w:val="0"/>
                              <w:marTop w:val="0"/>
                              <w:marBottom w:val="0"/>
                              <w:divBdr>
                                <w:top w:val="none" w:sz="0" w:space="0" w:color="auto"/>
                                <w:left w:val="none" w:sz="0" w:space="0" w:color="auto"/>
                                <w:bottom w:val="none" w:sz="0" w:space="0" w:color="auto"/>
                                <w:right w:val="none" w:sz="0" w:space="0" w:color="auto"/>
                              </w:divBdr>
                              <w:divsChild>
                                <w:div w:id="407197632">
                                  <w:marLeft w:val="0"/>
                                  <w:marRight w:val="0"/>
                                  <w:marTop w:val="0"/>
                                  <w:marBottom w:val="0"/>
                                  <w:divBdr>
                                    <w:top w:val="none" w:sz="0" w:space="0" w:color="auto"/>
                                    <w:left w:val="none" w:sz="0" w:space="0" w:color="auto"/>
                                    <w:bottom w:val="none" w:sz="0" w:space="0" w:color="auto"/>
                                    <w:right w:val="none" w:sz="0" w:space="0" w:color="auto"/>
                                  </w:divBdr>
                                  <w:divsChild>
                                    <w:div w:id="1115565016">
                                      <w:marLeft w:val="0"/>
                                      <w:marRight w:val="0"/>
                                      <w:marTop w:val="0"/>
                                      <w:marBottom w:val="0"/>
                                      <w:divBdr>
                                        <w:top w:val="none" w:sz="0" w:space="0" w:color="auto"/>
                                        <w:left w:val="none" w:sz="0" w:space="0" w:color="auto"/>
                                        <w:bottom w:val="none" w:sz="0" w:space="0" w:color="auto"/>
                                        <w:right w:val="none" w:sz="0" w:space="0" w:color="auto"/>
                                      </w:divBdr>
                                      <w:divsChild>
                                        <w:div w:id="875854278">
                                          <w:marLeft w:val="0"/>
                                          <w:marRight w:val="0"/>
                                          <w:marTop w:val="0"/>
                                          <w:marBottom w:val="0"/>
                                          <w:divBdr>
                                            <w:top w:val="none" w:sz="0" w:space="0" w:color="auto"/>
                                            <w:left w:val="none" w:sz="0" w:space="0" w:color="auto"/>
                                            <w:bottom w:val="none" w:sz="0" w:space="0" w:color="auto"/>
                                            <w:right w:val="none" w:sz="0" w:space="0" w:color="auto"/>
                                          </w:divBdr>
                                          <w:divsChild>
                                            <w:div w:id="640815894">
                                              <w:marLeft w:val="0"/>
                                              <w:marRight w:val="0"/>
                                              <w:marTop w:val="0"/>
                                              <w:marBottom w:val="0"/>
                                              <w:divBdr>
                                                <w:top w:val="none" w:sz="0" w:space="0" w:color="auto"/>
                                                <w:left w:val="none" w:sz="0" w:space="0" w:color="auto"/>
                                                <w:bottom w:val="none" w:sz="0" w:space="0" w:color="auto"/>
                                                <w:right w:val="none" w:sz="0" w:space="0" w:color="auto"/>
                                              </w:divBdr>
                                              <w:divsChild>
                                                <w:div w:id="2006392855">
                                                  <w:marLeft w:val="0"/>
                                                  <w:marRight w:val="0"/>
                                                  <w:marTop w:val="0"/>
                                                  <w:marBottom w:val="0"/>
                                                  <w:divBdr>
                                                    <w:top w:val="none" w:sz="0" w:space="0" w:color="auto"/>
                                                    <w:left w:val="none" w:sz="0" w:space="0" w:color="auto"/>
                                                    <w:bottom w:val="none" w:sz="0" w:space="0" w:color="auto"/>
                                                    <w:right w:val="none" w:sz="0" w:space="0" w:color="auto"/>
                                                  </w:divBdr>
                                                  <w:divsChild>
                                                    <w:div w:id="710691888">
                                                      <w:marLeft w:val="0"/>
                                                      <w:marRight w:val="0"/>
                                                      <w:marTop w:val="0"/>
                                                      <w:marBottom w:val="0"/>
                                                      <w:divBdr>
                                                        <w:top w:val="none" w:sz="0" w:space="0" w:color="auto"/>
                                                        <w:left w:val="none" w:sz="0" w:space="0" w:color="auto"/>
                                                        <w:bottom w:val="none" w:sz="0" w:space="0" w:color="auto"/>
                                                        <w:right w:val="none" w:sz="0" w:space="0" w:color="auto"/>
                                                      </w:divBdr>
                                                      <w:divsChild>
                                                        <w:div w:id="1668096207">
                                                          <w:marLeft w:val="0"/>
                                                          <w:marRight w:val="0"/>
                                                          <w:marTop w:val="0"/>
                                                          <w:marBottom w:val="0"/>
                                                          <w:divBdr>
                                                            <w:top w:val="none" w:sz="0" w:space="0" w:color="auto"/>
                                                            <w:left w:val="none" w:sz="0" w:space="0" w:color="auto"/>
                                                            <w:bottom w:val="none" w:sz="0" w:space="0" w:color="auto"/>
                                                            <w:right w:val="none" w:sz="0" w:space="0" w:color="auto"/>
                                                          </w:divBdr>
                                                          <w:divsChild>
                                                            <w:div w:id="5472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5777411">
      <w:bodyDiv w:val="1"/>
      <w:marLeft w:val="0"/>
      <w:marRight w:val="0"/>
      <w:marTop w:val="0"/>
      <w:marBottom w:val="0"/>
      <w:divBdr>
        <w:top w:val="none" w:sz="0" w:space="0" w:color="auto"/>
        <w:left w:val="none" w:sz="0" w:space="0" w:color="auto"/>
        <w:bottom w:val="none" w:sz="0" w:space="0" w:color="auto"/>
        <w:right w:val="none" w:sz="0" w:space="0" w:color="auto"/>
      </w:divBdr>
    </w:div>
    <w:div w:id="1917402081">
      <w:bodyDiv w:val="1"/>
      <w:marLeft w:val="0"/>
      <w:marRight w:val="0"/>
      <w:marTop w:val="0"/>
      <w:marBottom w:val="0"/>
      <w:divBdr>
        <w:top w:val="none" w:sz="0" w:space="0" w:color="auto"/>
        <w:left w:val="none" w:sz="0" w:space="0" w:color="auto"/>
        <w:bottom w:val="none" w:sz="0" w:space="0" w:color="auto"/>
        <w:right w:val="none" w:sz="0" w:space="0" w:color="auto"/>
      </w:divBdr>
      <w:divsChild>
        <w:div w:id="667098007">
          <w:marLeft w:val="0"/>
          <w:marRight w:val="0"/>
          <w:marTop w:val="0"/>
          <w:marBottom w:val="0"/>
          <w:divBdr>
            <w:top w:val="none" w:sz="0" w:space="0" w:color="auto"/>
            <w:left w:val="none" w:sz="0" w:space="0" w:color="auto"/>
            <w:bottom w:val="none" w:sz="0" w:space="0" w:color="auto"/>
            <w:right w:val="none" w:sz="0" w:space="0" w:color="auto"/>
          </w:divBdr>
          <w:divsChild>
            <w:div w:id="469399411">
              <w:marLeft w:val="0"/>
              <w:marRight w:val="0"/>
              <w:marTop w:val="0"/>
              <w:marBottom w:val="0"/>
              <w:divBdr>
                <w:top w:val="none" w:sz="0" w:space="0" w:color="auto"/>
                <w:left w:val="none" w:sz="0" w:space="0" w:color="auto"/>
                <w:bottom w:val="none" w:sz="0" w:space="0" w:color="auto"/>
                <w:right w:val="none" w:sz="0" w:space="0" w:color="auto"/>
              </w:divBdr>
              <w:divsChild>
                <w:div w:id="2134205281">
                  <w:marLeft w:val="0"/>
                  <w:marRight w:val="0"/>
                  <w:marTop w:val="0"/>
                  <w:marBottom w:val="0"/>
                  <w:divBdr>
                    <w:top w:val="none" w:sz="0" w:space="0" w:color="auto"/>
                    <w:left w:val="none" w:sz="0" w:space="0" w:color="auto"/>
                    <w:bottom w:val="none" w:sz="0" w:space="0" w:color="auto"/>
                    <w:right w:val="none" w:sz="0" w:space="0" w:color="auto"/>
                  </w:divBdr>
                  <w:divsChild>
                    <w:div w:id="151261976">
                      <w:marLeft w:val="0"/>
                      <w:marRight w:val="0"/>
                      <w:marTop w:val="0"/>
                      <w:marBottom w:val="0"/>
                      <w:divBdr>
                        <w:top w:val="none" w:sz="0" w:space="0" w:color="auto"/>
                        <w:left w:val="none" w:sz="0" w:space="0" w:color="auto"/>
                        <w:bottom w:val="none" w:sz="0" w:space="0" w:color="auto"/>
                        <w:right w:val="none" w:sz="0" w:space="0" w:color="auto"/>
                      </w:divBdr>
                      <w:divsChild>
                        <w:div w:id="370612853">
                          <w:marLeft w:val="0"/>
                          <w:marRight w:val="0"/>
                          <w:marTop w:val="0"/>
                          <w:marBottom w:val="0"/>
                          <w:divBdr>
                            <w:top w:val="none" w:sz="0" w:space="0" w:color="auto"/>
                            <w:left w:val="none" w:sz="0" w:space="0" w:color="auto"/>
                            <w:bottom w:val="none" w:sz="0" w:space="0" w:color="auto"/>
                            <w:right w:val="none" w:sz="0" w:space="0" w:color="auto"/>
                          </w:divBdr>
                          <w:divsChild>
                            <w:div w:id="1178157792">
                              <w:marLeft w:val="0"/>
                              <w:marRight w:val="0"/>
                              <w:marTop w:val="0"/>
                              <w:marBottom w:val="0"/>
                              <w:divBdr>
                                <w:top w:val="none" w:sz="0" w:space="0" w:color="auto"/>
                                <w:left w:val="none" w:sz="0" w:space="0" w:color="auto"/>
                                <w:bottom w:val="none" w:sz="0" w:space="0" w:color="auto"/>
                                <w:right w:val="none" w:sz="0" w:space="0" w:color="auto"/>
                              </w:divBdr>
                              <w:divsChild>
                                <w:div w:id="1636790725">
                                  <w:marLeft w:val="0"/>
                                  <w:marRight w:val="0"/>
                                  <w:marTop w:val="0"/>
                                  <w:marBottom w:val="0"/>
                                  <w:divBdr>
                                    <w:top w:val="none" w:sz="0" w:space="0" w:color="auto"/>
                                    <w:left w:val="none" w:sz="0" w:space="0" w:color="auto"/>
                                    <w:bottom w:val="none" w:sz="0" w:space="0" w:color="auto"/>
                                    <w:right w:val="none" w:sz="0" w:space="0" w:color="auto"/>
                                  </w:divBdr>
                                  <w:divsChild>
                                    <w:div w:id="1560675998">
                                      <w:marLeft w:val="0"/>
                                      <w:marRight w:val="0"/>
                                      <w:marTop w:val="0"/>
                                      <w:marBottom w:val="0"/>
                                      <w:divBdr>
                                        <w:top w:val="none" w:sz="0" w:space="0" w:color="auto"/>
                                        <w:left w:val="none" w:sz="0" w:space="0" w:color="auto"/>
                                        <w:bottom w:val="none" w:sz="0" w:space="0" w:color="auto"/>
                                        <w:right w:val="none" w:sz="0" w:space="0" w:color="auto"/>
                                      </w:divBdr>
                                      <w:divsChild>
                                        <w:div w:id="319432355">
                                          <w:marLeft w:val="0"/>
                                          <w:marRight w:val="0"/>
                                          <w:marTop w:val="0"/>
                                          <w:marBottom w:val="0"/>
                                          <w:divBdr>
                                            <w:top w:val="none" w:sz="0" w:space="0" w:color="auto"/>
                                            <w:left w:val="none" w:sz="0" w:space="0" w:color="auto"/>
                                            <w:bottom w:val="none" w:sz="0" w:space="0" w:color="auto"/>
                                            <w:right w:val="none" w:sz="0" w:space="0" w:color="auto"/>
                                          </w:divBdr>
                                          <w:divsChild>
                                            <w:div w:id="944504899">
                                              <w:marLeft w:val="0"/>
                                              <w:marRight w:val="0"/>
                                              <w:marTop w:val="0"/>
                                              <w:marBottom w:val="0"/>
                                              <w:divBdr>
                                                <w:top w:val="none" w:sz="0" w:space="0" w:color="auto"/>
                                                <w:left w:val="none" w:sz="0" w:space="0" w:color="auto"/>
                                                <w:bottom w:val="none" w:sz="0" w:space="0" w:color="auto"/>
                                                <w:right w:val="none" w:sz="0" w:space="0" w:color="auto"/>
                                              </w:divBdr>
                                              <w:divsChild>
                                                <w:div w:id="777602344">
                                                  <w:marLeft w:val="0"/>
                                                  <w:marRight w:val="0"/>
                                                  <w:marTop w:val="0"/>
                                                  <w:marBottom w:val="0"/>
                                                  <w:divBdr>
                                                    <w:top w:val="none" w:sz="0" w:space="0" w:color="auto"/>
                                                    <w:left w:val="none" w:sz="0" w:space="0" w:color="auto"/>
                                                    <w:bottom w:val="none" w:sz="0" w:space="0" w:color="auto"/>
                                                    <w:right w:val="none" w:sz="0" w:space="0" w:color="auto"/>
                                                  </w:divBdr>
                                                  <w:divsChild>
                                                    <w:div w:id="1348487648">
                                                      <w:marLeft w:val="0"/>
                                                      <w:marRight w:val="0"/>
                                                      <w:marTop w:val="0"/>
                                                      <w:marBottom w:val="0"/>
                                                      <w:divBdr>
                                                        <w:top w:val="none" w:sz="0" w:space="0" w:color="auto"/>
                                                        <w:left w:val="none" w:sz="0" w:space="0" w:color="auto"/>
                                                        <w:bottom w:val="none" w:sz="0" w:space="0" w:color="auto"/>
                                                        <w:right w:val="none" w:sz="0" w:space="0" w:color="auto"/>
                                                      </w:divBdr>
                                                      <w:divsChild>
                                                        <w:div w:id="1938445153">
                                                          <w:marLeft w:val="0"/>
                                                          <w:marRight w:val="0"/>
                                                          <w:marTop w:val="0"/>
                                                          <w:marBottom w:val="0"/>
                                                          <w:divBdr>
                                                            <w:top w:val="none" w:sz="0" w:space="0" w:color="auto"/>
                                                            <w:left w:val="none" w:sz="0" w:space="0" w:color="auto"/>
                                                            <w:bottom w:val="none" w:sz="0" w:space="0" w:color="auto"/>
                                                            <w:right w:val="none" w:sz="0" w:space="0" w:color="auto"/>
                                                          </w:divBdr>
                                                          <w:divsChild>
                                                            <w:div w:id="13490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794639">
      <w:bodyDiv w:val="1"/>
      <w:marLeft w:val="0"/>
      <w:marRight w:val="0"/>
      <w:marTop w:val="0"/>
      <w:marBottom w:val="0"/>
      <w:divBdr>
        <w:top w:val="none" w:sz="0" w:space="0" w:color="auto"/>
        <w:left w:val="none" w:sz="0" w:space="0" w:color="auto"/>
        <w:bottom w:val="none" w:sz="0" w:space="0" w:color="auto"/>
        <w:right w:val="none" w:sz="0" w:space="0" w:color="auto"/>
      </w:divBdr>
    </w:div>
    <w:div w:id="1930234197">
      <w:bodyDiv w:val="1"/>
      <w:marLeft w:val="0"/>
      <w:marRight w:val="0"/>
      <w:marTop w:val="0"/>
      <w:marBottom w:val="0"/>
      <w:divBdr>
        <w:top w:val="none" w:sz="0" w:space="0" w:color="auto"/>
        <w:left w:val="none" w:sz="0" w:space="0" w:color="auto"/>
        <w:bottom w:val="none" w:sz="0" w:space="0" w:color="auto"/>
        <w:right w:val="none" w:sz="0" w:space="0" w:color="auto"/>
      </w:divBdr>
      <w:divsChild>
        <w:div w:id="2108426590">
          <w:marLeft w:val="0"/>
          <w:marRight w:val="0"/>
          <w:marTop w:val="0"/>
          <w:marBottom w:val="0"/>
          <w:divBdr>
            <w:top w:val="none" w:sz="0" w:space="0" w:color="auto"/>
            <w:left w:val="none" w:sz="0" w:space="0" w:color="auto"/>
            <w:bottom w:val="none" w:sz="0" w:space="0" w:color="auto"/>
            <w:right w:val="none" w:sz="0" w:space="0" w:color="auto"/>
          </w:divBdr>
          <w:divsChild>
            <w:div w:id="1011957507">
              <w:marLeft w:val="0"/>
              <w:marRight w:val="0"/>
              <w:marTop w:val="0"/>
              <w:marBottom w:val="0"/>
              <w:divBdr>
                <w:top w:val="none" w:sz="0" w:space="0" w:color="auto"/>
                <w:left w:val="none" w:sz="0" w:space="0" w:color="auto"/>
                <w:bottom w:val="none" w:sz="0" w:space="0" w:color="auto"/>
                <w:right w:val="none" w:sz="0" w:space="0" w:color="auto"/>
              </w:divBdr>
              <w:divsChild>
                <w:div w:id="1357122642">
                  <w:marLeft w:val="0"/>
                  <w:marRight w:val="0"/>
                  <w:marTop w:val="0"/>
                  <w:marBottom w:val="0"/>
                  <w:divBdr>
                    <w:top w:val="none" w:sz="0" w:space="0" w:color="auto"/>
                    <w:left w:val="none" w:sz="0" w:space="0" w:color="auto"/>
                    <w:bottom w:val="none" w:sz="0" w:space="0" w:color="auto"/>
                    <w:right w:val="none" w:sz="0" w:space="0" w:color="auto"/>
                  </w:divBdr>
                  <w:divsChild>
                    <w:div w:id="120148840">
                      <w:marLeft w:val="0"/>
                      <w:marRight w:val="0"/>
                      <w:marTop w:val="0"/>
                      <w:marBottom w:val="0"/>
                      <w:divBdr>
                        <w:top w:val="none" w:sz="0" w:space="0" w:color="auto"/>
                        <w:left w:val="none" w:sz="0" w:space="0" w:color="auto"/>
                        <w:bottom w:val="none" w:sz="0" w:space="0" w:color="auto"/>
                        <w:right w:val="none" w:sz="0" w:space="0" w:color="auto"/>
                      </w:divBdr>
                      <w:divsChild>
                        <w:div w:id="485436332">
                          <w:marLeft w:val="0"/>
                          <w:marRight w:val="0"/>
                          <w:marTop w:val="0"/>
                          <w:marBottom w:val="0"/>
                          <w:divBdr>
                            <w:top w:val="none" w:sz="0" w:space="0" w:color="auto"/>
                            <w:left w:val="none" w:sz="0" w:space="0" w:color="auto"/>
                            <w:bottom w:val="none" w:sz="0" w:space="0" w:color="auto"/>
                            <w:right w:val="none" w:sz="0" w:space="0" w:color="auto"/>
                          </w:divBdr>
                          <w:divsChild>
                            <w:div w:id="829948949">
                              <w:marLeft w:val="0"/>
                              <w:marRight w:val="0"/>
                              <w:marTop w:val="0"/>
                              <w:marBottom w:val="0"/>
                              <w:divBdr>
                                <w:top w:val="none" w:sz="0" w:space="0" w:color="auto"/>
                                <w:left w:val="none" w:sz="0" w:space="0" w:color="auto"/>
                                <w:bottom w:val="none" w:sz="0" w:space="0" w:color="auto"/>
                                <w:right w:val="none" w:sz="0" w:space="0" w:color="auto"/>
                              </w:divBdr>
                              <w:divsChild>
                                <w:div w:id="1192720757">
                                  <w:marLeft w:val="0"/>
                                  <w:marRight w:val="0"/>
                                  <w:marTop w:val="0"/>
                                  <w:marBottom w:val="0"/>
                                  <w:divBdr>
                                    <w:top w:val="none" w:sz="0" w:space="0" w:color="auto"/>
                                    <w:left w:val="none" w:sz="0" w:space="0" w:color="auto"/>
                                    <w:bottom w:val="none" w:sz="0" w:space="0" w:color="auto"/>
                                    <w:right w:val="none" w:sz="0" w:space="0" w:color="auto"/>
                                  </w:divBdr>
                                  <w:divsChild>
                                    <w:div w:id="226889420">
                                      <w:marLeft w:val="0"/>
                                      <w:marRight w:val="0"/>
                                      <w:marTop w:val="0"/>
                                      <w:marBottom w:val="0"/>
                                      <w:divBdr>
                                        <w:top w:val="none" w:sz="0" w:space="0" w:color="auto"/>
                                        <w:left w:val="none" w:sz="0" w:space="0" w:color="auto"/>
                                        <w:bottom w:val="none" w:sz="0" w:space="0" w:color="auto"/>
                                        <w:right w:val="none" w:sz="0" w:space="0" w:color="auto"/>
                                      </w:divBdr>
                                      <w:divsChild>
                                        <w:div w:id="1080325726">
                                          <w:marLeft w:val="0"/>
                                          <w:marRight w:val="0"/>
                                          <w:marTop w:val="0"/>
                                          <w:marBottom w:val="0"/>
                                          <w:divBdr>
                                            <w:top w:val="none" w:sz="0" w:space="0" w:color="auto"/>
                                            <w:left w:val="none" w:sz="0" w:space="0" w:color="auto"/>
                                            <w:bottom w:val="none" w:sz="0" w:space="0" w:color="auto"/>
                                            <w:right w:val="none" w:sz="0" w:space="0" w:color="auto"/>
                                          </w:divBdr>
                                          <w:divsChild>
                                            <w:div w:id="1991640897">
                                              <w:marLeft w:val="0"/>
                                              <w:marRight w:val="0"/>
                                              <w:marTop w:val="0"/>
                                              <w:marBottom w:val="0"/>
                                              <w:divBdr>
                                                <w:top w:val="none" w:sz="0" w:space="0" w:color="auto"/>
                                                <w:left w:val="none" w:sz="0" w:space="0" w:color="auto"/>
                                                <w:bottom w:val="none" w:sz="0" w:space="0" w:color="auto"/>
                                                <w:right w:val="none" w:sz="0" w:space="0" w:color="auto"/>
                                              </w:divBdr>
                                              <w:divsChild>
                                                <w:div w:id="2065567444">
                                                  <w:marLeft w:val="0"/>
                                                  <w:marRight w:val="0"/>
                                                  <w:marTop w:val="0"/>
                                                  <w:marBottom w:val="0"/>
                                                  <w:divBdr>
                                                    <w:top w:val="none" w:sz="0" w:space="0" w:color="auto"/>
                                                    <w:left w:val="none" w:sz="0" w:space="0" w:color="auto"/>
                                                    <w:bottom w:val="none" w:sz="0" w:space="0" w:color="auto"/>
                                                    <w:right w:val="none" w:sz="0" w:space="0" w:color="auto"/>
                                                  </w:divBdr>
                                                  <w:divsChild>
                                                    <w:div w:id="1994986354">
                                                      <w:marLeft w:val="0"/>
                                                      <w:marRight w:val="0"/>
                                                      <w:marTop w:val="0"/>
                                                      <w:marBottom w:val="0"/>
                                                      <w:divBdr>
                                                        <w:top w:val="none" w:sz="0" w:space="0" w:color="auto"/>
                                                        <w:left w:val="none" w:sz="0" w:space="0" w:color="auto"/>
                                                        <w:bottom w:val="none" w:sz="0" w:space="0" w:color="auto"/>
                                                        <w:right w:val="none" w:sz="0" w:space="0" w:color="auto"/>
                                                      </w:divBdr>
                                                      <w:divsChild>
                                                        <w:div w:id="1562211569">
                                                          <w:marLeft w:val="0"/>
                                                          <w:marRight w:val="0"/>
                                                          <w:marTop w:val="0"/>
                                                          <w:marBottom w:val="0"/>
                                                          <w:divBdr>
                                                            <w:top w:val="none" w:sz="0" w:space="0" w:color="auto"/>
                                                            <w:left w:val="none" w:sz="0" w:space="0" w:color="auto"/>
                                                            <w:bottom w:val="none" w:sz="0" w:space="0" w:color="auto"/>
                                                            <w:right w:val="none" w:sz="0" w:space="0" w:color="auto"/>
                                                          </w:divBdr>
                                                          <w:divsChild>
                                                            <w:div w:id="5141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361276">
      <w:bodyDiv w:val="1"/>
      <w:marLeft w:val="0"/>
      <w:marRight w:val="0"/>
      <w:marTop w:val="0"/>
      <w:marBottom w:val="0"/>
      <w:divBdr>
        <w:top w:val="none" w:sz="0" w:space="0" w:color="auto"/>
        <w:left w:val="none" w:sz="0" w:space="0" w:color="auto"/>
        <w:bottom w:val="none" w:sz="0" w:space="0" w:color="auto"/>
        <w:right w:val="none" w:sz="0" w:space="0" w:color="auto"/>
      </w:divBdr>
    </w:div>
    <w:div w:id="1943023848">
      <w:bodyDiv w:val="1"/>
      <w:marLeft w:val="0"/>
      <w:marRight w:val="0"/>
      <w:marTop w:val="0"/>
      <w:marBottom w:val="0"/>
      <w:divBdr>
        <w:top w:val="none" w:sz="0" w:space="0" w:color="auto"/>
        <w:left w:val="none" w:sz="0" w:space="0" w:color="auto"/>
        <w:bottom w:val="none" w:sz="0" w:space="0" w:color="auto"/>
        <w:right w:val="none" w:sz="0" w:space="0" w:color="auto"/>
      </w:divBdr>
    </w:div>
    <w:div w:id="1943802846">
      <w:bodyDiv w:val="1"/>
      <w:marLeft w:val="0"/>
      <w:marRight w:val="0"/>
      <w:marTop w:val="0"/>
      <w:marBottom w:val="0"/>
      <w:divBdr>
        <w:top w:val="none" w:sz="0" w:space="0" w:color="auto"/>
        <w:left w:val="none" w:sz="0" w:space="0" w:color="auto"/>
        <w:bottom w:val="none" w:sz="0" w:space="0" w:color="auto"/>
        <w:right w:val="none" w:sz="0" w:space="0" w:color="auto"/>
      </w:divBdr>
    </w:div>
    <w:div w:id="1949194380">
      <w:bodyDiv w:val="1"/>
      <w:marLeft w:val="0"/>
      <w:marRight w:val="0"/>
      <w:marTop w:val="0"/>
      <w:marBottom w:val="0"/>
      <w:divBdr>
        <w:top w:val="none" w:sz="0" w:space="0" w:color="auto"/>
        <w:left w:val="none" w:sz="0" w:space="0" w:color="auto"/>
        <w:bottom w:val="none" w:sz="0" w:space="0" w:color="auto"/>
        <w:right w:val="none" w:sz="0" w:space="0" w:color="auto"/>
      </w:divBdr>
      <w:divsChild>
        <w:div w:id="421149369">
          <w:marLeft w:val="0"/>
          <w:marRight w:val="0"/>
          <w:marTop w:val="0"/>
          <w:marBottom w:val="0"/>
          <w:divBdr>
            <w:top w:val="none" w:sz="0" w:space="0" w:color="auto"/>
            <w:left w:val="none" w:sz="0" w:space="0" w:color="auto"/>
            <w:bottom w:val="none" w:sz="0" w:space="0" w:color="auto"/>
            <w:right w:val="none" w:sz="0" w:space="0" w:color="auto"/>
          </w:divBdr>
          <w:divsChild>
            <w:div w:id="1520581793">
              <w:marLeft w:val="0"/>
              <w:marRight w:val="0"/>
              <w:marTop w:val="0"/>
              <w:marBottom w:val="0"/>
              <w:divBdr>
                <w:top w:val="none" w:sz="0" w:space="0" w:color="auto"/>
                <w:left w:val="none" w:sz="0" w:space="0" w:color="auto"/>
                <w:bottom w:val="none" w:sz="0" w:space="0" w:color="auto"/>
                <w:right w:val="none" w:sz="0" w:space="0" w:color="auto"/>
              </w:divBdr>
              <w:divsChild>
                <w:div w:id="1037437788">
                  <w:marLeft w:val="0"/>
                  <w:marRight w:val="0"/>
                  <w:marTop w:val="0"/>
                  <w:marBottom w:val="0"/>
                  <w:divBdr>
                    <w:top w:val="none" w:sz="0" w:space="0" w:color="auto"/>
                    <w:left w:val="none" w:sz="0" w:space="0" w:color="auto"/>
                    <w:bottom w:val="none" w:sz="0" w:space="0" w:color="auto"/>
                    <w:right w:val="none" w:sz="0" w:space="0" w:color="auto"/>
                  </w:divBdr>
                  <w:divsChild>
                    <w:div w:id="1359545573">
                      <w:marLeft w:val="0"/>
                      <w:marRight w:val="0"/>
                      <w:marTop w:val="0"/>
                      <w:marBottom w:val="0"/>
                      <w:divBdr>
                        <w:top w:val="none" w:sz="0" w:space="0" w:color="auto"/>
                        <w:left w:val="none" w:sz="0" w:space="0" w:color="auto"/>
                        <w:bottom w:val="none" w:sz="0" w:space="0" w:color="auto"/>
                        <w:right w:val="none" w:sz="0" w:space="0" w:color="auto"/>
                      </w:divBdr>
                      <w:divsChild>
                        <w:div w:id="651955646">
                          <w:marLeft w:val="0"/>
                          <w:marRight w:val="0"/>
                          <w:marTop w:val="0"/>
                          <w:marBottom w:val="0"/>
                          <w:divBdr>
                            <w:top w:val="none" w:sz="0" w:space="0" w:color="auto"/>
                            <w:left w:val="none" w:sz="0" w:space="0" w:color="auto"/>
                            <w:bottom w:val="none" w:sz="0" w:space="0" w:color="auto"/>
                            <w:right w:val="none" w:sz="0" w:space="0" w:color="auto"/>
                          </w:divBdr>
                          <w:divsChild>
                            <w:div w:id="2060125749">
                              <w:marLeft w:val="0"/>
                              <w:marRight w:val="0"/>
                              <w:marTop w:val="0"/>
                              <w:marBottom w:val="0"/>
                              <w:divBdr>
                                <w:top w:val="none" w:sz="0" w:space="0" w:color="auto"/>
                                <w:left w:val="none" w:sz="0" w:space="0" w:color="auto"/>
                                <w:bottom w:val="none" w:sz="0" w:space="0" w:color="auto"/>
                                <w:right w:val="none" w:sz="0" w:space="0" w:color="auto"/>
                              </w:divBdr>
                              <w:divsChild>
                                <w:div w:id="1221986438">
                                  <w:marLeft w:val="0"/>
                                  <w:marRight w:val="0"/>
                                  <w:marTop w:val="0"/>
                                  <w:marBottom w:val="0"/>
                                  <w:divBdr>
                                    <w:top w:val="none" w:sz="0" w:space="0" w:color="auto"/>
                                    <w:left w:val="none" w:sz="0" w:space="0" w:color="auto"/>
                                    <w:bottom w:val="none" w:sz="0" w:space="0" w:color="auto"/>
                                    <w:right w:val="none" w:sz="0" w:space="0" w:color="auto"/>
                                  </w:divBdr>
                                  <w:divsChild>
                                    <w:div w:id="1074086888">
                                      <w:marLeft w:val="0"/>
                                      <w:marRight w:val="0"/>
                                      <w:marTop w:val="0"/>
                                      <w:marBottom w:val="0"/>
                                      <w:divBdr>
                                        <w:top w:val="none" w:sz="0" w:space="0" w:color="auto"/>
                                        <w:left w:val="none" w:sz="0" w:space="0" w:color="auto"/>
                                        <w:bottom w:val="none" w:sz="0" w:space="0" w:color="auto"/>
                                        <w:right w:val="none" w:sz="0" w:space="0" w:color="auto"/>
                                      </w:divBdr>
                                      <w:divsChild>
                                        <w:div w:id="559484904">
                                          <w:marLeft w:val="0"/>
                                          <w:marRight w:val="0"/>
                                          <w:marTop w:val="0"/>
                                          <w:marBottom w:val="0"/>
                                          <w:divBdr>
                                            <w:top w:val="none" w:sz="0" w:space="0" w:color="auto"/>
                                            <w:left w:val="none" w:sz="0" w:space="0" w:color="auto"/>
                                            <w:bottom w:val="none" w:sz="0" w:space="0" w:color="auto"/>
                                            <w:right w:val="none" w:sz="0" w:space="0" w:color="auto"/>
                                          </w:divBdr>
                                          <w:divsChild>
                                            <w:div w:id="1525246484">
                                              <w:marLeft w:val="0"/>
                                              <w:marRight w:val="0"/>
                                              <w:marTop w:val="0"/>
                                              <w:marBottom w:val="0"/>
                                              <w:divBdr>
                                                <w:top w:val="none" w:sz="0" w:space="0" w:color="auto"/>
                                                <w:left w:val="none" w:sz="0" w:space="0" w:color="auto"/>
                                                <w:bottom w:val="none" w:sz="0" w:space="0" w:color="auto"/>
                                                <w:right w:val="none" w:sz="0" w:space="0" w:color="auto"/>
                                              </w:divBdr>
                                              <w:divsChild>
                                                <w:div w:id="1261570758">
                                                  <w:marLeft w:val="0"/>
                                                  <w:marRight w:val="0"/>
                                                  <w:marTop w:val="0"/>
                                                  <w:marBottom w:val="0"/>
                                                  <w:divBdr>
                                                    <w:top w:val="none" w:sz="0" w:space="0" w:color="auto"/>
                                                    <w:left w:val="none" w:sz="0" w:space="0" w:color="auto"/>
                                                    <w:bottom w:val="none" w:sz="0" w:space="0" w:color="auto"/>
                                                    <w:right w:val="none" w:sz="0" w:space="0" w:color="auto"/>
                                                  </w:divBdr>
                                                  <w:divsChild>
                                                    <w:div w:id="1894735290">
                                                      <w:marLeft w:val="0"/>
                                                      <w:marRight w:val="0"/>
                                                      <w:marTop w:val="0"/>
                                                      <w:marBottom w:val="0"/>
                                                      <w:divBdr>
                                                        <w:top w:val="none" w:sz="0" w:space="0" w:color="auto"/>
                                                        <w:left w:val="none" w:sz="0" w:space="0" w:color="auto"/>
                                                        <w:bottom w:val="none" w:sz="0" w:space="0" w:color="auto"/>
                                                        <w:right w:val="none" w:sz="0" w:space="0" w:color="auto"/>
                                                      </w:divBdr>
                                                      <w:divsChild>
                                                        <w:div w:id="330914238">
                                                          <w:marLeft w:val="0"/>
                                                          <w:marRight w:val="0"/>
                                                          <w:marTop w:val="0"/>
                                                          <w:marBottom w:val="0"/>
                                                          <w:divBdr>
                                                            <w:top w:val="none" w:sz="0" w:space="0" w:color="auto"/>
                                                            <w:left w:val="none" w:sz="0" w:space="0" w:color="auto"/>
                                                            <w:bottom w:val="none" w:sz="0" w:space="0" w:color="auto"/>
                                                            <w:right w:val="none" w:sz="0" w:space="0" w:color="auto"/>
                                                          </w:divBdr>
                                                          <w:divsChild>
                                                            <w:div w:id="16812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4902603">
      <w:bodyDiv w:val="1"/>
      <w:marLeft w:val="0"/>
      <w:marRight w:val="0"/>
      <w:marTop w:val="0"/>
      <w:marBottom w:val="0"/>
      <w:divBdr>
        <w:top w:val="none" w:sz="0" w:space="0" w:color="auto"/>
        <w:left w:val="none" w:sz="0" w:space="0" w:color="auto"/>
        <w:bottom w:val="none" w:sz="0" w:space="0" w:color="auto"/>
        <w:right w:val="none" w:sz="0" w:space="0" w:color="auto"/>
      </w:divBdr>
      <w:divsChild>
        <w:div w:id="1212376634">
          <w:marLeft w:val="0"/>
          <w:marRight w:val="0"/>
          <w:marTop w:val="0"/>
          <w:marBottom w:val="0"/>
          <w:divBdr>
            <w:top w:val="none" w:sz="0" w:space="0" w:color="auto"/>
            <w:left w:val="none" w:sz="0" w:space="0" w:color="auto"/>
            <w:bottom w:val="none" w:sz="0" w:space="0" w:color="auto"/>
            <w:right w:val="none" w:sz="0" w:space="0" w:color="auto"/>
          </w:divBdr>
          <w:divsChild>
            <w:div w:id="546457153">
              <w:marLeft w:val="0"/>
              <w:marRight w:val="0"/>
              <w:marTop w:val="0"/>
              <w:marBottom w:val="0"/>
              <w:divBdr>
                <w:top w:val="none" w:sz="0" w:space="0" w:color="auto"/>
                <w:left w:val="none" w:sz="0" w:space="0" w:color="auto"/>
                <w:bottom w:val="none" w:sz="0" w:space="0" w:color="auto"/>
                <w:right w:val="none" w:sz="0" w:space="0" w:color="auto"/>
              </w:divBdr>
              <w:divsChild>
                <w:div w:id="909390409">
                  <w:marLeft w:val="0"/>
                  <w:marRight w:val="0"/>
                  <w:marTop w:val="0"/>
                  <w:marBottom w:val="0"/>
                  <w:divBdr>
                    <w:top w:val="none" w:sz="0" w:space="0" w:color="auto"/>
                    <w:left w:val="none" w:sz="0" w:space="0" w:color="auto"/>
                    <w:bottom w:val="none" w:sz="0" w:space="0" w:color="auto"/>
                    <w:right w:val="none" w:sz="0" w:space="0" w:color="auto"/>
                  </w:divBdr>
                  <w:divsChild>
                    <w:div w:id="338242995">
                      <w:marLeft w:val="0"/>
                      <w:marRight w:val="0"/>
                      <w:marTop w:val="0"/>
                      <w:marBottom w:val="0"/>
                      <w:divBdr>
                        <w:top w:val="none" w:sz="0" w:space="0" w:color="auto"/>
                        <w:left w:val="none" w:sz="0" w:space="0" w:color="auto"/>
                        <w:bottom w:val="none" w:sz="0" w:space="0" w:color="auto"/>
                        <w:right w:val="none" w:sz="0" w:space="0" w:color="auto"/>
                      </w:divBdr>
                      <w:divsChild>
                        <w:div w:id="152532777">
                          <w:marLeft w:val="0"/>
                          <w:marRight w:val="0"/>
                          <w:marTop w:val="0"/>
                          <w:marBottom w:val="0"/>
                          <w:divBdr>
                            <w:top w:val="none" w:sz="0" w:space="0" w:color="auto"/>
                            <w:left w:val="none" w:sz="0" w:space="0" w:color="auto"/>
                            <w:bottom w:val="none" w:sz="0" w:space="0" w:color="auto"/>
                            <w:right w:val="none" w:sz="0" w:space="0" w:color="auto"/>
                          </w:divBdr>
                          <w:divsChild>
                            <w:div w:id="1192111284">
                              <w:marLeft w:val="0"/>
                              <w:marRight w:val="0"/>
                              <w:marTop w:val="0"/>
                              <w:marBottom w:val="0"/>
                              <w:divBdr>
                                <w:top w:val="none" w:sz="0" w:space="0" w:color="auto"/>
                                <w:left w:val="none" w:sz="0" w:space="0" w:color="auto"/>
                                <w:bottom w:val="none" w:sz="0" w:space="0" w:color="auto"/>
                                <w:right w:val="none" w:sz="0" w:space="0" w:color="auto"/>
                              </w:divBdr>
                              <w:divsChild>
                                <w:div w:id="215632156">
                                  <w:marLeft w:val="0"/>
                                  <w:marRight w:val="0"/>
                                  <w:marTop w:val="0"/>
                                  <w:marBottom w:val="0"/>
                                  <w:divBdr>
                                    <w:top w:val="none" w:sz="0" w:space="0" w:color="auto"/>
                                    <w:left w:val="none" w:sz="0" w:space="0" w:color="auto"/>
                                    <w:bottom w:val="none" w:sz="0" w:space="0" w:color="auto"/>
                                    <w:right w:val="none" w:sz="0" w:space="0" w:color="auto"/>
                                  </w:divBdr>
                                  <w:divsChild>
                                    <w:div w:id="517699523">
                                      <w:marLeft w:val="0"/>
                                      <w:marRight w:val="0"/>
                                      <w:marTop w:val="0"/>
                                      <w:marBottom w:val="0"/>
                                      <w:divBdr>
                                        <w:top w:val="none" w:sz="0" w:space="0" w:color="auto"/>
                                        <w:left w:val="none" w:sz="0" w:space="0" w:color="auto"/>
                                        <w:bottom w:val="none" w:sz="0" w:space="0" w:color="auto"/>
                                        <w:right w:val="none" w:sz="0" w:space="0" w:color="auto"/>
                                      </w:divBdr>
                                      <w:divsChild>
                                        <w:div w:id="568812588">
                                          <w:marLeft w:val="0"/>
                                          <w:marRight w:val="0"/>
                                          <w:marTop w:val="0"/>
                                          <w:marBottom w:val="0"/>
                                          <w:divBdr>
                                            <w:top w:val="none" w:sz="0" w:space="0" w:color="auto"/>
                                            <w:left w:val="none" w:sz="0" w:space="0" w:color="auto"/>
                                            <w:bottom w:val="none" w:sz="0" w:space="0" w:color="auto"/>
                                            <w:right w:val="none" w:sz="0" w:space="0" w:color="auto"/>
                                          </w:divBdr>
                                          <w:divsChild>
                                            <w:div w:id="943881629">
                                              <w:marLeft w:val="0"/>
                                              <w:marRight w:val="0"/>
                                              <w:marTop w:val="0"/>
                                              <w:marBottom w:val="0"/>
                                              <w:divBdr>
                                                <w:top w:val="none" w:sz="0" w:space="0" w:color="auto"/>
                                                <w:left w:val="none" w:sz="0" w:space="0" w:color="auto"/>
                                                <w:bottom w:val="none" w:sz="0" w:space="0" w:color="auto"/>
                                                <w:right w:val="none" w:sz="0" w:space="0" w:color="auto"/>
                                              </w:divBdr>
                                              <w:divsChild>
                                                <w:div w:id="514735069">
                                                  <w:marLeft w:val="0"/>
                                                  <w:marRight w:val="0"/>
                                                  <w:marTop w:val="0"/>
                                                  <w:marBottom w:val="0"/>
                                                  <w:divBdr>
                                                    <w:top w:val="none" w:sz="0" w:space="0" w:color="auto"/>
                                                    <w:left w:val="none" w:sz="0" w:space="0" w:color="auto"/>
                                                    <w:bottom w:val="none" w:sz="0" w:space="0" w:color="auto"/>
                                                    <w:right w:val="none" w:sz="0" w:space="0" w:color="auto"/>
                                                  </w:divBdr>
                                                  <w:divsChild>
                                                    <w:div w:id="517937601">
                                                      <w:marLeft w:val="0"/>
                                                      <w:marRight w:val="0"/>
                                                      <w:marTop w:val="0"/>
                                                      <w:marBottom w:val="0"/>
                                                      <w:divBdr>
                                                        <w:top w:val="none" w:sz="0" w:space="0" w:color="auto"/>
                                                        <w:left w:val="none" w:sz="0" w:space="0" w:color="auto"/>
                                                        <w:bottom w:val="none" w:sz="0" w:space="0" w:color="auto"/>
                                                        <w:right w:val="none" w:sz="0" w:space="0" w:color="auto"/>
                                                      </w:divBdr>
                                                      <w:divsChild>
                                                        <w:div w:id="1013607412">
                                                          <w:marLeft w:val="0"/>
                                                          <w:marRight w:val="0"/>
                                                          <w:marTop w:val="0"/>
                                                          <w:marBottom w:val="0"/>
                                                          <w:divBdr>
                                                            <w:top w:val="none" w:sz="0" w:space="0" w:color="auto"/>
                                                            <w:left w:val="none" w:sz="0" w:space="0" w:color="auto"/>
                                                            <w:bottom w:val="none" w:sz="0" w:space="0" w:color="auto"/>
                                                            <w:right w:val="none" w:sz="0" w:space="0" w:color="auto"/>
                                                          </w:divBdr>
                                                          <w:divsChild>
                                                            <w:div w:id="19165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3417467">
      <w:bodyDiv w:val="1"/>
      <w:marLeft w:val="0"/>
      <w:marRight w:val="0"/>
      <w:marTop w:val="0"/>
      <w:marBottom w:val="0"/>
      <w:divBdr>
        <w:top w:val="none" w:sz="0" w:space="0" w:color="auto"/>
        <w:left w:val="none" w:sz="0" w:space="0" w:color="auto"/>
        <w:bottom w:val="none" w:sz="0" w:space="0" w:color="auto"/>
        <w:right w:val="none" w:sz="0" w:space="0" w:color="auto"/>
      </w:divBdr>
      <w:divsChild>
        <w:div w:id="1053191198">
          <w:marLeft w:val="0"/>
          <w:marRight w:val="0"/>
          <w:marTop w:val="0"/>
          <w:marBottom w:val="0"/>
          <w:divBdr>
            <w:top w:val="none" w:sz="0" w:space="0" w:color="auto"/>
            <w:left w:val="none" w:sz="0" w:space="0" w:color="auto"/>
            <w:bottom w:val="none" w:sz="0" w:space="0" w:color="auto"/>
            <w:right w:val="none" w:sz="0" w:space="0" w:color="auto"/>
          </w:divBdr>
          <w:divsChild>
            <w:div w:id="1960914302">
              <w:marLeft w:val="0"/>
              <w:marRight w:val="0"/>
              <w:marTop w:val="0"/>
              <w:marBottom w:val="0"/>
              <w:divBdr>
                <w:top w:val="none" w:sz="0" w:space="0" w:color="auto"/>
                <w:left w:val="none" w:sz="0" w:space="0" w:color="auto"/>
                <w:bottom w:val="none" w:sz="0" w:space="0" w:color="auto"/>
                <w:right w:val="none" w:sz="0" w:space="0" w:color="auto"/>
              </w:divBdr>
              <w:divsChild>
                <w:div w:id="1321539702">
                  <w:marLeft w:val="0"/>
                  <w:marRight w:val="0"/>
                  <w:marTop w:val="0"/>
                  <w:marBottom w:val="0"/>
                  <w:divBdr>
                    <w:top w:val="none" w:sz="0" w:space="0" w:color="auto"/>
                    <w:left w:val="none" w:sz="0" w:space="0" w:color="auto"/>
                    <w:bottom w:val="none" w:sz="0" w:space="0" w:color="auto"/>
                    <w:right w:val="none" w:sz="0" w:space="0" w:color="auto"/>
                  </w:divBdr>
                  <w:divsChild>
                    <w:div w:id="1442528242">
                      <w:marLeft w:val="0"/>
                      <w:marRight w:val="0"/>
                      <w:marTop w:val="0"/>
                      <w:marBottom w:val="0"/>
                      <w:divBdr>
                        <w:top w:val="none" w:sz="0" w:space="0" w:color="auto"/>
                        <w:left w:val="none" w:sz="0" w:space="0" w:color="auto"/>
                        <w:bottom w:val="none" w:sz="0" w:space="0" w:color="auto"/>
                        <w:right w:val="none" w:sz="0" w:space="0" w:color="auto"/>
                      </w:divBdr>
                      <w:divsChild>
                        <w:div w:id="1142891828">
                          <w:marLeft w:val="0"/>
                          <w:marRight w:val="0"/>
                          <w:marTop w:val="0"/>
                          <w:marBottom w:val="0"/>
                          <w:divBdr>
                            <w:top w:val="none" w:sz="0" w:space="0" w:color="auto"/>
                            <w:left w:val="none" w:sz="0" w:space="0" w:color="auto"/>
                            <w:bottom w:val="none" w:sz="0" w:space="0" w:color="auto"/>
                            <w:right w:val="none" w:sz="0" w:space="0" w:color="auto"/>
                          </w:divBdr>
                          <w:divsChild>
                            <w:div w:id="1650327634">
                              <w:marLeft w:val="0"/>
                              <w:marRight w:val="0"/>
                              <w:marTop w:val="0"/>
                              <w:marBottom w:val="0"/>
                              <w:divBdr>
                                <w:top w:val="none" w:sz="0" w:space="0" w:color="auto"/>
                                <w:left w:val="none" w:sz="0" w:space="0" w:color="auto"/>
                                <w:bottom w:val="none" w:sz="0" w:space="0" w:color="auto"/>
                                <w:right w:val="none" w:sz="0" w:space="0" w:color="auto"/>
                              </w:divBdr>
                              <w:divsChild>
                                <w:div w:id="825390828">
                                  <w:marLeft w:val="0"/>
                                  <w:marRight w:val="0"/>
                                  <w:marTop w:val="0"/>
                                  <w:marBottom w:val="0"/>
                                  <w:divBdr>
                                    <w:top w:val="none" w:sz="0" w:space="0" w:color="auto"/>
                                    <w:left w:val="none" w:sz="0" w:space="0" w:color="auto"/>
                                    <w:bottom w:val="none" w:sz="0" w:space="0" w:color="auto"/>
                                    <w:right w:val="none" w:sz="0" w:space="0" w:color="auto"/>
                                  </w:divBdr>
                                  <w:divsChild>
                                    <w:div w:id="1894728173">
                                      <w:marLeft w:val="0"/>
                                      <w:marRight w:val="0"/>
                                      <w:marTop w:val="0"/>
                                      <w:marBottom w:val="0"/>
                                      <w:divBdr>
                                        <w:top w:val="none" w:sz="0" w:space="0" w:color="auto"/>
                                        <w:left w:val="none" w:sz="0" w:space="0" w:color="auto"/>
                                        <w:bottom w:val="none" w:sz="0" w:space="0" w:color="auto"/>
                                        <w:right w:val="none" w:sz="0" w:space="0" w:color="auto"/>
                                      </w:divBdr>
                                      <w:divsChild>
                                        <w:div w:id="1532762584">
                                          <w:marLeft w:val="0"/>
                                          <w:marRight w:val="0"/>
                                          <w:marTop w:val="0"/>
                                          <w:marBottom w:val="0"/>
                                          <w:divBdr>
                                            <w:top w:val="none" w:sz="0" w:space="0" w:color="auto"/>
                                            <w:left w:val="none" w:sz="0" w:space="0" w:color="auto"/>
                                            <w:bottom w:val="none" w:sz="0" w:space="0" w:color="auto"/>
                                            <w:right w:val="none" w:sz="0" w:space="0" w:color="auto"/>
                                          </w:divBdr>
                                          <w:divsChild>
                                            <w:div w:id="1140538077">
                                              <w:marLeft w:val="0"/>
                                              <w:marRight w:val="0"/>
                                              <w:marTop w:val="0"/>
                                              <w:marBottom w:val="0"/>
                                              <w:divBdr>
                                                <w:top w:val="none" w:sz="0" w:space="0" w:color="auto"/>
                                                <w:left w:val="none" w:sz="0" w:space="0" w:color="auto"/>
                                                <w:bottom w:val="none" w:sz="0" w:space="0" w:color="auto"/>
                                                <w:right w:val="none" w:sz="0" w:space="0" w:color="auto"/>
                                              </w:divBdr>
                                              <w:divsChild>
                                                <w:div w:id="41254509">
                                                  <w:marLeft w:val="0"/>
                                                  <w:marRight w:val="0"/>
                                                  <w:marTop w:val="0"/>
                                                  <w:marBottom w:val="0"/>
                                                  <w:divBdr>
                                                    <w:top w:val="none" w:sz="0" w:space="0" w:color="auto"/>
                                                    <w:left w:val="none" w:sz="0" w:space="0" w:color="auto"/>
                                                    <w:bottom w:val="none" w:sz="0" w:space="0" w:color="auto"/>
                                                    <w:right w:val="none" w:sz="0" w:space="0" w:color="auto"/>
                                                  </w:divBdr>
                                                  <w:divsChild>
                                                    <w:div w:id="780341059">
                                                      <w:marLeft w:val="0"/>
                                                      <w:marRight w:val="0"/>
                                                      <w:marTop w:val="0"/>
                                                      <w:marBottom w:val="0"/>
                                                      <w:divBdr>
                                                        <w:top w:val="none" w:sz="0" w:space="0" w:color="auto"/>
                                                        <w:left w:val="none" w:sz="0" w:space="0" w:color="auto"/>
                                                        <w:bottom w:val="none" w:sz="0" w:space="0" w:color="auto"/>
                                                        <w:right w:val="none" w:sz="0" w:space="0" w:color="auto"/>
                                                      </w:divBdr>
                                                      <w:divsChild>
                                                        <w:div w:id="1028334979">
                                                          <w:marLeft w:val="0"/>
                                                          <w:marRight w:val="0"/>
                                                          <w:marTop w:val="0"/>
                                                          <w:marBottom w:val="0"/>
                                                          <w:divBdr>
                                                            <w:top w:val="none" w:sz="0" w:space="0" w:color="auto"/>
                                                            <w:left w:val="none" w:sz="0" w:space="0" w:color="auto"/>
                                                            <w:bottom w:val="none" w:sz="0" w:space="0" w:color="auto"/>
                                                            <w:right w:val="none" w:sz="0" w:space="0" w:color="auto"/>
                                                          </w:divBdr>
                                                          <w:divsChild>
                                                            <w:div w:id="14832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190791">
      <w:bodyDiv w:val="1"/>
      <w:marLeft w:val="0"/>
      <w:marRight w:val="0"/>
      <w:marTop w:val="0"/>
      <w:marBottom w:val="0"/>
      <w:divBdr>
        <w:top w:val="none" w:sz="0" w:space="0" w:color="auto"/>
        <w:left w:val="none" w:sz="0" w:space="0" w:color="auto"/>
        <w:bottom w:val="none" w:sz="0" w:space="0" w:color="auto"/>
        <w:right w:val="none" w:sz="0" w:space="0" w:color="auto"/>
      </w:divBdr>
      <w:divsChild>
        <w:div w:id="428278053">
          <w:marLeft w:val="0"/>
          <w:marRight w:val="0"/>
          <w:marTop w:val="0"/>
          <w:marBottom w:val="0"/>
          <w:divBdr>
            <w:top w:val="none" w:sz="0" w:space="0" w:color="auto"/>
            <w:left w:val="none" w:sz="0" w:space="0" w:color="auto"/>
            <w:bottom w:val="none" w:sz="0" w:space="0" w:color="auto"/>
            <w:right w:val="none" w:sz="0" w:space="0" w:color="auto"/>
          </w:divBdr>
          <w:divsChild>
            <w:div w:id="252008832">
              <w:marLeft w:val="0"/>
              <w:marRight w:val="0"/>
              <w:marTop w:val="0"/>
              <w:marBottom w:val="0"/>
              <w:divBdr>
                <w:top w:val="none" w:sz="0" w:space="0" w:color="auto"/>
                <w:left w:val="none" w:sz="0" w:space="0" w:color="auto"/>
                <w:bottom w:val="none" w:sz="0" w:space="0" w:color="auto"/>
                <w:right w:val="none" w:sz="0" w:space="0" w:color="auto"/>
              </w:divBdr>
              <w:divsChild>
                <w:div w:id="1551959191">
                  <w:marLeft w:val="0"/>
                  <w:marRight w:val="0"/>
                  <w:marTop w:val="0"/>
                  <w:marBottom w:val="0"/>
                  <w:divBdr>
                    <w:top w:val="none" w:sz="0" w:space="0" w:color="auto"/>
                    <w:left w:val="none" w:sz="0" w:space="0" w:color="auto"/>
                    <w:bottom w:val="none" w:sz="0" w:space="0" w:color="auto"/>
                    <w:right w:val="none" w:sz="0" w:space="0" w:color="auto"/>
                  </w:divBdr>
                  <w:divsChild>
                    <w:div w:id="816071907">
                      <w:marLeft w:val="0"/>
                      <w:marRight w:val="0"/>
                      <w:marTop w:val="0"/>
                      <w:marBottom w:val="0"/>
                      <w:divBdr>
                        <w:top w:val="none" w:sz="0" w:space="0" w:color="auto"/>
                        <w:left w:val="none" w:sz="0" w:space="0" w:color="auto"/>
                        <w:bottom w:val="none" w:sz="0" w:space="0" w:color="auto"/>
                        <w:right w:val="none" w:sz="0" w:space="0" w:color="auto"/>
                      </w:divBdr>
                      <w:divsChild>
                        <w:div w:id="1484009687">
                          <w:marLeft w:val="0"/>
                          <w:marRight w:val="0"/>
                          <w:marTop w:val="0"/>
                          <w:marBottom w:val="0"/>
                          <w:divBdr>
                            <w:top w:val="none" w:sz="0" w:space="0" w:color="auto"/>
                            <w:left w:val="none" w:sz="0" w:space="0" w:color="auto"/>
                            <w:bottom w:val="none" w:sz="0" w:space="0" w:color="auto"/>
                            <w:right w:val="none" w:sz="0" w:space="0" w:color="auto"/>
                          </w:divBdr>
                          <w:divsChild>
                            <w:div w:id="677733759">
                              <w:marLeft w:val="0"/>
                              <w:marRight w:val="0"/>
                              <w:marTop w:val="0"/>
                              <w:marBottom w:val="0"/>
                              <w:divBdr>
                                <w:top w:val="none" w:sz="0" w:space="0" w:color="auto"/>
                                <w:left w:val="none" w:sz="0" w:space="0" w:color="auto"/>
                                <w:bottom w:val="none" w:sz="0" w:space="0" w:color="auto"/>
                                <w:right w:val="none" w:sz="0" w:space="0" w:color="auto"/>
                              </w:divBdr>
                              <w:divsChild>
                                <w:div w:id="74934280">
                                  <w:marLeft w:val="0"/>
                                  <w:marRight w:val="0"/>
                                  <w:marTop w:val="0"/>
                                  <w:marBottom w:val="0"/>
                                  <w:divBdr>
                                    <w:top w:val="none" w:sz="0" w:space="0" w:color="auto"/>
                                    <w:left w:val="none" w:sz="0" w:space="0" w:color="auto"/>
                                    <w:bottom w:val="none" w:sz="0" w:space="0" w:color="auto"/>
                                    <w:right w:val="none" w:sz="0" w:space="0" w:color="auto"/>
                                  </w:divBdr>
                                  <w:divsChild>
                                    <w:div w:id="1528985118">
                                      <w:marLeft w:val="0"/>
                                      <w:marRight w:val="0"/>
                                      <w:marTop w:val="0"/>
                                      <w:marBottom w:val="0"/>
                                      <w:divBdr>
                                        <w:top w:val="none" w:sz="0" w:space="0" w:color="auto"/>
                                        <w:left w:val="none" w:sz="0" w:space="0" w:color="auto"/>
                                        <w:bottom w:val="none" w:sz="0" w:space="0" w:color="auto"/>
                                        <w:right w:val="none" w:sz="0" w:space="0" w:color="auto"/>
                                      </w:divBdr>
                                      <w:divsChild>
                                        <w:div w:id="652491626">
                                          <w:marLeft w:val="0"/>
                                          <w:marRight w:val="0"/>
                                          <w:marTop w:val="0"/>
                                          <w:marBottom w:val="0"/>
                                          <w:divBdr>
                                            <w:top w:val="none" w:sz="0" w:space="0" w:color="auto"/>
                                            <w:left w:val="none" w:sz="0" w:space="0" w:color="auto"/>
                                            <w:bottom w:val="none" w:sz="0" w:space="0" w:color="auto"/>
                                            <w:right w:val="none" w:sz="0" w:space="0" w:color="auto"/>
                                          </w:divBdr>
                                          <w:divsChild>
                                            <w:div w:id="1789398305">
                                              <w:marLeft w:val="0"/>
                                              <w:marRight w:val="0"/>
                                              <w:marTop w:val="0"/>
                                              <w:marBottom w:val="0"/>
                                              <w:divBdr>
                                                <w:top w:val="none" w:sz="0" w:space="0" w:color="auto"/>
                                                <w:left w:val="none" w:sz="0" w:space="0" w:color="auto"/>
                                                <w:bottom w:val="none" w:sz="0" w:space="0" w:color="auto"/>
                                                <w:right w:val="none" w:sz="0" w:space="0" w:color="auto"/>
                                              </w:divBdr>
                                              <w:divsChild>
                                                <w:div w:id="1576432968">
                                                  <w:marLeft w:val="0"/>
                                                  <w:marRight w:val="0"/>
                                                  <w:marTop w:val="0"/>
                                                  <w:marBottom w:val="0"/>
                                                  <w:divBdr>
                                                    <w:top w:val="none" w:sz="0" w:space="0" w:color="auto"/>
                                                    <w:left w:val="none" w:sz="0" w:space="0" w:color="auto"/>
                                                    <w:bottom w:val="none" w:sz="0" w:space="0" w:color="auto"/>
                                                    <w:right w:val="none" w:sz="0" w:space="0" w:color="auto"/>
                                                  </w:divBdr>
                                                  <w:divsChild>
                                                    <w:div w:id="1714765881">
                                                      <w:marLeft w:val="0"/>
                                                      <w:marRight w:val="0"/>
                                                      <w:marTop w:val="0"/>
                                                      <w:marBottom w:val="0"/>
                                                      <w:divBdr>
                                                        <w:top w:val="none" w:sz="0" w:space="0" w:color="auto"/>
                                                        <w:left w:val="none" w:sz="0" w:space="0" w:color="auto"/>
                                                        <w:bottom w:val="none" w:sz="0" w:space="0" w:color="auto"/>
                                                        <w:right w:val="none" w:sz="0" w:space="0" w:color="auto"/>
                                                      </w:divBdr>
                                                      <w:divsChild>
                                                        <w:div w:id="30150176">
                                                          <w:marLeft w:val="0"/>
                                                          <w:marRight w:val="0"/>
                                                          <w:marTop w:val="0"/>
                                                          <w:marBottom w:val="0"/>
                                                          <w:divBdr>
                                                            <w:top w:val="none" w:sz="0" w:space="0" w:color="auto"/>
                                                            <w:left w:val="none" w:sz="0" w:space="0" w:color="auto"/>
                                                            <w:bottom w:val="none" w:sz="0" w:space="0" w:color="auto"/>
                                                            <w:right w:val="none" w:sz="0" w:space="0" w:color="auto"/>
                                                          </w:divBdr>
                                                          <w:divsChild>
                                                            <w:div w:id="160229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425590">
      <w:bodyDiv w:val="1"/>
      <w:marLeft w:val="0"/>
      <w:marRight w:val="0"/>
      <w:marTop w:val="0"/>
      <w:marBottom w:val="0"/>
      <w:divBdr>
        <w:top w:val="none" w:sz="0" w:space="0" w:color="auto"/>
        <w:left w:val="none" w:sz="0" w:space="0" w:color="auto"/>
        <w:bottom w:val="none" w:sz="0" w:space="0" w:color="auto"/>
        <w:right w:val="none" w:sz="0" w:space="0" w:color="auto"/>
      </w:divBdr>
    </w:div>
    <w:div w:id="1965453670">
      <w:bodyDiv w:val="1"/>
      <w:marLeft w:val="0"/>
      <w:marRight w:val="0"/>
      <w:marTop w:val="0"/>
      <w:marBottom w:val="0"/>
      <w:divBdr>
        <w:top w:val="none" w:sz="0" w:space="0" w:color="auto"/>
        <w:left w:val="none" w:sz="0" w:space="0" w:color="auto"/>
        <w:bottom w:val="none" w:sz="0" w:space="0" w:color="auto"/>
        <w:right w:val="none" w:sz="0" w:space="0" w:color="auto"/>
      </w:divBdr>
      <w:divsChild>
        <w:div w:id="1181434410">
          <w:marLeft w:val="0"/>
          <w:marRight w:val="0"/>
          <w:marTop w:val="0"/>
          <w:marBottom w:val="0"/>
          <w:divBdr>
            <w:top w:val="none" w:sz="0" w:space="0" w:color="auto"/>
            <w:left w:val="none" w:sz="0" w:space="0" w:color="auto"/>
            <w:bottom w:val="none" w:sz="0" w:space="0" w:color="auto"/>
            <w:right w:val="none" w:sz="0" w:space="0" w:color="auto"/>
          </w:divBdr>
        </w:div>
        <w:div w:id="1850872342">
          <w:marLeft w:val="0"/>
          <w:marRight w:val="0"/>
          <w:marTop w:val="0"/>
          <w:marBottom w:val="0"/>
          <w:divBdr>
            <w:top w:val="none" w:sz="0" w:space="0" w:color="auto"/>
            <w:left w:val="none" w:sz="0" w:space="0" w:color="auto"/>
            <w:bottom w:val="none" w:sz="0" w:space="0" w:color="auto"/>
            <w:right w:val="none" w:sz="0" w:space="0" w:color="auto"/>
          </w:divBdr>
        </w:div>
      </w:divsChild>
    </w:div>
    <w:div w:id="1966111179">
      <w:bodyDiv w:val="1"/>
      <w:marLeft w:val="0"/>
      <w:marRight w:val="0"/>
      <w:marTop w:val="0"/>
      <w:marBottom w:val="0"/>
      <w:divBdr>
        <w:top w:val="none" w:sz="0" w:space="0" w:color="auto"/>
        <w:left w:val="none" w:sz="0" w:space="0" w:color="auto"/>
        <w:bottom w:val="none" w:sz="0" w:space="0" w:color="auto"/>
        <w:right w:val="none" w:sz="0" w:space="0" w:color="auto"/>
      </w:divBdr>
      <w:divsChild>
        <w:div w:id="325981632">
          <w:marLeft w:val="0"/>
          <w:marRight w:val="0"/>
          <w:marTop w:val="0"/>
          <w:marBottom w:val="225"/>
          <w:divBdr>
            <w:top w:val="none" w:sz="0" w:space="0" w:color="auto"/>
            <w:left w:val="none" w:sz="0" w:space="0" w:color="auto"/>
            <w:bottom w:val="none" w:sz="0" w:space="0" w:color="auto"/>
            <w:right w:val="none" w:sz="0" w:space="0" w:color="auto"/>
          </w:divBdr>
        </w:div>
        <w:div w:id="1900045579">
          <w:marLeft w:val="0"/>
          <w:marRight w:val="0"/>
          <w:marTop w:val="0"/>
          <w:marBottom w:val="300"/>
          <w:divBdr>
            <w:top w:val="none" w:sz="0" w:space="0" w:color="auto"/>
            <w:left w:val="none" w:sz="0" w:space="0" w:color="auto"/>
            <w:bottom w:val="none" w:sz="0" w:space="0" w:color="auto"/>
            <w:right w:val="none" w:sz="0" w:space="0" w:color="auto"/>
          </w:divBdr>
        </w:div>
      </w:divsChild>
    </w:div>
    <w:div w:id="1967392126">
      <w:bodyDiv w:val="1"/>
      <w:marLeft w:val="0"/>
      <w:marRight w:val="0"/>
      <w:marTop w:val="0"/>
      <w:marBottom w:val="0"/>
      <w:divBdr>
        <w:top w:val="none" w:sz="0" w:space="0" w:color="auto"/>
        <w:left w:val="none" w:sz="0" w:space="0" w:color="auto"/>
        <w:bottom w:val="none" w:sz="0" w:space="0" w:color="auto"/>
        <w:right w:val="none" w:sz="0" w:space="0" w:color="auto"/>
      </w:divBdr>
      <w:divsChild>
        <w:div w:id="131947039">
          <w:marLeft w:val="0"/>
          <w:marRight w:val="0"/>
          <w:marTop w:val="0"/>
          <w:marBottom w:val="0"/>
          <w:divBdr>
            <w:top w:val="none" w:sz="0" w:space="0" w:color="auto"/>
            <w:left w:val="none" w:sz="0" w:space="0" w:color="auto"/>
            <w:bottom w:val="none" w:sz="0" w:space="0" w:color="auto"/>
            <w:right w:val="none" w:sz="0" w:space="0" w:color="auto"/>
          </w:divBdr>
          <w:divsChild>
            <w:div w:id="2125272159">
              <w:marLeft w:val="0"/>
              <w:marRight w:val="0"/>
              <w:marTop w:val="0"/>
              <w:marBottom w:val="0"/>
              <w:divBdr>
                <w:top w:val="none" w:sz="0" w:space="0" w:color="auto"/>
                <w:left w:val="none" w:sz="0" w:space="0" w:color="auto"/>
                <w:bottom w:val="none" w:sz="0" w:space="0" w:color="auto"/>
                <w:right w:val="none" w:sz="0" w:space="0" w:color="auto"/>
              </w:divBdr>
              <w:divsChild>
                <w:div w:id="1693455481">
                  <w:marLeft w:val="0"/>
                  <w:marRight w:val="0"/>
                  <w:marTop w:val="0"/>
                  <w:marBottom w:val="0"/>
                  <w:divBdr>
                    <w:top w:val="none" w:sz="0" w:space="0" w:color="auto"/>
                    <w:left w:val="none" w:sz="0" w:space="0" w:color="auto"/>
                    <w:bottom w:val="none" w:sz="0" w:space="0" w:color="auto"/>
                    <w:right w:val="none" w:sz="0" w:space="0" w:color="auto"/>
                  </w:divBdr>
                  <w:divsChild>
                    <w:div w:id="1325428403">
                      <w:marLeft w:val="0"/>
                      <w:marRight w:val="0"/>
                      <w:marTop w:val="0"/>
                      <w:marBottom w:val="0"/>
                      <w:divBdr>
                        <w:top w:val="none" w:sz="0" w:space="0" w:color="auto"/>
                        <w:left w:val="none" w:sz="0" w:space="0" w:color="auto"/>
                        <w:bottom w:val="none" w:sz="0" w:space="0" w:color="auto"/>
                        <w:right w:val="none" w:sz="0" w:space="0" w:color="auto"/>
                      </w:divBdr>
                      <w:divsChild>
                        <w:div w:id="1675568263">
                          <w:marLeft w:val="0"/>
                          <w:marRight w:val="0"/>
                          <w:marTop w:val="0"/>
                          <w:marBottom w:val="0"/>
                          <w:divBdr>
                            <w:top w:val="none" w:sz="0" w:space="0" w:color="auto"/>
                            <w:left w:val="none" w:sz="0" w:space="0" w:color="auto"/>
                            <w:bottom w:val="none" w:sz="0" w:space="0" w:color="auto"/>
                            <w:right w:val="none" w:sz="0" w:space="0" w:color="auto"/>
                          </w:divBdr>
                          <w:divsChild>
                            <w:div w:id="652830653">
                              <w:marLeft w:val="0"/>
                              <w:marRight w:val="0"/>
                              <w:marTop w:val="0"/>
                              <w:marBottom w:val="0"/>
                              <w:divBdr>
                                <w:top w:val="none" w:sz="0" w:space="0" w:color="auto"/>
                                <w:left w:val="none" w:sz="0" w:space="0" w:color="auto"/>
                                <w:bottom w:val="none" w:sz="0" w:space="0" w:color="auto"/>
                                <w:right w:val="none" w:sz="0" w:space="0" w:color="auto"/>
                              </w:divBdr>
                              <w:divsChild>
                                <w:div w:id="637881047">
                                  <w:marLeft w:val="0"/>
                                  <w:marRight w:val="0"/>
                                  <w:marTop w:val="0"/>
                                  <w:marBottom w:val="0"/>
                                  <w:divBdr>
                                    <w:top w:val="none" w:sz="0" w:space="0" w:color="auto"/>
                                    <w:left w:val="none" w:sz="0" w:space="0" w:color="auto"/>
                                    <w:bottom w:val="none" w:sz="0" w:space="0" w:color="auto"/>
                                    <w:right w:val="none" w:sz="0" w:space="0" w:color="auto"/>
                                  </w:divBdr>
                                  <w:divsChild>
                                    <w:div w:id="1926262562">
                                      <w:marLeft w:val="0"/>
                                      <w:marRight w:val="0"/>
                                      <w:marTop w:val="0"/>
                                      <w:marBottom w:val="0"/>
                                      <w:divBdr>
                                        <w:top w:val="none" w:sz="0" w:space="0" w:color="auto"/>
                                        <w:left w:val="none" w:sz="0" w:space="0" w:color="auto"/>
                                        <w:bottom w:val="none" w:sz="0" w:space="0" w:color="auto"/>
                                        <w:right w:val="none" w:sz="0" w:space="0" w:color="auto"/>
                                      </w:divBdr>
                                      <w:divsChild>
                                        <w:div w:id="188757416">
                                          <w:marLeft w:val="0"/>
                                          <w:marRight w:val="0"/>
                                          <w:marTop w:val="0"/>
                                          <w:marBottom w:val="0"/>
                                          <w:divBdr>
                                            <w:top w:val="none" w:sz="0" w:space="0" w:color="auto"/>
                                            <w:left w:val="none" w:sz="0" w:space="0" w:color="auto"/>
                                            <w:bottom w:val="none" w:sz="0" w:space="0" w:color="auto"/>
                                            <w:right w:val="none" w:sz="0" w:space="0" w:color="auto"/>
                                          </w:divBdr>
                                          <w:divsChild>
                                            <w:div w:id="505826109">
                                              <w:marLeft w:val="0"/>
                                              <w:marRight w:val="0"/>
                                              <w:marTop w:val="0"/>
                                              <w:marBottom w:val="0"/>
                                              <w:divBdr>
                                                <w:top w:val="none" w:sz="0" w:space="0" w:color="auto"/>
                                                <w:left w:val="none" w:sz="0" w:space="0" w:color="auto"/>
                                                <w:bottom w:val="none" w:sz="0" w:space="0" w:color="auto"/>
                                                <w:right w:val="none" w:sz="0" w:space="0" w:color="auto"/>
                                              </w:divBdr>
                                              <w:divsChild>
                                                <w:div w:id="65807723">
                                                  <w:marLeft w:val="0"/>
                                                  <w:marRight w:val="0"/>
                                                  <w:marTop w:val="0"/>
                                                  <w:marBottom w:val="0"/>
                                                  <w:divBdr>
                                                    <w:top w:val="none" w:sz="0" w:space="0" w:color="auto"/>
                                                    <w:left w:val="none" w:sz="0" w:space="0" w:color="auto"/>
                                                    <w:bottom w:val="none" w:sz="0" w:space="0" w:color="auto"/>
                                                    <w:right w:val="none" w:sz="0" w:space="0" w:color="auto"/>
                                                  </w:divBdr>
                                                  <w:divsChild>
                                                    <w:div w:id="1080786332">
                                                      <w:marLeft w:val="0"/>
                                                      <w:marRight w:val="0"/>
                                                      <w:marTop w:val="0"/>
                                                      <w:marBottom w:val="0"/>
                                                      <w:divBdr>
                                                        <w:top w:val="none" w:sz="0" w:space="0" w:color="auto"/>
                                                        <w:left w:val="none" w:sz="0" w:space="0" w:color="auto"/>
                                                        <w:bottom w:val="none" w:sz="0" w:space="0" w:color="auto"/>
                                                        <w:right w:val="none" w:sz="0" w:space="0" w:color="auto"/>
                                                      </w:divBdr>
                                                      <w:divsChild>
                                                        <w:div w:id="750278177">
                                                          <w:marLeft w:val="0"/>
                                                          <w:marRight w:val="0"/>
                                                          <w:marTop w:val="0"/>
                                                          <w:marBottom w:val="0"/>
                                                          <w:divBdr>
                                                            <w:top w:val="none" w:sz="0" w:space="0" w:color="auto"/>
                                                            <w:left w:val="none" w:sz="0" w:space="0" w:color="auto"/>
                                                            <w:bottom w:val="none" w:sz="0" w:space="0" w:color="auto"/>
                                                            <w:right w:val="none" w:sz="0" w:space="0" w:color="auto"/>
                                                          </w:divBdr>
                                                          <w:divsChild>
                                                            <w:div w:id="10551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7929468">
      <w:bodyDiv w:val="1"/>
      <w:marLeft w:val="0"/>
      <w:marRight w:val="0"/>
      <w:marTop w:val="0"/>
      <w:marBottom w:val="0"/>
      <w:divBdr>
        <w:top w:val="none" w:sz="0" w:space="0" w:color="auto"/>
        <w:left w:val="none" w:sz="0" w:space="0" w:color="auto"/>
        <w:bottom w:val="none" w:sz="0" w:space="0" w:color="auto"/>
        <w:right w:val="none" w:sz="0" w:space="0" w:color="auto"/>
      </w:divBdr>
    </w:div>
    <w:div w:id="1972635903">
      <w:bodyDiv w:val="1"/>
      <w:marLeft w:val="0"/>
      <w:marRight w:val="0"/>
      <w:marTop w:val="0"/>
      <w:marBottom w:val="0"/>
      <w:divBdr>
        <w:top w:val="none" w:sz="0" w:space="0" w:color="auto"/>
        <w:left w:val="none" w:sz="0" w:space="0" w:color="auto"/>
        <w:bottom w:val="none" w:sz="0" w:space="0" w:color="auto"/>
        <w:right w:val="none" w:sz="0" w:space="0" w:color="auto"/>
      </w:divBdr>
      <w:divsChild>
        <w:div w:id="961304568">
          <w:marLeft w:val="0"/>
          <w:marRight w:val="0"/>
          <w:marTop w:val="0"/>
          <w:marBottom w:val="0"/>
          <w:divBdr>
            <w:top w:val="none" w:sz="0" w:space="0" w:color="auto"/>
            <w:left w:val="none" w:sz="0" w:space="0" w:color="auto"/>
            <w:bottom w:val="none" w:sz="0" w:space="0" w:color="auto"/>
            <w:right w:val="none" w:sz="0" w:space="0" w:color="auto"/>
          </w:divBdr>
          <w:divsChild>
            <w:div w:id="1215702714">
              <w:marLeft w:val="0"/>
              <w:marRight w:val="0"/>
              <w:marTop w:val="0"/>
              <w:marBottom w:val="0"/>
              <w:divBdr>
                <w:top w:val="none" w:sz="0" w:space="0" w:color="auto"/>
                <w:left w:val="none" w:sz="0" w:space="0" w:color="auto"/>
                <w:bottom w:val="none" w:sz="0" w:space="0" w:color="auto"/>
                <w:right w:val="none" w:sz="0" w:space="0" w:color="auto"/>
              </w:divBdr>
              <w:divsChild>
                <w:div w:id="171921355">
                  <w:marLeft w:val="0"/>
                  <w:marRight w:val="0"/>
                  <w:marTop w:val="0"/>
                  <w:marBottom w:val="0"/>
                  <w:divBdr>
                    <w:top w:val="none" w:sz="0" w:space="0" w:color="auto"/>
                    <w:left w:val="none" w:sz="0" w:space="0" w:color="auto"/>
                    <w:bottom w:val="none" w:sz="0" w:space="0" w:color="auto"/>
                    <w:right w:val="none" w:sz="0" w:space="0" w:color="auto"/>
                  </w:divBdr>
                  <w:divsChild>
                    <w:div w:id="1946108970">
                      <w:marLeft w:val="0"/>
                      <w:marRight w:val="0"/>
                      <w:marTop w:val="0"/>
                      <w:marBottom w:val="0"/>
                      <w:divBdr>
                        <w:top w:val="none" w:sz="0" w:space="0" w:color="auto"/>
                        <w:left w:val="none" w:sz="0" w:space="0" w:color="auto"/>
                        <w:bottom w:val="none" w:sz="0" w:space="0" w:color="auto"/>
                        <w:right w:val="none" w:sz="0" w:space="0" w:color="auto"/>
                      </w:divBdr>
                      <w:divsChild>
                        <w:div w:id="194468893">
                          <w:marLeft w:val="0"/>
                          <w:marRight w:val="0"/>
                          <w:marTop w:val="0"/>
                          <w:marBottom w:val="0"/>
                          <w:divBdr>
                            <w:top w:val="none" w:sz="0" w:space="0" w:color="auto"/>
                            <w:left w:val="none" w:sz="0" w:space="0" w:color="auto"/>
                            <w:bottom w:val="none" w:sz="0" w:space="0" w:color="auto"/>
                            <w:right w:val="none" w:sz="0" w:space="0" w:color="auto"/>
                          </w:divBdr>
                          <w:divsChild>
                            <w:div w:id="328992415">
                              <w:marLeft w:val="0"/>
                              <w:marRight w:val="0"/>
                              <w:marTop w:val="0"/>
                              <w:marBottom w:val="0"/>
                              <w:divBdr>
                                <w:top w:val="none" w:sz="0" w:space="0" w:color="auto"/>
                                <w:left w:val="none" w:sz="0" w:space="0" w:color="auto"/>
                                <w:bottom w:val="none" w:sz="0" w:space="0" w:color="auto"/>
                                <w:right w:val="none" w:sz="0" w:space="0" w:color="auto"/>
                              </w:divBdr>
                              <w:divsChild>
                                <w:div w:id="1999846762">
                                  <w:marLeft w:val="0"/>
                                  <w:marRight w:val="0"/>
                                  <w:marTop w:val="0"/>
                                  <w:marBottom w:val="0"/>
                                  <w:divBdr>
                                    <w:top w:val="none" w:sz="0" w:space="0" w:color="auto"/>
                                    <w:left w:val="none" w:sz="0" w:space="0" w:color="auto"/>
                                    <w:bottom w:val="none" w:sz="0" w:space="0" w:color="auto"/>
                                    <w:right w:val="none" w:sz="0" w:space="0" w:color="auto"/>
                                  </w:divBdr>
                                  <w:divsChild>
                                    <w:div w:id="1007755760">
                                      <w:marLeft w:val="0"/>
                                      <w:marRight w:val="0"/>
                                      <w:marTop w:val="0"/>
                                      <w:marBottom w:val="0"/>
                                      <w:divBdr>
                                        <w:top w:val="none" w:sz="0" w:space="0" w:color="auto"/>
                                        <w:left w:val="none" w:sz="0" w:space="0" w:color="auto"/>
                                        <w:bottom w:val="none" w:sz="0" w:space="0" w:color="auto"/>
                                        <w:right w:val="none" w:sz="0" w:space="0" w:color="auto"/>
                                      </w:divBdr>
                                      <w:divsChild>
                                        <w:div w:id="1611627080">
                                          <w:marLeft w:val="0"/>
                                          <w:marRight w:val="0"/>
                                          <w:marTop w:val="0"/>
                                          <w:marBottom w:val="0"/>
                                          <w:divBdr>
                                            <w:top w:val="none" w:sz="0" w:space="0" w:color="auto"/>
                                            <w:left w:val="none" w:sz="0" w:space="0" w:color="auto"/>
                                            <w:bottom w:val="none" w:sz="0" w:space="0" w:color="auto"/>
                                            <w:right w:val="none" w:sz="0" w:space="0" w:color="auto"/>
                                          </w:divBdr>
                                          <w:divsChild>
                                            <w:div w:id="159854584">
                                              <w:marLeft w:val="0"/>
                                              <w:marRight w:val="0"/>
                                              <w:marTop w:val="0"/>
                                              <w:marBottom w:val="0"/>
                                              <w:divBdr>
                                                <w:top w:val="none" w:sz="0" w:space="0" w:color="auto"/>
                                                <w:left w:val="none" w:sz="0" w:space="0" w:color="auto"/>
                                                <w:bottom w:val="none" w:sz="0" w:space="0" w:color="auto"/>
                                                <w:right w:val="none" w:sz="0" w:space="0" w:color="auto"/>
                                              </w:divBdr>
                                              <w:divsChild>
                                                <w:div w:id="1998996118">
                                                  <w:marLeft w:val="0"/>
                                                  <w:marRight w:val="0"/>
                                                  <w:marTop w:val="0"/>
                                                  <w:marBottom w:val="0"/>
                                                  <w:divBdr>
                                                    <w:top w:val="none" w:sz="0" w:space="0" w:color="auto"/>
                                                    <w:left w:val="none" w:sz="0" w:space="0" w:color="auto"/>
                                                    <w:bottom w:val="none" w:sz="0" w:space="0" w:color="auto"/>
                                                    <w:right w:val="none" w:sz="0" w:space="0" w:color="auto"/>
                                                  </w:divBdr>
                                                  <w:divsChild>
                                                    <w:div w:id="761486549">
                                                      <w:marLeft w:val="0"/>
                                                      <w:marRight w:val="0"/>
                                                      <w:marTop w:val="0"/>
                                                      <w:marBottom w:val="0"/>
                                                      <w:divBdr>
                                                        <w:top w:val="none" w:sz="0" w:space="0" w:color="auto"/>
                                                        <w:left w:val="none" w:sz="0" w:space="0" w:color="auto"/>
                                                        <w:bottom w:val="none" w:sz="0" w:space="0" w:color="auto"/>
                                                        <w:right w:val="none" w:sz="0" w:space="0" w:color="auto"/>
                                                      </w:divBdr>
                                                      <w:divsChild>
                                                        <w:div w:id="910189049">
                                                          <w:marLeft w:val="0"/>
                                                          <w:marRight w:val="0"/>
                                                          <w:marTop w:val="0"/>
                                                          <w:marBottom w:val="0"/>
                                                          <w:divBdr>
                                                            <w:top w:val="none" w:sz="0" w:space="0" w:color="auto"/>
                                                            <w:left w:val="none" w:sz="0" w:space="0" w:color="auto"/>
                                                            <w:bottom w:val="none" w:sz="0" w:space="0" w:color="auto"/>
                                                            <w:right w:val="none" w:sz="0" w:space="0" w:color="auto"/>
                                                          </w:divBdr>
                                                          <w:divsChild>
                                                            <w:div w:id="2197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4287994">
      <w:bodyDiv w:val="1"/>
      <w:marLeft w:val="0"/>
      <w:marRight w:val="0"/>
      <w:marTop w:val="0"/>
      <w:marBottom w:val="0"/>
      <w:divBdr>
        <w:top w:val="none" w:sz="0" w:space="0" w:color="auto"/>
        <w:left w:val="none" w:sz="0" w:space="0" w:color="auto"/>
        <w:bottom w:val="none" w:sz="0" w:space="0" w:color="auto"/>
        <w:right w:val="none" w:sz="0" w:space="0" w:color="auto"/>
      </w:divBdr>
      <w:divsChild>
        <w:div w:id="1005935133">
          <w:marLeft w:val="0"/>
          <w:marRight w:val="0"/>
          <w:marTop w:val="0"/>
          <w:marBottom w:val="0"/>
          <w:divBdr>
            <w:top w:val="none" w:sz="0" w:space="0" w:color="auto"/>
            <w:left w:val="none" w:sz="0" w:space="0" w:color="auto"/>
            <w:bottom w:val="none" w:sz="0" w:space="0" w:color="auto"/>
            <w:right w:val="none" w:sz="0" w:space="0" w:color="auto"/>
          </w:divBdr>
          <w:divsChild>
            <w:div w:id="1346056273">
              <w:marLeft w:val="0"/>
              <w:marRight w:val="0"/>
              <w:marTop w:val="0"/>
              <w:marBottom w:val="0"/>
              <w:divBdr>
                <w:top w:val="none" w:sz="0" w:space="0" w:color="auto"/>
                <w:left w:val="none" w:sz="0" w:space="0" w:color="auto"/>
                <w:bottom w:val="none" w:sz="0" w:space="0" w:color="auto"/>
                <w:right w:val="none" w:sz="0" w:space="0" w:color="auto"/>
              </w:divBdr>
              <w:divsChild>
                <w:div w:id="1133673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7880959">
          <w:marLeft w:val="0"/>
          <w:marRight w:val="0"/>
          <w:marTop w:val="0"/>
          <w:marBottom w:val="0"/>
          <w:divBdr>
            <w:top w:val="none" w:sz="0" w:space="0" w:color="auto"/>
            <w:left w:val="none" w:sz="0" w:space="0" w:color="auto"/>
            <w:bottom w:val="none" w:sz="0" w:space="0" w:color="auto"/>
            <w:right w:val="none" w:sz="0" w:space="0" w:color="auto"/>
          </w:divBdr>
          <w:divsChild>
            <w:div w:id="1448622000">
              <w:marLeft w:val="0"/>
              <w:marRight w:val="0"/>
              <w:marTop w:val="0"/>
              <w:marBottom w:val="0"/>
              <w:divBdr>
                <w:top w:val="none" w:sz="0" w:space="0" w:color="auto"/>
                <w:left w:val="none" w:sz="0" w:space="0" w:color="auto"/>
                <w:bottom w:val="none" w:sz="0" w:space="0" w:color="auto"/>
                <w:right w:val="none" w:sz="0" w:space="0" w:color="auto"/>
              </w:divBdr>
              <w:divsChild>
                <w:div w:id="920528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77762466">
      <w:bodyDiv w:val="1"/>
      <w:marLeft w:val="0"/>
      <w:marRight w:val="0"/>
      <w:marTop w:val="0"/>
      <w:marBottom w:val="0"/>
      <w:divBdr>
        <w:top w:val="none" w:sz="0" w:space="0" w:color="auto"/>
        <w:left w:val="none" w:sz="0" w:space="0" w:color="auto"/>
        <w:bottom w:val="none" w:sz="0" w:space="0" w:color="auto"/>
        <w:right w:val="none" w:sz="0" w:space="0" w:color="auto"/>
      </w:divBdr>
      <w:divsChild>
        <w:div w:id="1496610083">
          <w:marLeft w:val="0"/>
          <w:marRight w:val="0"/>
          <w:marTop w:val="0"/>
          <w:marBottom w:val="0"/>
          <w:divBdr>
            <w:top w:val="none" w:sz="0" w:space="0" w:color="auto"/>
            <w:left w:val="none" w:sz="0" w:space="0" w:color="auto"/>
            <w:bottom w:val="none" w:sz="0" w:space="0" w:color="auto"/>
            <w:right w:val="none" w:sz="0" w:space="0" w:color="auto"/>
          </w:divBdr>
          <w:divsChild>
            <w:div w:id="440145644">
              <w:marLeft w:val="0"/>
              <w:marRight w:val="0"/>
              <w:marTop w:val="0"/>
              <w:marBottom w:val="0"/>
              <w:divBdr>
                <w:top w:val="none" w:sz="0" w:space="0" w:color="auto"/>
                <w:left w:val="none" w:sz="0" w:space="0" w:color="auto"/>
                <w:bottom w:val="none" w:sz="0" w:space="0" w:color="auto"/>
                <w:right w:val="none" w:sz="0" w:space="0" w:color="auto"/>
              </w:divBdr>
              <w:divsChild>
                <w:div w:id="456604610">
                  <w:marLeft w:val="0"/>
                  <w:marRight w:val="0"/>
                  <w:marTop w:val="0"/>
                  <w:marBottom w:val="0"/>
                  <w:divBdr>
                    <w:top w:val="none" w:sz="0" w:space="0" w:color="auto"/>
                    <w:left w:val="none" w:sz="0" w:space="0" w:color="auto"/>
                    <w:bottom w:val="none" w:sz="0" w:space="0" w:color="auto"/>
                    <w:right w:val="none" w:sz="0" w:space="0" w:color="auto"/>
                  </w:divBdr>
                  <w:divsChild>
                    <w:div w:id="690686557">
                      <w:marLeft w:val="0"/>
                      <w:marRight w:val="0"/>
                      <w:marTop w:val="0"/>
                      <w:marBottom w:val="0"/>
                      <w:divBdr>
                        <w:top w:val="none" w:sz="0" w:space="0" w:color="auto"/>
                        <w:left w:val="none" w:sz="0" w:space="0" w:color="auto"/>
                        <w:bottom w:val="none" w:sz="0" w:space="0" w:color="auto"/>
                        <w:right w:val="none" w:sz="0" w:space="0" w:color="auto"/>
                      </w:divBdr>
                      <w:divsChild>
                        <w:div w:id="1776821802">
                          <w:marLeft w:val="0"/>
                          <w:marRight w:val="0"/>
                          <w:marTop w:val="0"/>
                          <w:marBottom w:val="0"/>
                          <w:divBdr>
                            <w:top w:val="none" w:sz="0" w:space="0" w:color="auto"/>
                            <w:left w:val="none" w:sz="0" w:space="0" w:color="auto"/>
                            <w:bottom w:val="none" w:sz="0" w:space="0" w:color="auto"/>
                            <w:right w:val="none" w:sz="0" w:space="0" w:color="auto"/>
                          </w:divBdr>
                          <w:divsChild>
                            <w:div w:id="88159448">
                              <w:marLeft w:val="0"/>
                              <w:marRight w:val="0"/>
                              <w:marTop w:val="0"/>
                              <w:marBottom w:val="0"/>
                              <w:divBdr>
                                <w:top w:val="none" w:sz="0" w:space="0" w:color="auto"/>
                                <w:left w:val="none" w:sz="0" w:space="0" w:color="auto"/>
                                <w:bottom w:val="none" w:sz="0" w:space="0" w:color="auto"/>
                                <w:right w:val="none" w:sz="0" w:space="0" w:color="auto"/>
                              </w:divBdr>
                              <w:divsChild>
                                <w:div w:id="1904291326">
                                  <w:marLeft w:val="0"/>
                                  <w:marRight w:val="0"/>
                                  <w:marTop w:val="0"/>
                                  <w:marBottom w:val="0"/>
                                  <w:divBdr>
                                    <w:top w:val="none" w:sz="0" w:space="0" w:color="auto"/>
                                    <w:left w:val="none" w:sz="0" w:space="0" w:color="auto"/>
                                    <w:bottom w:val="none" w:sz="0" w:space="0" w:color="auto"/>
                                    <w:right w:val="none" w:sz="0" w:space="0" w:color="auto"/>
                                  </w:divBdr>
                                  <w:divsChild>
                                    <w:div w:id="96143280">
                                      <w:marLeft w:val="0"/>
                                      <w:marRight w:val="0"/>
                                      <w:marTop w:val="0"/>
                                      <w:marBottom w:val="0"/>
                                      <w:divBdr>
                                        <w:top w:val="none" w:sz="0" w:space="0" w:color="auto"/>
                                        <w:left w:val="none" w:sz="0" w:space="0" w:color="auto"/>
                                        <w:bottom w:val="none" w:sz="0" w:space="0" w:color="auto"/>
                                        <w:right w:val="none" w:sz="0" w:space="0" w:color="auto"/>
                                      </w:divBdr>
                                      <w:divsChild>
                                        <w:div w:id="1829514006">
                                          <w:marLeft w:val="0"/>
                                          <w:marRight w:val="0"/>
                                          <w:marTop w:val="0"/>
                                          <w:marBottom w:val="0"/>
                                          <w:divBdr>
                                            <w:top w:val="none" w:sz="0" w:space="0" w:color="auto"/>
                                            <w:left w:val="none" w:sz="0" w:space="0" w:color="auto"/>
                                            <w:bottom w:val="none" w:sz="0" w:space="0" w:color="auto"/>
                                            <w:right w:val="none" w:sz="0" w:space="0" w:color="auto"/>
                                          </w:divBdr>
                                          <w:divsChild>
                                            <w:div w:id="27265111">
                                              <w:marLeft w:val="0"/>
                                              <w:marRight w:val="0"/>
                                              <w:marTop w:val="0"/>
                                              <w:marBottom w:val="0"/>
                                              <w:divBdr>
                                                <w:top w:val="none" w:sz="0" w:space="0" w:color="auto"/>
                                                <w:left w:val="none" w:sz="0" w:space="0" w:color="auto"/>
                                                <w:bottom w:val="none" w:sz="0" w:space="0" w:color="auto"/>
                                                <w:right w:val="none" w:sz="0" w:space="0" w:color="auto"/>
                                              </w:divBdr>
                                              <w:divsChild>
                                                <w:div w:id="1407071866">
                                                  <w:marLeft w:val="0"/>
                                                  <w:marRight w:val="0"/>
                                                  <w:marTop w:val="0"/>
                                                  <w:marBottom w:val="0"/>
                                                  <w:divBdr>
                                                    <w:top w:val="none" w:sz="0" w:space="0" w:color="auto"/>
                                                    <w:left w:val="none" w:sz="0" w:space="0" w:color="auto"/>
                                                    <w:bottom w:val="none" w:sz="0" w:space="0" w:color="auto"/>
                                                    <w:right w:val="none" w:sz="0" w:space="0" w:color="auto"/>
                                                  </w:divBdr>
                                                  <w:divsChild>
                                                    <w:div w:id="2104645867">
                                                      <w:marLeft w:val="0"/>
                                                      <w:marRight w:val="0"/>
                                                      <w:marTop w:val="0"/>
                                                      <w:marBottom w:val="0"/>
                                                      <w:divBdr>
                                                        <w:top w:val="none" w:sz="0" w:space="0" w:color="auto"/>
                                                        <w:left w:val="none" w:sz="0" w:space="0" w:color="auto"/>
                                                        <w:bottom w:val="none" w:sz="0" w:space="0" w:color="auto"/>
                                                        <w:right w:val="none" w:sz="0" w:space="0" w:color="auto"/>
                                                      </w:divBdr>
                                                      <w:divsChild>
                                                        <w:div w:id="1787310230">
                                                          <w:marLeft w:val="0"/>
                                                          <w:marRight w:val="0"/>
                                                          <w:marTop w:val="0"/>
                                                          <w:marBottom w:val="0"/>
                                                          <w:divBdr>
                                                            <w:top w:val="none" w:sz="0" w:space="0" w:color="auto"/>
                                                            <w:left w:val="none" w:sz="0" w:space="0" w:color="auto"/>
                                                            <w:bottom w:val="none" w:sz="0" w:space="0" w:color="auto"/>
                                                            <w:right w:val="none" w:sz="0" w:space="0" w:color="auto"/>
                                                          </w:divBdr>
                                                          <w:divsChild>
                                                            <w:div w:id="21157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7833310">
      <w:bodyDiv w:val="1"/>
      <w:marLeft w:val="0"/>
      <w:marRight w:val="0"/>
      <w:marTop w:val="0"/>
      <w:marBottom w:val="0"/>
      <w:divBdr>
        <w:top w:val="none" w:sz="0" w:space="0" w:color="auto"/>
        <w:left w:val="none" w:sz="0" w:space="0" w:color="auto"/>
        <w:bottom w:val="none" w:sz="0" w:space="0" w:color="auto"/>
        <w:right w:val="none" w:sz="0" w:space="0" w:color="auto"/>
      </w:divBdr>
      <w:divsChild>
        <w:div w:id="1852522203">
          <w:marLeft w:val="0"/>
          <w:marRight w:val="0"/>
          <w:marTop w:val="0"/>
          <w:marBottom w:val="0"/>
          <w:divBdr>
            <w:top w:val="none" w:sz="0" w:space="0" w:color="auto"/>
            <w:left w:val="none" w:sz="0" w:space="0" w:color="auto"/>
            <w:bottom w:val="none" w:sz="0" w:space="0" w:color="auto"/>
            <w:right w:val="none" w:sz="0" w:space="0" w:color="auto"/>
          </w:divBdr>
          <w:divsChild>
            <w:div w:id="1365712013">
              <w:marLeft w:val="0"/>
              <w:marRight w:val="0"/>
              <w:marTop w:val="0"/>
              <w:marBottom w:val="0"/>
              <w:divBdr>
                <w:top w:val="none" w:sz="0" w:space="0" w:color="auto"/>
                <w:left w:val="none" w:sz="0" w:space="0" w:color="auto"/>
                <w:bottom w:val="none" w:sz="0" w:space="0" w:color="auto"/>
                <w:right w:val="none" w:sz="0" w:space="0" w:color="auto"/>
              </w:divBdr>
              <w:divsChild>
                <w:div w:id="369186317">
                  <w:marLeft w:val="0"/>
                  <w:marRight w:val="0"/>
                  <w:marTop w:val="0"/>
                  <w:marBottom w:val="0"/>
                  <w:divBdr>
                    <w:top w:val="none" w:sz="0" w:space="0" w:color="auto"/>
                    <w:left w:val="none" w:sz="0" w:space="0" w:color="auto"/>
                    <w:bottom w:val="none" w:sz="0" w:space="0" w:color="auto"/>
                    <w:right w:val="none" w:sz="0" w:space="0" w:color="auto"/>
                  </w:divBdr>
                  <w:divsChild>
                    <w:div w:id="1620722803">
                      <w:marLeft w:val="0"/>
                      <w:marRight w:val="0"/>
                      <w:marTop w:val="0"/>
                      <w:marBottom w:val="0"/>
                      <w:divBdr>
                        <w:top w:val="none" w:sz="0" w:space="0" w:color="auto"/>
                        <w:left w:val="none" w:sz="0" w:space="0" w:color="auto"/>
                        <w:bottom w:val="none" w:sz="0" w:space="0" w:color="auto"/>
                        <w:right w:val="none" w:sz="0" w:space="0" w:color="auto"/>
                      </w:divBdr>
                      <w:divsChild>
                        <w:div w:id="1515069625">
                          <w:marLeft w:val="0"/>
                          <w:marRight w:val="0"/>
                          <w:marTop w:val="0"/>
                          <w:marBottom w:val="0"/>
                          <w:divBdr>
                            <w:top w:val="none" w:sz="0" w:space="0" w:color="auto"/>
                            <w:left w:val="none" w:sz="0" w:space="0" w:color="auto"/>
                            <w:bottom w:val="none" w:sz="0" w:space="0" w:color="auto"/>
                            <w:right w:val="none" w:sz="0" w:space="0" w:color="auto"/>
                          </w:divBdr>
                          <w:divsChild>
                            <w:div w:id="73474870">
                              <w:marLeft w:val="0"/>
                              <w:marRight w:val="0"/>
                              <w:marTop w:val="0"/>
                              <w:marBottom w:val="0"/>
                              <w:divBdr>
                                <w:top w:val="none" w:sz="0" w:space="0" w:color="auto"/>
                                <w:left w:val="none" w:sz="0" w:space="0" w:color="auto"/>
                                <w:bottom w:val="none" w:sz="0" w:space="0" w:color="auto"/>
                                <w:right w:val="none" w:sz="0" w:space="0" w:color="auto"/>
                              </w:divBdr>
                              <w:divsChild>
                                <w:div w:id="1778216924">
                                  <w:marLeft w:val="0"/>
                                  <w:marRight w:val="0"/>
                                  <w:marTop w:val="0"/>
                                  <w:marBottom w:val="0"/>
                                  <w:divBdr>
                                    <w:top w:val="none" w:sz="0" w:space="0" w:color="auto"/>
                                    <w:left w:val="none" w:sz="0" w:space="0" w:color="auto"/>
                                    <w:bottom w:val="none" w:sz="0" w:space="0" w:color="auto"/>
                                    <w:right w:val="none" w:sz="0" w:space="0" w:color="auto"/>
                                  </w:divBdr>
                                  <w:divsChild>
                                    <w:div w:id="1449814897">
                                      <w:marLeft w:val="0"/>
                                      <w:marRight w:val="0"/>
                                      <w:marTop w:val="0"/>
                                      <w:marBottom w:val="0"/>
                                      <w:divBdr>
                                        <w:top w:val="none" w:sz="0" w:space="0" w:color="auto"/>
                                        <w:left w:val="none" w:sz="0" w:space="0" w:color="auto"/>
                                        <w:bottom w:val="none" w:sz="0" w:space="0" w:color="auto"/>
                                        <w:right w:val="none" w:sz="0" w:space="0" w:color="auto"/>
                                      </w:divBdr>
                                      <w:divsChild>
                                        <w:div w:id="1464076921">
                                          <w:marLeft w:val="0"/>
                                          <w:marRight w:val="0"/>
                                          <w:marTop w:val="0"/>
                                          <w:marBottom w:val="0"/>
                                          <w:divBdr>
                                            <w:top w:val="none" w:sz="0" w:space="0" w:color="auto"/>
                                            <w:left w:val="none" w:sz="0" w:space="0" w:color="auto"/>
                                            <w:bottom w:val="none" w:sz="0" w:space="0" w:color="auto"/>
                                            <w:right w:val="none" w:sz="0" w:space="0" w:color="auto"/>
                                          </w:divBdr>
                                          <w:divsChild>
                                            <w:div w:id="1515146648">
                                              <w:marLeft w:val="0"/>
                                              <w:marRight w:val="0"/>
                                              <w:marTop w:val="0"/>
                                              <w:marBottom w:val="0"/>
                                              <w:divBdr>
                                                <w:top w:val="none" w:sz="0" w:space="0" w:color="auto"/>
                                                <w:left w:val="none" w:sz="0" w:space="0" w:color="auto"/>
                                                <w:bottom w:val="none" w:sz="0" w:space="0" w:color="auto"/>
                                                <w:right w:val="none" w:sz="0" w:space="0" w:color="auto"/>
                                              </w:divBdr>
                                              <w:divsChild>
                                                <w:div w:id="104661992">
                                                  <w:marLeft w:val="0"/>
                                                  <w:marRight w:val="0"/>
                                                  <w:marTop w:val="0"/>
                                                  <w:marBottom w:val="0"/>
                                                  <w:divBdr>
                                                    <w:top w:val="none" w:sz="0" w:space="0" w:color="auto"/>
                                                    <w:left w:val="none" w:sz="0" w:space="0" w:color="auto"/>
                                                    <w:bottom w:val="none" w:sz="0" w:space="0" w:color="auto"/>
                                                    <w:right w:val="none" w:sz="0" w:space="0" w:color="auto"/>
                                                  </w:divBdr>
                                                  <w:divsChild>
                                                    <w:div w:id="689065759">
                                                      <w:marLeft w:val="0"/>
                                                      <w:marRight w:val="0"/>
                                                      <w:marTop w:val="0"/>
                                                      <w:marBottom w:val="0"/>
                                                      <w:divBdr>
                                                        <w:top w:val="none" w:sz="0" w:space="0" w:color="auto"/>
                                                        <w:left w:val="none" w:sz="0" w:space="0" w:color="auto"/>
                                                        <w:bottom w:val="none" w:sz="0" w:space="0" w:color="auto"/>
                                                        <w:right w:val="none" w:sz="0" w:space="0" w:color="auto"/>
                                                      </w:divBdr>
                                                      <w:divsChild>
                                                        <w:div w:id="1061244995">
                                                          <w:marLeft w:val="0"/>
                                                          <w:marRight w:val="0"/>
                                                          <w:marTop w:val="0"/>
                                                          <w:marBottom w:val="0"/>
                                                          <w:divBdr>
                                                            <w:top w:val="none" w:sz="0" w:space="0" w:color="auto"/>
                                                            <w:left w:val="none" w:sz="0" w:space="0" w:color="auto"/>
                                                            <w:bottom w:val="none" w:sz="0" w:space="0" w:color="auto"/>
                                                            <w:right w:val="none" w:sz="0" w:space="0" w:color="auto"/>
                                                          </w:divBdr>
                                                          <w:divsChild>
                                                            <w:div w:id="841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8563692">
      <w:bodyDiv w:val="1"/>
      <w:marLeft w:val="0"/>
      <w:marRight w:val="0"/>
      <w:marTop w:val="0"/>
      <w:marBottom w:val="0"/>
      <w:divBdr>
        <w:top w:val="none" w:sz="0" w:space="0" w:color="auto"/>
        <w:left w:val="none" w:sz="0" w:space="0" w:color="auto"/>
        <w:bottom w:val="none" w:sz="0" w:space="0" w:color="auto"/>
        <w:right w:val="none" w:sz="0" w:space="0" w:color="auto"/>
      </w:divBdr>
    </w:div>
    <w:div w:id="1979217904">
      <w:bodyDiv w:val="1"/>
      <w:marLeft w:val="0"/>
      <w:marRight w:val="0"/>
      <w:marTop w:val="0"/>
      <w:marBottom w:val="0"/>
      <w:divBdr>
        <w:top w:val="none" w:sz="0" w:space="0" w:color="auto"/>
        <w:left w:val="none" w:sz="0" w:space="0" w:color="auto"/>
        <w:bottom w:val="none" w:sz="0" w:space="0" w:color="auto"/>
        <w:right w:val="none" w:sz="0" w:space="0" w:color="auto"/>
      </w:divBdr>
      <w:divsChild>
        <w:div w:id="201862704">
          <w:marLeft w:val="0"/>
          <w:marRight w:val="0"/>
          <w:marTop w:val="0"/>
          <w:marBottom w:val="0"/>
          <w:divBdr>
            <w:top w:val="none" w:sz="0" w:space="0" w:color="auto"/>
            <w:left w:val="none" w:sz="0" w:space="0" w:color="auto"/>
            <w:bottom w:val="none" w:sz="0" w:space="0" w:color="auto"/>
            <w:right w:val="none" w:sz="0" w:space="0" w:color="auto"/>
          </w:divBdr>
          <w:divsChild>
            <w:div w:id="836918239">
              <w:marLeft w:val="0"/>
              <w:marRight w:val="0"/>
              <w:marTop w:val="0"/>
              <w:marBottom w:val="0"/>
              <w:divBdr>
                <w:top w:val="none" w:sz="0" w:space="0" w:color="auto"/>
                <w:left w:val="none" w:sz="0" w:space="0" w:color="auto"/>
                <w:bottom w:val="none" w:sz="0" w:space="0" w:color="auto"/>
                <w:right w:val="none" w:sz="0" w:space="0" w:color="auto"/>
              </w:divBdr>
              <w:divsChild>
                <w:div w:id="1880971124">
                  <w:marLeft w:val="0"/>
                  <w:marRight w:val="0"/>
                  <w:marTop w:val="0"/>
                  <w:marBottom w:val="0"/>
                  <w:divBdr>
                    <w:top w:val="none" w:sz="0" w:space="0" w:color="auto"/>
                    <w:left w:val="none" w:sz="0" w:space="0" w:color="auto"/>
                    <w:bottom w:val="none" w:sz="0" w:space="0" w:color="auto"/>
                    <w:right w:val="none" w:sz="0" w:space="0" w:color="auto"/>
                  </w:divBdr>
                  <w:divsChild>
                    <w:div w:id="2074305579">
                      <w:marLeft w:val="0"/>
                      <w:marRight w:val="0"/>
                      <w:marTop w:val="0"/>
                      <w:marBottom w:val="0"/>
                      <w:divBdr>
                        <w:top w:val="none" w:sz="0" w:space="0" w:color="auto"/>
                        <w:left w:val="none" w:sz="0" w:space="0" w:color="auto"/>
                        <w:bottom w:val="none" w:sz="0" w:space="0" w:color="auto"/>
                        <w:right w:val="none" w:sz="0" w:space="0" w:color="auto"/>
                      </w:divBdr>
                      <w:divsChild>
                        <w:div w:id="869562506">
                          <w:marLeft w:val="0"/>
                          <w:marRight w:val="0"/>
                          <w:marTop w:val="0"/>
                          <w:marBottom w:val="0"/>
                          <w:divBdr>
                            <w:top w:val="none" w:sz="0" w:space="0" w:color="auto"/>
                            <w:left w:val="none" w:sz="0" w:space="0" w:color="auto"/>
                            <w:bottom w:val="none" w:sz="0" w:space="0" w:color="auto"/>
                            <w:right w:val="none" w:sz="0" w:space="0" w:color="auto"/>
                          </w:divBdr>
                          <w:divsChild>
                            <w:div w:id="449203977">
                              <w:marLeft w:val="0"/>
                              <w:marRight w:val="0"/>
                              <w:marTop w:val="0"/>
                              <w:marBottom w:val="0"/>
                              <w:divBdr>
                                <w:top w:val="none" w:sz="0" w:space="0" w:color="auto"/>
                                <w:left w:val="none" w:sz="0" w:space="0" w:color="auto"/>
                                <w:bottom w:val="none" w:sz="0" w:space="0" w:color="auto"/>
                                <w:right w:val="none" w:sz="0" w:space="0" w:color="auto"/>
                              </w:divBdr>
                              <w:divsChild>
                                <w:div w:id="617109631">
                                  <w:marLeft w:val="0"/>
                                  <w:marRight w:val="0"/>
                                  <w:marTop w:val="0"/>
                                  <w:marBottom w:val="0"/>
                                  <w:divBdr>
                                    <w:top w:val="none" w:sz="0" w:space="0" w:color="auto"/>
                                    <w:left w:val="none" w:sz="0" w:space="0" w:color="auto"/>
                                    <w:bottom w:val="none" w:sz="0" w:space="0" w:color="auto"/>
                                    <w:right w:val="none" w:sz="0" w:space="0" w:color="auto"/>
                                  </w:divBdr>
                                  <w:divsChild>
                                    <w:div w:id="1969506433">
                                      <w:marLeft w:val="0"/>
                                      <w:marRight w:val="0"/>
                                      <w:marTop w:val="0"/>
                                      <w:marBottom w:val="0"/>
                                      <w:divBdr>
                                        <w:top w:val="none" w:sz="0" w:space="0" w:color="auto"/>
                                        <w:left w:val="none" w:sz="0" w:space="0" w:color="auto"/>
                                        <w:bottom w:val="none" w:sz="0" w:space="0" w:color="auto"/>
                                        <w:right w:val="none" w:sz="0" w:space="0" w:color="auto"/>
                                      </w:divBdr>
                                      <w:divsChild>
                                        <w:div w:id="1507401993">
                                          <w:marLeft w:val="0"/>
                                          <w:marRight w:val="0"/>
                                          <w:marTop w:val="0"/>
                                          <w:marBottom w:val="0"/>
                                          <w:divBdr>
                                            <w:top w:val="none" w:sz="0" w:space="0" w:color="auto"/>
                                            <w:left w:val="none" w:sz="0" w:space="0" w:color="auto"/>
                                            <w:bottom w:val="none" w:sz="0" w:space="0" w:color="auto"/>
                                            <w:right w:val="none" w:sz="0" w:space="0" w:color="auto"/>
                                          </w:divBdr>
                                          <w:divsChild>
                                            <w:div w:id="1465660765">
                                              <w:marLeft w:val="0"/>
                                              <w:marRight w:val="0"/>
                                              <w:marTop w:val="0"/>
                                              <w:marBottom w:val="0"/>
                                              <w:divBdr>
                                                <w:top w:val="none" w:sz="0" w:space="0" w:color="auto"/>
                                                <w:left w:val="none" w:sz="0" w:space="0" w:color="auto"/>
                                                <w:bottom w:val="none" w:sz="0" w:space="0" w:color="auto"/>
                                                <w:right w:val="none" w:sz="0" w:space="0" w:color="auto"/>
                                              </w:divBdr>
                                              <w:divsChild>
                                                <w:div w:id="1701080240">
                                                  <w:marLeft w:val="0"/>
                                                  <w:marRight w:val="0"/>
                                                  <w:marTop w:val="0"/>
                                                  <w:marBottom w:val="0"/>
                                                  <w:divBdr>
                                                    <w:top w:val="none" w:sz="0" w:space="0" w:color="auto"/>
                                                    <w:left w:val="none" w:sz="0" w:space="0" w:color="auto"/>
                                                    <w:bottom w:val="none" w:sz="0" w:space="0" w:color="auto"/>
                                                    <w:right w:val="none" w:sz="0" w:space="0" w:color="auto"/>
                                                  </w:divBdr>
                                                  <w:divsChild>
                                                    <w:div w:id="177429316">
                                                      <w:marLeft w:val="0"/>
                                                      <w:marRight w:val="0"/>
                                                      <w:marTop w:val="0"/>
                                                      <w:marBottom w:val="0"/>
                                                      <w:divBdr>
                                                        <w:top w:val="none" w:sz="0" w:space="0" w:color="auto"/>
                                                        <w:left w:val="none" w:sz="0" w:space="0" w:color="auto"/>
                                                        <w:bottom w:val="none" w:sz="0" w:space="0" w:color="auto"/>
                                                        <w:right w:val="none" w:sz="0" w:space="0" w:color="auto"/>
                                                      </w:divBdr>
                                                      <w:divsChild>
                                                        <w:div w:id="1673797381">
                                                          <w:marLeft w:val="0"/>
                                                          <w:marRight w:val="0"/>
                                                          <w:marTop w:val="0"/>
                                                          <w:marBottom w:val="0"/>
                                                          <w:divBdr>
                                                            <w:top w:val="none" w:sz="0" w:space="0" w:color="auto"/>
                                                            <w:left w:val="none" w:sz="0" w:space="0" w:color="auto"/>
                                                            <w:bottom w:val="none" w:sz="0" w:space="0" w:color="auto"/>
                                                            <w:right w:val="none" w:sz="0" w:space="0" w:color="auto"/>
                                                          </w:divBdr>
                                                          <w:divsChild>
                                                            <w:div w:id="16409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0069291">
      <w:bodyDiv w:val="1"/>
      <w:marLeft w:val="0"/>
      <w:marRight w:val="0"/>
      <w:marTop w:val="0"/>
      <w:marBottom w:val="0"/>
      <w:divBdr>
        <w:top w:val="none" w:sz="0" w:space="0" w:color="auto"/>
        <w:left w:val="none" w:sz="0" w:space="0" w:color="auto"/>
        <w:bottom w:val="none" w:sz="0" w:space="0" w:color="auto"/>
        <w:right w:val="none" w:sz="0" w:space="0" w:color="auto"/>
      </w:divBdr>
    </w:div>
    <w:div w:id="1988126581">
      <w:bodyDiv w:val="1"/>
      <w:marLeft w:val="0"/>
      <w:marRight w:val="0"/>
      <w:marTop w:val="0"/>
      <w:marBottom w:val="0"/>
      <w:divBdr>
        <w:top w:val="none" w:sz="0" w:space="0" w:color="auto"/>
        <w:left w:val="none" w:sz="0" w:space="0" w:color="auto"/>
        <w:bottom w:val="none" w:sz="0" w:space="0" w:color="auto"/>
        <w:right w:val="none" w:sz="0" w:space="0" w:color="auto"/>
      </w:divBdr>
      <w:divsChild>
        <w:div w:id="1840538581">
          <w:marLeft w:val="0"/>
          <w:marRight w:val="0"/>
          <w:marTop w:val="0"/>
          <w:marBottom w:val="0"/>
          <w:divBdr>
            <w:top w:val="none" w:sz="0" w:space="0" w:color="auto"/>
            <w:left w:val="none" w:sz="0" w:space="0" w:color="auto"/>
            <w:bottom w:val="none" w:sz="0" w:space="0" w:color="auto"/>
            <w:right w:val="none" w:sz="0" w:space="0" w:color="auto"/>
          </w:divBdr>
          <w:divsChild>
            <w:div w:id="165749919">
              <w:marLeft w:val="0"/>
              <w:marRight w:val="0"/>
              <w:marTop w:val="0"/>
              <w:marBottom w:val="0"/>
              <w:divBdr>
                <w:top w:val="none" w:sz="0" w:space="0" w:color="auto"/>
                <w:left w:val="none" w:sz="0" w:space="0" w:color="auto"/>
                <w:bottom w:val="none" w:sz="0" w:space="0" w:color="auto"/>
                <w:right w:val="none" w:sz="0" w:space="0" w:color="auto"/>
              </w:divBdr>
              <w:divsChild>
                <w:div w:id="628315619">
                  <w:marLeft w:val="0"/>
                  <w:marRight w:val="0"/>
                  <w:marTop w:val="0"/>
                  <w:marBottom w:val="0"/>
                  <w:divBdr>
                    <w:top w:val="none" w:sz="0" w:space="0" w:color="auto"/>
                    <w:left w:val="none" w:sz="0" w:space="0" w:color="auto"/>
                    <w:bottom w:val="none" w:sz="0" w:space="0" w:color="auto"/>
                    <w:right w:val="none" w:sz="0" w:space="0" w:color="auto"/>
                  </w:divBdr>
                  <w:divsChild>
                    <w:div w:id="78872492">
                      <w:marLeft w:val="0"/>
                      <w:marRight w:val="0"/>
                      <w:marTop w:val="0"/>
                      <w:marBottom w:val="0"/>
                      <w:divBdr>
                        <w:top w:val="none" w:sz="0" w:space="0" w:color="auto"/>
                        <w:left w:val="none" w:sz="0" w:space="0" w:color="auto"/>
                        <w:bottom w:val="none" w:sz="0" w:space="0" w:color="auto"/>
                        <w:right w:val="none" w:sz="0" w:space="0" w:color="auto"/>
                      </w:divBdr>
                      <w:divsChild>
                        <w:div w:id="610478483">
                          <w:marLeft w:val="0"/>
                          <w:marRight w:val="0"/>
                          <w:marTop w:val="0"/>
                          <w:marBottom w:val="0"/>
                          <w:divBdr>
                            <w:top w:val="none" w:sz="0" w:space="0" w:color="auto"/>
                            <w:left w:val="none" w:sz="0" w:space="0" w:color="auto"/>
                            <w:bottom w:val="none" w:sz="0" w:space="0" w:color="auto"/>
                            <w:right w:val="none" w:sz="0" w:space="0" w:color="auto"/>
                          </w:divBdr>
                          <w:divsChild>
                            <w:div w:id="2050376142">
                              <w:marLeft w:val="0"/>
                              <w:marRight w:val="0"/>
                              <w:marTop w:val="0"/>
                              <w:marBottom w:val="0"/>
                              <w:divBdr>
                                <w:top w:val="none" w:sz="0" w:space="0" w:color="auto"/>
                                <w:left w:val="none" w:sz="0" w:space="0" w:color="auto"/>
                                <w:bottom w:val="none" w:sz="0" w:space="0" w:color="auto"/>
                                <w:right w:val="none" w:sz="0" w:space="0" w:color="auto"/>
                              </w:divBdr>
                              <w:divsChild>
                                <w:div w:id="19819267">
                                  <w:marLeft w:val="0"/>
                                  <w:marRight w:val="0"/>
                                  <w:marTop w:val="0"/>
                                  <w:marBottom w:val="0"/>
                                  <w:divBdr>
                                    <w:top w:val="none" w:sz="0" w:space="0" w:color="auto"/>
                                    <w:left w:val="none" w:sz="0" w:space="0" w:color="auto"/>
                                    <w:bottom w:val="none" w:sz="0" w:space="0" w:color="auto"/>
                                    <w:right w:val="none" w:sz="0" w:space="0" w:color="auto"/>
                                  </w:divBdr>
                                  <w:divsChild>
                                    <w:div w:id="743339453">
                                      <w:marLeft w:val="0"/>
                                      <w:marRight w:val="0"/>
                                      <w:marTop w:val="0"/>
                                      <w:marBottom w:val="0"/>
                                      <w:divBdr>
                                        <w:top w:val="none" w:sz="0" w:space="0" w:color="auto"/>
                                        <w:left w:val="none" w:sz="0" w:space="0" w:color="auto"/>
                                        <w:bottom w:val="none" w:sz="0" w:space="0" w:color="auto"/>
                                        <w:right w:val="none" w:sz="0" w:space="0" w:color="auto"/>
                                      </w:divBdr>
                                      <w:divsChild>
                                        <w:div w:id="915212780">
                                          <w:marLeft w:val="0"/>
                                          <w:marRight w:val="0"/>
                                          <w:marTop w:val="0"/>
                                          <w:marBottom w:val="0"/>
                                          <w:divBdr>
                                            <w:top w:val="none" w:sz="0" w:space="0" w:color="auto"/>
                                            <w:left w:val="none" w:sz="0" w:space="0" w:color="auto"/>
                                            <w:bottom w:val="none" w:sz="0" w:space="0" w:color="auto"/>
                                            <w:right w:val="none" w:sz="0" w:space="0" w:color="auto"/>
                                          </w:divBdr>
                                          <w:divsChild>
                                            <w:div w:id="1766919657">
                                              <w:marLeft w:val="0"/>
                                              <w:marRight w:val="0"/>
                                              <w:marTop w:val="0"/>
                                              <w:marBottom w:val="0"/>
                                              <w:divBdr>
                                                <w:top w:val="none" w:sz="0" w:space="0" w:color="auto"/>
                                                <w:left w:val="none" w:sz="0" w:space="0" w:color="auto"/>
                                                <w:bottom w:val="none" w:sz="0" w:space="0" w:color="auto"/>
                                                <w:right w:val="none" w:sz="0" w:space="0" w:color="auto"/>
                                              </w:divBdr>
                                              <w:divsChild>
                                                <w:div w:id="1194540736">
                                                  <w:marLeft w:val="0"/>
                                                  <w:marRight w:val="0"/>
                                                  <w:marTop w:val="0"/>
                                                  <w:marBottom w:val="0"/>
                                                  <w:divBdr>
                                                    <w:top w:val="none" w:sz="0" w:space="0" w:color="auto"/>
                                                    <w:left w:val="none" w:sz="0" w:space="0" w:color="auto"/>
                                                    <w:bottom w:val="none" w:sz="0" w:space="0" w:color="auto"/>
                                                    <w:right w:val="none" w:sz="0" w:space="0" w:color="auto"/>
                                                  </w:divBdr>
                                                  <w:divsChild>
                                                    <w:div w:id="1809546874">
                                                      <w:marLeft w:val="0"/>
                                                      <w:marRight w:val="0"/>
                                                      <w:marTop w:val="0"/>
                                                      <w:marBottom w:val="0"/>
                                                      <w:divBdr>
                                                        <w:top w:val="none" w:sz="0" w:space="0" w:color="auto"/>
                                                        <w:left w:val="none" w:sz="0" w:space="0" w:color="auto"/>
                                                        <w:bottom w:val="none" w:sz="0" w:space="0" w:color="auto"/>
                                                        <w:right w:val="none" w:sz="0" w:space="0" w:color="auto"/>
                                                      </w:divBdr>
                                                      <w:divsChild>
                                                        <w:div w:id="1469397062">
                                                          <w:marLeft w:val="0"/>
                                                          <w:marRight w:val="0"/>
                                                          <w:marTop w:val="0"/>
                                                          <w:marBottom w:val="0"/>
                                                          <w:divBdr>
                                                            <w:top w:val="none" w:sz="0" w:space="0" w:color="auto"/>
                                                            <w:left w:val="none" w:sz="0" w:space="0" w:color="auto"/>
                                                            <w:bottom w:val="none" w:sz="0" w:space="0" w:color="auto"/>
                                                            <w:right w:val="none" w:sz="0" w:space="0" w:color="auto"/>
                                                          </w:divBdr>
                                                          <w:divsChild>
                                                            <w:div w:id="3265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0019294">
      <w:bodyDiv w:val="1"/>
      <w:marLeft w:val="0"/>
      <w:marRight w:val="0"/>
      <w:marTop w:val="0"/>
      <w:marBottom w:val="0"/>
      <w:divBdr>
        <w:top w:val="none" w:sz="0" w:space="0" w:color="auto"/>
        <w:left w:val="none" w:sz="0" w:space="0" w:color="auto"/>
        <w:bottom w:val="none" w:sz="0" w:space="0" w:color="auto"/>
        <w:right w:val="none" w:sz="0" w:space="0" w:color="auto"/>
      </w:divBdr>
      <w:divsChild>
        <w:div w:id="1623464384">
          <w:marLeft w:val="0"/>
          <w:marRight w:val="0"/>
          <w:marTop w:val="0"/>
          <w:marBottom w:val="0"/>
          <w:divBdr>
            <w:top w:val="none" w:sz="0" w:space="0" w:color="auto"/>
            <w:left w:val="none" w:sz="0" w:space="0" w:color="auto"/>
            <w:bottom w:val="none" w:sz="0" w:space="0" w:color="auto"/>
            <w:right w:val="none" w:sz="0" w:space="0" w:color="auto"/>
          </w:divBdr>
          <w:divsChild>
            <w:div w:id="812335461">
              <w:marLeft w:val="0"/>
              <w:marRight w:val="0"/>
              <w:marTop w:val="0"/>
              <w:marBottom w:val="0"/>
              <w:divBdr>
                <w:top w:val="none" w:sz="0" w:space="0" w:color="auto"/>
                <w:left w:val="none" w:sz="0" w:space="0" w:color="auto"/>
                <w:bottom w:val="none" w:sz="0" w:space="0" w:color="auto"/>
                <w:right w:val="none" w:sz="0" w:space="0" w:color="auto"/>
              </w:divBdr>
              <w:divsChild>
                <w:div w:id="768433226">
                  <w:marLeft w:val="0"/>
                  <w:marRight w:val="0"/>
                  <w:marTop w:val="0"/>
                  <w:marBottom w:val="0"/>
                  <w:divBdr>
                    <w:top w:val="none" w:sz="0" w:space="0" w:color="auto"/>
                    <w:left w:val="none" w:sz="0" w:space="0" w:color="auto"/>
                    <w:bottom w:val="none" w:sz="0" w:space="0" w:color="auto"/>
                    <w:right w:val="none" w:sz="0" w:space="0" w:color="auto"/>
                  </w:divBdr>
                  <w:divsChild>
                    <w:div w:id="1330209390">
                      <w:marLeft w:val="0"/>
                      <w:marRight w:val="0"/>
                      <w:marTop w:val="0"/>
                      <w:marBottom w:val="0"/>
                      <w:divBdr>
                        <w:top w:val="none" w:sz="0" w:space="0" w:color="auto"/>
                        <w:left w:val="none" w:sz="0" w:space="0" w:color="auto"/>
                        <w:bottom w:val="none" w:sz="0" w:space="0" w:color="auto"/>
                        <w:right w:val="none" w:sz="0" w:space="0" w:color="auto"/>
                      </w:divBdr>
                      <w:divsChild>
                        <w:div w:id="974331888">
                          <w:marLeft w:val="0"/>
                          <w:marRight w:val="0"/>
                          <w:marTop w:val="0"/>
                          <w:marBottom w:val="0"/>
                          <w:divBdr>
                            <w:top w:val="none" w:sz="0" w:space="0" w:color="auto"/>
                            <w:left w:val="none" w:sz="0" w:space="0" w:color="auto"/>
                            <w:bottom w:val="none" w:sz="0" w:space="0" w:color="auto"/>
                            <w:right w:val="none" w:sz="0" w:space="0" w:color="auto"/>
                          </w:divBdr>
                          <w:divsChild>
                            <w:div w:id="1808932324">
                              <w:marLeft w:val="0"/>
                              <w:marRight w:val="0"/>
                              <w:marTop w:val="0"/>
                              <w:marBottom w:val="0"/>
                              <w:divBdr>
                                <w:top w:val="none" w:sz="0" w:space="0" w:color="auto"/>
                                <w:left w:val="none" w:sz="0" w:space="0" w:color="auto"/>
                                <w:bottom w:val="none" w:sz="0" w:space="0" w:color="auto"/>
                                <w:right w:val="none" w:sz="0" w:space="0" w:color="auto"/>
                              </w:divBdr>
                              <w:divsChild>
                                <w:div w:id="1647205659">
                                  <w:marLeft w:val="0"/>
                                  <w:marRight w:val="0"/>
                                  <w:marTop w:val="0"/>
                                  <w:marBottom w:val="0"/>
                                  <w:divBdr>
                                    <w:top w:val="none" w:sz="0" w:space="0" w:color="auto"/>
                                    <w:left w:val="none" w:sz="0" w:space="0" w:color="auto"/>
                                    <w:bottom w:val="none" w:sz="0" w:space="0" w:color="auto"/>
                                    <w:right w:val="none" w:sz="0" w:space="0" w:color="auto"/>
                                  </w:divBdr>
                                  <w:divsChild>
                                    <w:div w:id="2089382686">
                                      <w:marLeft w:val="0"/>
                                      <w:marRight w:val="0"/>
                                      <w:marTop w:val="0"/>
                                      <w:marBottom w:val="0"/>
                                      <w:divBdr>
                                        <w:top w:val="none" w:sz="0" w:space="0" w:color="auto"/>
                                        <w:left w:val="none" w:sz="0" w:space="0" w:color="auto"/>
                                        <w:bottom w:val="none" w:sz="0" w:space="0" w:color="auto"/>
                                        <w:right w:val="none" w:sz="0" w:space="0" w:color="auto"/>
                                      </w:divBdr>
                                      <w:divsChild>
                                        <w:div w:id="1668089453">
                                          <w:marLeft w:val="0"/>
                                          <w:marRight w:val="0"/>
                                          <w:marTop w:val="0"/>
                                          <w:marBottom w:val="0"/>
                                          <w:divBdr>
                                            <w:top w:val="none" w:sz="0" w:space="0" w:color="auto"/>
                                            <w:left w:val="none" w:sz="0" w:space="0" w:color="auto"/>
                                            <w:bottom w:val="none" w:sz="0" w:space="0" w:color="auto"/>
                                            <w:right w:val="none" w:sz="0" w:space="0" w:color="auto"/>
                                          </w:divBdr>
                                          <w:divsChild>
                                            <w:div w:id="445078807">
                                              <w:marLeft w:val="0"/>
                                              <w:marRight w:val="0"/>
                                              <w:marTop w:val="0"/>
                                              <w:marBottom w:val="0"/>
                                              <w:divBdr>
                                                <w:top w:val="none" w:sz="0" w:space="0" w:color="auto"/>
                                                <w:left w:val="none" w:sz="0" w:space="0" w:color="auto"/>
                                                <w:bottom w:val="none" w:sz="0" w:space="0" w:color="auto"/>
                                                <w:right w:val="none" w:sz="0" w:space="0" w:color="auto"/>
                                              </w:divBdr>
                                              <w:divsChild>
                                                <w:div w:id="1338850636">
                                                  <w:marLeft w:val="0"/>
                                                  <w:marRight w:val="0"/>
                                                  <w:marTop w:val="0"/>
                                                  <w:marBottom w:val="0"/>
                                                  <w:divBdr>
                                                    <w:top w:val="none" w:sz="0" w:space="0" w:color="auto"/>
                                                    <w:left w:val="none" w:sz="0" w:space="0" w:color="auto"/>
                                                    <w:bottom w:val="none" w:sz="0" w:space="0" w:color="auto"/>
                                                    <w:right w:val="none" w:sz="0" w:space="0" w:color="auto"/>
                                                  </w:divBdr>
                                                  <w:divsChild>
                                                    <w:div w:id="1390373724">
                                                      <w:marLeft w:val="0"/>
                                                      <w:marRight w:val="0"/>
                                                      <w:marTop w:val="0"/>
                                                      <w:marBottom w:val="0"/>
                                                      <w:divBdr>
                                                        <w:top w:val="none" w:sz="0" w:space="0" w:color="auto"/>
                                                        <w:left w:val="none" w:sz="0" w:space="0" w:color="auto"/>
                                                        <w:bottom w:val="none" w:sz="0" w:space="0" w:color="auto"/>
                                                        <w:right w:val="none" w:sz="0" w:space="0" w:color="auto"/>
                                                      </w:divBdr>
                                                      <w:divsChild>
                                                        <w:div w:id="923950609">
                                                          <w:marLeft w:val="0"/>
                                                          <w:marRight w:val="0"/>
                                                          <w:marTop w:val="0"/>
                                                          <w:marBottom w:val="0"/>
                                                          <w:divBdr>
                                                            <w:top w:val="none" w:sz="0" w:space="0" w:color="auto"/>
                                                            <w:left w:val="none" w:sz="0" w:space="0" w:color="auto"/>
                                                            <w:bottom w:val="none" w:sz="0" w:space="0" w:color="auto"/>
                                                            <w:right w:val="none" w:sz="0" w:space="0" w:color="auto"/>
                                                          </w:divBdr>
                                                          <w:divsChild>
                                                            <w:div w:id="17545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2830154">
      <w:bodyDiv w:val="1"/>
      <w:marLeft w:val="0"/>
      <w:marRight w:val="0"/>
      <w:marTop w:val="0"/>
      <w:marBottom w:val="0"/>
      <w:divBdr>
        <w:top w:val="none" w:sz="0" w:space="0" w:color="auto"/>
        <w:left w:val="none" w:sz="0" w:space="0" w:color="auto"/>
        <w:bottom w:val="none" w:sz="0" w:space="0" w:color="auto"/>
        <w:right w:val="none" w:sz="0" w:space="0" w:color="auto"/>
      </w:divBdr>
    </w:div>
    <w:div w:id="1992977769">
      <w:bodyDiv w:val="1"/>
      <w:marLeft w:val="0"/>
      <w:marRight w:val="0"/>
      <w:marTop w:val="0"/>
      <w:marBottom w:val="0"/>
      <w:divBdr>
        <w:top w:val="none" w:sz="0" w:space="0" w:color="auto"/>
        <w:left w:val="none" w:sz="0" w:space="0" w:color="auto"/>
        <w:bottom w:val="none" w:sz="0" w:space="0" w:color="auto"/>
        <w:right w:val="none" w:sz="0" w:space="0" w:color="auto"/>
      </w:divBdr>
    </w:div>
    <w:div w:id="2000574891">
      <w:bodyDiv w:val="1"/>
      <w:marLeft w:val="0"/>
      <w:marRight w:val="0"/>
      <w:marTop w:val="0"/>
      <w:marBottom w:val="0"/>
      <w:divBdr>
        <w:top w:val="none" w:sz="0" w:space="0" w:color="auto"/>
        <w:left w:val="none" w:sz="0" w:space="0" w:color="auto"/>
        <w:bottom w:val="none" w:sz="0" w:space="0" w:color="auto"/>
        <w:right w:val="none" w:sz="0" w:space="0" w:color="auto"/>
      </w:divBdr>
      <w:divsChild>
        <w:div w:id="982276529">
          <w:marLeft w:val="0"/>
          <w:marRight w:val="0"/>
          <w:marTop w:val="0"/>
          <w:marBottom w:val="0"/>
          <w:divBdr>
            <w:top w:val="none" w:sz="0" w:space="0" w:color="auto"/>
            <w:left w:val="none" w:sz="0" w:space="0" w:color="auto"/>
            <w:bottom w:val="none" w:sz="0" w:space="0" w:color="auto"/>
            <w:right w:val="none" w:sz="0" w:space="0" w:color="auto"/>
          </w:divBdr>
          <w:divsChild>
            <w:div w:id="966818766">
              <w:marLeft w:val="0"/>
              <w:marRight w:val="0"/>
              <w:marTop w:val="0"/>
              <w:marBottom w:val="0"/>
              <w:divBdr>
                <w:top w:val="none" w:sz="0" w:space="0" w:color="auto"/>
                <w:left w:val="none" w:sz="0" w:space="0" w:color="auto"/>
                <w:bottom w:val="none" w:sz="0" w:space="0" w:color="auto"/>
                <w:right w:val="none" w:sz="0" w:space="0" w:color="auto"/>
              </w:divBdr>
              <w:divsChild>
                <w:div w:id="636571225">
                  <w:marLeft w:val="0"/>
                  <w:marRight w:val="0"/>
                  <w:marTop w:val="0"/>
                  <w:marBottom w:val="0"/>
                  <w:divBdr>
                    <w:top w:val="none" w:sz="0" w:space="0" w:color="auto"/>
                    <w:left w:val="none" w:sz="0" w:space="0" w:color="auto"/>
                    <w:bottom w:val="none" w:sz="0" w:space="0" w:color="auto"/>
                    <w:right w:val="none" w:sz="0" w:space="0" w:color="auto"/>
                  </w:divBdr>
                  <w:divsChild>
                    <w:div w:id="991568692">
                      <w:marLeft w:val="0"/>
                      <w:marRight w:val="0"/>
                      <w:marTop w:val="0"/>
                      <w:marBottom w:val="0"/>
                      <w:divBdr>
                        <w:top w:val="none" w:sz="0" w:space="0" w:color="auto"/>
                        <w:left w:val="none" w:sz="0" w:space="0" w:color="auto"/>
                        <w:bottom w:val="none" w:sz="0" w:space="0" w:color="auto"/>
                        <w:right w:val="none" w:sz="0" w:space="0" w:color="auto"/>
                      </w:divBdr>
                      <w:divsChild>
                        <w:div w:id="1070495704">
                          <w:marLeft w:val="0"/>
                          <w:marRight w:val="0"/>
                          <w:marTop w:val="0"/>
                          <w:marBottom w:val="0"/>
                          <w:divBdr>
                            <w:top w:val="none" w:sz="0" w:space="0" w:color="auto"/>
                            <w:left w:val="none" w:sz="0" w:space="0" w:color="auto"/>
                            <w:bottom w:val="none" w:sz="0" w:space="0" w:color="auto"/>
                            <w:right w:val="none" w:sz="0" w:space="0" w:color="auto"/>
                          </w:divBdr>
                          <w:divsChild>
                            <w:div w:id="1985154985">
                              <w:marLeft w:val="0"/>
                              <w:marRight w:val="0"/>
                              <w:marTop w:val="0"/>
                              <w:marBottom w:val="0"/>
                              <w:divBdr>
                                <w:top w:val="none" w:sz="0" w:space="0" w:color="auto"/>
                                <w:left w:val="none" w:sz="0" w:space="0" w:color="auto"/>
                                <w:bottom w:val="none" w:sz="0" w:space="0" w:color="auto"/>
                                <w:right w:val="none" w:sz="0" w:space="0" w:color="auto"/>
                              </w:divBdr>
                              <w:divsChild>
                                <w:div w:id="126318914">
                                  <w:marLeft w:val="0"/>
                                  <w:marRight w:val="0"/>
                                  <w:marTop w:val="0"/>
                                  <w:marBottom w:val="0"/>
                                  <w:divBdr>
                                    <w:top w:val="none" w:sz="0" w:space="0" w:color="auto"/>
                                    <w:left w:val="none" w:sz="0" w:space="0" w:color="auto"/>
                                    <w:bottom w:val="none" w:sz="0" w:space="0" w:color="auto"/>
                                    <w:right w:val="none" w:sz="0" w:space="0" w:color="auto"/>
                                  </w:divBdr>
                                  <w:divsChild>
                                    <w:div w:id="1461457801">
                                      <w:marLeft w:val="0"/>
                                      <w:marRight w:val="0"/>
                                      <w:marTop w:val="0"/>
                                      <w:marBottom w:val="0"/>
                                      <w:divBdr>
                                        <w:top w:val="none" w:sz="0" w:space="0" w:color="auto"/>
                                        <w:left w:val="none" w:sz="0" w:space="0" w:color="auto"/>
                                        <w:bottom w:val="none" w:sz="0" w:space="0" w:color="auto"/>
                                        <w:right w:val="none" w:sz="0" w:space="0" w:color="auto"/>
                                      </w:divBdr>
                                      <w:divsChild>
                                        <w:div w:id="441849406">
                                          <w:marLeft w:val="0"/>
                                          <w:marRight w:val="0"/>
                                          <w:marTop w:val="0"/>
                                          <w:marBottom w:val="0"/>
                                          <w:divBdr>
                                            <w:top w:val="none" w:sz="0" w:space="0" w:color="auto"/>
                                            <w:left w:val="none" w:sz="0" w:space="0" w:color="auto"/>
                                            <w:bottom w:val="none" w:sz="0" w:space="0" w:color="auto"/>
                                            <w:right w:val="none" w:sz="0" w:space="0" w:color="auto"/>
                                          </w:divBdr>
                                          <w:divsChild>
                                            <w:div w:id="741368546">
                                              <w:marLeft w:val="0"/>
                                              <w:marRight w:val="0"/>
                                              <w:marTop w:val="0"/>
                                              <w:marBottom w:val="0"/>
                                              <w:divBdr>
                                                <w:top w:val="none" w:sz="0" w:space="0" w:color="auto"/>
                                                <w:left w:val="none" w:sz="0" w:space="0" w:color="auto"/>
                                                <w:bottom w:val="none" w:sz="0" w:space="0" w:color="auto"/>
                                                <w:right w:val="none" w:sz="0" w:space="0" w:color="auto"/>
                                              </w:divBdr>
                                              <w:divsChild>
                                                <w:div w:id="1286540577">
                                                  <w:marLeft w:val="0"/>
                                                  <w:marRight w:val="0"/>
                                                  <w:marTop w:val="0"/>
                                                  <w:marBottom w:val="0"/>
                                                  <w:divBdr>
                                                    <w:top w:val="none" w:sz="0" w:space="0" w:color="auto"/>
                                                    <w:left w:val="none" w:sz="0" w:space="0" w:color="auto"/>
                                                    <w:bottom w:val="none" w:sz="0" w:space="0" w:color="auto"/>
                                                    <w:right w:val="none" w:sz="0" w:space="0" w:color="auto"/>
                                                  </w:divBdr>
                                                  <w:divsChild>
                                                    <w:div w:id="1423339460">
                                                      <w:marLeft w:val="0"/>
                                                      <w:marRight w:val="0"/>
                                                      <w:marTop w:val="0"/>
                                                      <w:marBottom w:val="0"/>
                                                      <w:divBdr>
                                                        <w:top w:val="none" w:sz="0" w:space="0" w:color="auto"/>
                                                        <w:left w:val="none" w:sz="0" w:space="0" w:color="auto"/>
                                                        <w:bottom w:val="none" w:sz="0" w:space="0" w:color="auto"/>
                                                        <w:right w:val="none" w:sz="0" w:space="0" w:color="auto"/>
                                                      </w:divBdr>
                                                      <w:divsChild>
                                                        <w:div w:id="1599748559">
                                                          <w:marLeft w:val="0"/>
                                                          <w:marRight w:val="0"/>
                                                          <w:marTop w:val="0"/>
                                                          <w:marBottom w:val="0"/>
                                                          <w:divBdr>
                                                            <w:top w:val="none" w:sz="0" w:space="0" w:color="auto"/>
                                                            <w:left w:val="none" w:sz="0" w:space="0" w:color="auto"/>
                                                            <w:bottom w:val="none" w:sz="0" w:space="0" w:color="auto"/>
                                                            <w:right w:val="none" w:sz="0" w:space="0" w:color="auto"/>
                                                          </w:divBdr>
                                                          <w:divsChild>
                                                            <w:div w:id="1329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1763998">
      <w:bodyDiv w:val="1"/>
      <w:marLeft w:val="0"/>
      <w:marRight w:val="0"/>
      <w:marTop w:val="0"/>
      <w:marBottom w:val="0"/>
      <w:divBdr>
        <w:top w:val="none" w:sz="0" w:space="0" w:color="auto"/>
        <w:left w:val="none" w:sz="0" w:space="0" w:color="auto"/>
        <w:bottom w:val="none" w:sz="0" w:space="0" w:color="auto"/>
        <w:right w:val="none" w:sz="0" w:space="0" w:color="auto"/>
      </w:divBdr>
      <w:divsChild>
        <w:div w:id="1895697679">
          <w:marLeft w:val="0"/>
          <w:marRight w:val="0"/>
          <w:marTop w:val="0"/>
          <w:marBottom w:val="0"/>
          <w:divBdr>
            <w:top w:val="none" w:sz="0" w:space="0" w:color="auto"/>
            <w:left w:val="none" w:sz="0" w:space="0" w:color="auto"/>
            <w:bottom w:val="none" w:sz="0" w:space="0" w:color="auto"/>
            <w:right w:val="none" w:sz="0" w:space="0" w:color="auto"/>
          </w:divBdr>
          <w:divsChild>
            <w:div w:id="1589390492">
              <w:marLeft w:val="0"/>
              <w:marRight w:val="0"/>
              <w:marTop w:val="0"/>
              <w:marBottom w:val="0"/>
              <w:divBdr>
                <w:top w:val="none" w:sz="0" w:space="0" w:color="auto"/>
                <w:left w:val="none" w:sz="0" w:space="0" w:color="auto"/>
                <w:bottom w:val="none" w:sz="0" w:space="0" w:color="auto"/>
                <w:right w:val="none" w:sz="0" w:space="0" w:color="auto"/>
              </w:divBdr>
              <w:divsChild>
                <w:div w:id="1809587358">
                  <w:marLeft w:val="0"/>
                  <w:marRight w:val="0"/>
                  <w:marTop w:val="0"/>
                  <w:marBottom w:val="0"/>
                  <w:divBdr>
                    <w:top w:val="none" w:sz="0" w:space="0" w:color="auto"/>
                    <w:left w:val="none" w:sz="0" w:space="0" w:color="auto"/>
                    <w:bottom w:val="none" w:sz="0" w:space="0" w:color="auto"/>
                    <w:right w:val="none" w:sz="0" w:space="0" w:color="auto"/>
                  </w:divBdr>
                  <w:divsChild>
                    <w:div w:id="1265721684">
                      <w:marLeft w:val="0"/>
                      <w:marRight w:val="0"/>
                      <w:marTop w:val="0"/>
                      <w:marBottom w:val="0"/>
                      <w:divBdr>
                        <w:top w:val="none" w:sz="0" w:space="0" w:color="auto"/>
                        <w:left w:val="none" w:sz="0" w:space="0" w:color="auto"/>
                        <w:bottom w:val="none" w:sz="0" w:space="0" w:color="auto"/>
                        <w:right w:val="none" w:sz="0" w:space="0" w:color="auto"/>
                      </w:divBdr>
                      <w:divsChild>
                        <w:div w:id="631516028">
                          <w:marLeft w:val="0"/>
                          <w:marRight w:val="0"/>
                          <w:marTop w:val="0"/>
                          <w:marBottom w:val="0"/>
                          <w:divBdr>
                            <w:top w:val="none" w:sz="0" w:space="0" w:color="auto"/>
                            <w:left w:val="none" w:sz="0" w:space="0" w:color="auto"/>
                            <w:bottom w:val="none" w:sz="0" w:space="0" w:color="auto"/>
                            <w:right w:val="none" w:sz="0" w:space="0" w:color="auto"/>
                          </w:divBdr>
                          <w:divsChild>
                            <w:div w:id="90587004">
                              <w:marLeft w:val="0"/>
                              <w:marRight w:val="0"/>
                              <w:marTop w:val="0"/>
                              <w:marBottom w:val="0"/>
                              <w:divBdr>
                                <w:top w:val="none" w:sz="0" w:space="0" w:color="auto"/>
                                <w:left w:val="none" w:sz="0" w:space="0" w:color="auto"/>
                                <w:bottom w:val="none" w:sz="0" w:space="0" w:color="auto"/>
                                <w:right w:val="none" w:sz="0" w:space="0" w:color="auto"/>
                              </w:divBdr>
                              <w:divsChild>
                                <w:div w:id="1603998294">
                                  <w:marLeft w:val="0"/>
                                  <w:marRight w:val="0"/>
                                  <w:marTop w:val="0"/>
                                  <w:marBottom w:val="0"/>
                                  <w:divBdr>
                                    <w:top w:val="none" w:sz="0" w:space="0" w:color="auto"/>
                                    <w:left w:val="none" w:sz="0" w:space="0" w:color="auto"/>
                                    <w:bottom w:val="none" w:sz="0" w:space="0" w:color="auto"/>
                                    <w:right w:val="none" w:sz="0" w:space="0" w:color="auto"/>
                                  </w:divBdr>
                                  <w:divsChild>
                                    <w:div w:id="428745082">
                                      <w:marLeft w:val="0"/>
                                      <w:marRight w:val="0"/>
                                      <w:marTop w:val="0"/>
                                      <w:marBottom w:val="0"/>
                                      <w:divBdr>
                                        <w:top w:val="none" w:sz="0" w:space="0" w:color="auto"/>
                                        <w:left w:val="none" w:sz="0" w:space="0" w:color="auto"/>
                                        <w:bottom w:val="none" w:sz="0" w:space="0" w:color="auto"/>
                                        <w:right w:val="none" w:sz="0" w:space="0" w:color="auto"/>
                                      </w:divBdr>
                                      <w:divsChild>
                                        <w:div w:id="1305771878">
                                          <w:marLeft w:val="0"/>
                                          <w:marRight w:val="0"/>
                                          <w:marTop w:val="0"/>
                                          <w:marBottom w:val="0"/>
                                          <w:divBdr>
                                            <w:top w:val="none" w:sz="0" w:space="0" w:color="auto"/>
                                            <w:left w:val="none" w:sz="0" w:space="0" w:color="auto"/>
                                            <w:bottom w:val="none" w:sz="0" w:space="0" w:color="auto"/>
                                            <w:right w:val="none" w:sz="0" w:space="0" w:color="auto"/>
                                          </w:divBdr>
                                          <w:divsChild>
                                            <w:div w:id="401637140">
                                              <w:marLeft w:val="0"/>
                                              <w:marRight w:val="0"/>
                                              <w:marTop w:val="0"/>
                                              <w:marBottom w:val="0"/>
                                              <w:divBdr>
                                                <w:top w:val="none" w:sz="0" w:space="0" w:color="auto"/>
                                                <w:left w:val="none" w:sz="0" w:space="0" w:color="auto"/>
                                                <w:bottom w:val="none" w:sz="0" w:space="0" w:color="auto"/>
                                                <w:right w:val="none" w:sz="0" w:space="0" w:color="auto"/>
                                              </w:divBdr>
                                              <w:divsChild>
                                                <w:div w:id="128866898">
                                                  <w:marLeft w:val="0"/>
                                                  <w:marRight w:val="0"/>
                                                  <w:marTop w:val="0"/>
                                                  <w:marBottom w:val="0"/>
                                                  <w:divBdr>
                                                    <w:top w:val="none" w:sz="0" w:space="0" w:color="auto"/>
                                                    <w:left w:val="none" w:sz="0" w:space="0" w:color="auto"/>
                                                    <w:bottom w:val="none" w:sz="0" w:space="0" w:color="auto"/>
                                                    <w:right w:val="none" w:sz="0" w:space="0" w:color="auto"/>
                                                  </w:divBdr>
                                                  <w:divsChild>
                                                    <w:div w:id="826897993">
                                                      <w:marLeft w:val="0"/>
                                                      <w:marRight w:val="0"/>
                                                      <w:marTop w:val="0"/>
                                                      <w:marBottom w:val="0"/>
                                                      <w:divBdr>
                                                        <w:top w:val="none" w:sz="0" w:space="0" w:color="auto"/>
                                                        <w:left w:val="none" w:sz="0" w:space="0" w:color="auto"/>
                                                        <w:bottom w:val="none" w:sz="0" w:space="0" w:color="auto"/>
                                                        <w:right w:val="none" w:sz="0" w:space="0" w:color="auto"/>
                                                      </w:divBdr>
                                                      <w:divsChild>
                                                        <w:div w:id="436295040">
                                                          <w:marLeft w:val="0"/>
                                                          <w:marRight w:val="0"/>
                                                          <w:marTop w:val="0"/>
                                                          <w:marBottom w:val="0"/>
                                                          <w:divBdr>
                                                            <w:top w:val="none" w:sz="0" w:space="0" w:color="auto"/>
                                                            <w:left w:val="none" w:sz="0" w:space="0" w:color="auto"/>
                                                            <w:bottom w:val="none" w:sz="0" w:space="0" w:color="auto"/>
                                                            <w:right w:val="none" w:sz="0" w:space="0" w:color="auto"/>
                                                          </w:divBdr>
                                                          <w:divsChild>
                                                            <w:div w:id="9670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5723049">
      <w:bodyDiv w:val="1"/>
      <w:marLeft w:val="0"/>
      <w:marRight w:val="0"/>
      <w:marTop w:val="0"/>
      <w:marBottom w:val="0"/>
      <w:divBdr>
        <w:top w:val="none" w:sz="0" w:space="0" w:color="auto"/>
        <w:left w:val="none" w:sz="0" w:space="0" w:color="auto"/>
        <w:bottom w:val="none" w:sz="0" w:space="0" w:color="auto"/>
        <w:right w:val="none" w:sz="0" w:space="0" w:color="auto"/>
      </w:divBdr>
    </w:div>
    <w:div w:id="2017265824">
      <w:bodyDiv w:val="1"/>
      <w:marLeft w:val="0"/>
      <w:marRight w:val="0"/>
      <w:marTop w:val="0"/>
      <w:marBottom w:val="0"/>
      <w:divBdr>
        <w:top w:val="none" w:sz="0" w:space="0" w:color="auto"/>
        <w:left w:val="none" w:sz="0" w:space="0" w:color="auto"/>
        <w:bottom w:val="none" w:sz="0" w:space="0" w:color="auto"/>
        <w:right w:val="none" w:sz="0" w:space="0" w:color="auto"/>
      </w:divBdr>
    </w:div>
    <w:div w:id="2018925618">
      <w:bodyDiv w:val="1"/>
      <w:marLeft w:val="0"/>
      <w:marRight w:val="0"/>
      <w:marTop w:val="0"/>
      <w:marBottom w:val="0"/>
      <w:divBdr>
        <w:top w:val="none" w:sz="0" w:space="0" w:color="auto"/>
        <w:left w:val="none" w:sz="0" w:space="0" w:color="auto"/>
        <w:bottom w:val="none" w:sz="0" w:space="0" w:color="auto"/>
        <w:right w:val="none" w:sz="0" w:space="0" w:color="auto"/>
      </w:divBdr>
      <w:divsChild>
        <w:div w:id="784888970">
          <w:marLeft w:val="0"/>
          <w:marRight w:val="0"/>
          <w:marTop w:val="0"/>
          <w:marBottom w:val="0"/>
          <w:divBdr>
            <w:top w:val="none" w:sz="0" w:space="0" w:color="auto"/>
            <w:left w:val="none" w:sz="0" w:space="0" w:color="auto"/>
            <w:bottom w:val="none" w:sz="0" w:space="0" w:color="auto"/>
            <w:right w:val="none" w:sz="0" w:space="0" w:color="auto"/>
          </w:divBdr>
          <w:divsChild>
            <w:div w:id="361594269">
              <w:marLeft w:val="0"/>
              <w:marRight w:val="0"/>
              <w:marTop w:val="0"/>
              <w:marBottom w:val="0"/>
              <w:divBdr>
                <w:top w:val="none" w:sz="0" w:space="0" w:color="auto"/>
                <w:left w:val="none" w:sz="0" w:space="0" w:color="auto"/>
                <w:bottom w:val="none" w:sz="0" w:space="0" w:color="auto"/>
                <w:right w:val="none" w:sz="0" w:space="0" w:color="auto"/>
              </w:divBdr>
              <w:divsChild>
                <w:div w:id="17781603">
                  <w:marLeft w:val="0"/>
                  <w:marRight w:val="0"/>
                  <w:marTop w:val="0"/>
                  <w:marBottom w:val="0"/>
                  <w:divBdr>
                    <w:top w:val="none" w:sz="0" w:space="0" w:color="auto"/>
                    <w:left w:val="none" w:sz="0" w:space="0" w:color="auto"/>
                    <w:bottom w:val="none" w:sz="0" w:space="0" w:color="auto"/>
                    <w:right w:val="none" w:sz="0" w:space="0" w:color="auto"/>
                  </w:divBdr>
                  <w:divsChild>
                    <w:div w:id="867912566">
                      <w:marLeft w:val="0"/>
                      <w:marRight w:val="0"/>
                      <w:marTop w:val="0"/>
                      <w:marBottom w:val="0"/>
                      <w:divBdr>
                        <w:top w:val="none" w:sz="0" w:space="0" w:color="auto"/>
                        <w:left w:val="none" w:sz="0" w:space="0" w:color="auto"/>
                        <w:bottom w:val="none" w:sz="0" w:space="0" w:color="auto"/>
                        <w:right w:val="none" w:sz="0" w:space="0" w:color="auto"/>
                      </w:divBdr>
                      <w:divsChild>
                        <w:div w:id="878208162">
                          <w:marLeft w:val="0"/>
                          <w:marRight w:val="0"/>
                          <w:marTop w:val="0"/>
                          <w:marBottom w:val="0"/>
                          <w:divBdr>
                            <w:top w:val="none" w:sz="0" w:space="0" w:color="auto"/>
                            <w:left w:val="none" w:sz="0" w:space="0" w:color="auto"/>
                            <w:bottom w:val="none" w:sz="0" w:space="0" w:color="auto"/>
                            <w:right w:val="none" w:sz="0" w:space="0" w:color="auto"/>
                          </w:divBdr>
                          <w:divsChild>
                            <w:div w:id="856576664">
                              <w:marLeft w:val="0"/>
                              <w:marRight w:val="0"/>
                              <w:marTop w:val="0"/>
                              <w:marBottom w:val="0"/>
                              <w:divBdr>
                                <w:top w:val="none" w:sz="0" w:space="0" w:color="auto"/>
                                <w:left w:val="none" w:sz="0" w:space="0" w:color="auto"/>
                                <w:bottom w:val="none" w:sz="0" w:space="0" w:color="auto"/>
                                <w:right w:val="none" w:sz="0" w:space="0" w:color="auto"/>
                              </w:divBdr>
                              <w:divsChild>
                                <w:div w:id="310915637">
                                  <w:marLeft w:val="0"/>
                                  <w:marRight w:val="0"/>
                                  <w:marTop w:val="0"/>
                                  <w:marBottom w:val="0"/>
                                  <w:divBdr>
                                    <w:top w:val="none" w:sz="0" w:space="0" w:color="auto"/>
                                    <w:left w:val="none" w:sz="0" w:space="0" w:color="auto"/>
                                    <w:bottom w:val="none" w:sz="0" w:space="0" w:color="auto"/>
                                    <w:right w:val="none" w:sz="0" w:space="0" w:color="auto"/>
                                  </w:divBdr>
                                  <w:divsChild>
                                    <w:div w:id="2066443656">
                                      <w:marLeft w:val="0"/>
                                      <w:marRight w:val="0"/>
                                      <w:marTop w:val="0"/>
                                      <w:marBottom w:val="0"/>
                                      <w:divBdr>
                                        <w:top w:val="none" w:sz="0" w:space="0" w:color="auto"/>
                                        <w:left w:val="none" w:sz="0" w:space="0" w:color="auto"/>
                                        <w:bottom w:val="none" w:sz="0" w:space="0" w:color="auto"/>
                                        <w:right w:val="none" w:sz="0" w:space="0" w:color="auto"/>
                                      </w:divBdr>
                                      <w:divsChild>
                                        <w:div w:id="1632789064">
                                          <w:marLeft w:val="0"/>
                                          <w:marRight w:val="0"/>
                                          <w:marTop w:val="0"/>
                                          <w:marBottom w:val="0"/>
                                          <w:divBdr>
                                            <w:top w:val="none" w:sz="0" w:space="0" w:color="auto"/>
                                            <w:left w:val="none" w:sz="0" w:space="0" w:color="auto"/>
                                            <w:bottom w:val="none" w:sz="0" w:space="0" w:color="auto"/>
                                            <w:right w:val="none" w:sz="0" w:space="0" w:color="auto"/>
                                          </w:divBdr>
                                          <w:divsChild>
                                            <w:div w:id="763456495">
                                              <w:marLeft w:val="0"/>
                                              <w:marRight w:val="0"/>
                                              <w:marTop w:val="0"/>
                                              <w:marBottom w:val="0"/>
                                              <w:divBdr>
                                                <w:top w:val="none" w:sz="0" w:space="0" w:color="auto"/>
                                                <w:left w:val="none" w:sz="0" w:space="0" w:color="auto"/>
                                                <w:bottom w:val="none" w:sz="0" w:space="0" w:color="auto"/>
                                                <w:right w:val="none" w:sz="0" w:space="0" w:color="auto"/>
                                              </w:divBdr>
                                              <w:divsChild>
                                                <w:div w:id="1642924938">
                                                  <w:marLeft w:val="0"/>
                                                  <w:marRight w:val="0"/>
                                                  <w:marTop w:val="0"/>
                                                  <w:marBottom w:val="0"/>
                                                  <w:divBdr>
                                                    <w:top w:val="none" w:sz="0" w:space="0" w:color="auto"/>
                                                    <w:left w:val="none" w:sz="0" w:space="0" w:color="auto"/>
                                                    <w:bottom w:val="none" w:sz="0" w:space="0" w:color="auto"/>
                                                    <w:right w:val="none" w:sz="0" w:space="0" w:color="auto"/>
                                                  </w:divBdr>
                                                  <w:divsChild>
                                                    <w:div w:id="1975720451">
                                                      <w:marLeft w:val="0"/>
                                                      <w:marRight w:val="0"/>
                                                      <w:marTop w:val="0"/>
                                                      <w:marBottom w:val="0"/>
                                                      <w:divBdr>
                                                        <w:top w:val="none" w:sz="0" w:space="0" w:color="auto"/>
                                                        <w:left w:val="none" w:sz="0" w:space="0" w:color="auto"/>
                                                        <w:bottom w:val="none" w:sz="0" w:space="0" w:color="auto"/>
                                                        <w:right w:val="none" w:sz="0" w:space="0" w:color="auto"/>
                                                      </w:divBdr>
                                                      <w:divsChild>
                                                        <w:div w:id="224800627">
                                                          <w:marLeft w:val="0"/>
                                                          <w:marRight w:val="0"/>
                                                          <w:marTop w:val="0"/>
                                                          <w:marBottom w:val="0"/>
                                                          <w:divBdr>
                                                            <w:top w:val="none" w:sz="0" w:space="0" w:color="auto"/>
                                                            <w:left w:val="none" w:sz="0" w:space="0" w:color="auto"/>
                                                            <w:bottom w:val="none" w:sz="0" w:space="0" w:color="auto"/>
                                                            <w:right w:val="none" w:sz="0" w:space="0" w:color="auto"/>
                                                          </w:divBdr>
                                                          <w:divsChild>
                                                            <w:div w:id="1400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168516">
      <w:bodyDiv w:val="1"/>
      <w:marLeft w:val="0"/>
      <w:marRight w:val="0"/>
      <w:marTop w:val="0"/>
      <w:marBottom w:val="0"/>
      <w:divBdr>
        <w:top w:val="none" w:sz="0" w:space="0" w:color="auto"/>
        <w:left w:val="none" w:sz="0" w:space="0" w:color="auto"/>
        <w:bottom w:val="none" w:sz="0" w:space="0" w:color="auto"/>
        <w:right w:val="none" w:sz="0" w:space="0" w:color="auto"/>
      </w:divBdr>
      <w:divsChild>
        <w:div w:id="1649557221">
          <w:marLeft w:val="0"/>
          <w:marRight w:val="0"/>
          <w:marTop w:val="0"/>
          <w:marBottom w:val="0"/>
          <w:divBdr>
            <w:top w:val="none" w:sz="0" w:space="0" w:color="auto"/>
            <w:left w:val="none" w:sz="0" w:space="0" w:color="auto"/>
            <w:bottom w:val="none" w:sz="0" w:space="0" w:color="auto"/>
            <w:right w:val="none" w:sz="0" w:space="0" w:color="auto"/>
          </w:divBdr>
          <w:divsChild>
            <w:div w:id="1102185645">
              <w:marLeft w:val="0"/>
              <w:marRight w:val="0"/>
              <w:marTop w:val="0"/>
              <w:marBottom w:val="0"/>
              <w:divBdr>
                <w:top w:val="none" w:sz="0" w:space="0" w:color="auto"/>
                <w:left w:val="none" w:sz="0" w:space="0" w:color="auto"/>
                <w:bottom w:val="none" w:sz="0" w:space="0" w:color="auto"/>
                <w:right w:val="none" w:sz="0" w:space="0" w:color="auto"/>
              </w:divBdr>
              <w:divsChild>
                <w:div w:id="236939536">
                  <w:marLeft w:val="0"/>
                  <w:marRight w:val="0"/>
                  <w:marTop w:val="0"/>
                  <w:marBottom w:val="0"/>
                  <w:divBdr>
                    <w:top w:val="none" w:sz="0" w:space="0" w:color="auto"/>
                    <w:left w:val="none" w:sz="0" w:space="0" w:color="auto"/>
                    <w:bottom w:val="none" w:sz="0" w:space="0" w:color="auto"/>
                    <w:right w:val="none" w:sz="0" w:space="0" w:color="auto"/>
                  </w:divBdr>
                  <w:divsChild>
                    <w:div w:id="1688559446">
                      <w:marLeft w:val="0"/>
                      <w:marRight w:val="0"/>
                      <w:marTop w:val="0"/>
                      <w:marBottom w:val="0"/>
                      <w:divBdr>
                        <w:top w:val="none" w:sz="0" w:space="0" w:color="auto"/>
                        <w:left w:val="none" w:sz="0" w:space="0" w:color="auto"/>
                        <w:bottom w:val="none" w:sz="0" w:space="0" w:color="auto"/>
                        <w:right w:val="none" w:sz="0" w:space="0" w:color="auto"/>
                      </w:divBdr>
                      <w:divsChild>
                        <w:div w:id="306057593">
                          <w:marLeft w:val="0"/>
                          <w:marRight w:val="0"/>
                          <w:marTop w:val="0"/>
                          <w:marBottom w:val="0"/>
                          <w:divBdr>
                            <w:top w:val="none" w:sz="0" w:space="0" w:color="auto"/>
                            <w:left w:val="none" w:sz="0" w:space="0" w:color="auto"/>
                            <w:bottom w:val="none" w:sz="0" w:space="0" w:color="auto"/>
                            <w:right w:val="none" w:sz="0" w:space="0" w:color="auto"/>
                          </w:divBdr>
                          <w:divsChild>
                            <w:div w:id="1492212799">
                              <w:marLeft w:val="0"/>
                              <w:marRight w:val="0"/>
                              <w:marTop w:val="0"/>
                              <w:marBottom w:val="0"/>
                              <w:divBdr>
                                <w:top w:val="none" w:sz="0" w:space="0" w:color="auto"/>
                                <w:left w:val="none" w:sz="0" w:space="0" w:color="auto"/>
                                <w:bottom w:val="none" w:sz="0" w:space="0" w:color="auto"/>
                                <w:right w:val="none" w:sz="0" w:space="0" w:color="auto"/>
                              </w:divBdr>
                              <w:divsChild>
                                <w:div w:id="1831561983">
                                  <w:marLeft w:val="0"/>
                                  <w:marRight w:val="0"/>
                                  <w:marTop w:val="0"/>
                                  <w:marBottom w:val="0"/>
                                  <w:divBdr>
                                    <w:top w:val="none" w:sz="0" w:space="0" w:color="auto"/>
                                    <w:left w:val="none" w:sz="0" w:space="0" w:color="auto"/>
                                    <w:bottom w:val="none" w:sz="0" w:space="0" w:color="auto"/>
                                    <w:right w:val="none" w:sz="0" w:space="0" w:color="auto"/>
                                  </w:divBdr>
                                  <w:divsChild>
                                    <w:div w:id="1784181297">
                                      <w:marLeft w:val="0"/>
                                      <w:marRight w:val="0"/>
                                      <w:marTop w:val="0"/>
                                      <w:marBottom w:val="0"/>
                                      <w:divBdr>
                                        <w:top w:val="none" w:sz="0" w:space="0" w:color="auto"/>
                                        <w:left w:val="none" w:sz="0" w:space="0" w:color="auto"/>
                                        <w:bottom w:val="none" w:sz="0" w:space="0" w:color="auto"/>
                                        <w:right w:val="none" w:sz="0" w:space="0" w:color="auto"/>
                                      </w:divBdr>
                                      <w:divsChild>
                                        <w:div w:id="1258102892">
                                          <w:marLeft w:val="0"/>
                                          <w:marRight w:val="0"/>
                                          <w:marTop w:val="0"/>
                                          <w:marBottom w:val="0"/>
                                          <w:divBdr>
                                            <w:top w:val="none" w:sz="0" w:space="0" w:color="auto"/>
                                            <w:left w:val="none" w:sz="0" w:space="0" w:color="auto"/>
                                            <w:bottom w:val="none" w:sz="0" w:space="0" w:color="auto"/>
                                            <w:right w:val="none" w:sz="0" w:space="0" w:color="auto"/>
                                          </w:divBdr>
                                          <w:divsChild>
                                            <w:div w:id="1157502035">
                                              <w:marLeft w:val="0"/>
                                              <w:marRight w:val="0"/>
                                              <w:marTop w:val="0"/>
                                              <w:marBottom w:val="0"/>
                                              <w:divBdr>
                                                <w:top w:val="none" w:sz="0" w:space="0" w:color="auto"/>
                                                <w:left w:val="none" w:sz="0" w:space="0" w:color="auto"/>
                                                <w:bottom w:val="none" w:sz="0" w:space="0" w:color="auto"/>
                                                <w:right w:val="none" w:sz="0" w:space="0" w:color="auto"/>
                                              </w:divBdr>
                                              <w:divsChild>
                                                <w:div w:id="1587610843">
                                                  <w:marLeft w:val="0"/>
                                                  <w:marRight w:val="0"/>
                                                  <w:marTop w:val="0"/>
                                                  <w:marBottom w:val="0"/>
                                                  <w:divBdr>
                                                    <w:top w:val="none" w:sz="0" w:space="0" w:color="auto"/>
                                                    <w:left w:val="none" w:sz="0" w:space="0" w:color="auto"/>
                                                    <w:bottom w:val="none" w:sz="0" w:space="0" w:color="auto"/>
                                                    <w:right w:val="none" w:sz="0" w:space="0" w:color="auto"/>
                                                  </w:divBdr>
                                                  <w:divsChild>
                                                    <w:div w:id="213125820">
                                                      <w:marLeft w:val="0"/>
                                                      <w:marRight w:val="0"/>
                                                      <w:marTop w:val="0"/>
                                                      <w:marBottom w:val="0"/>
                                                      <w:divBdr>
                                                        <w:top w:val="none" w:sz="0" w:space="0" w:color="auto"/>
                                                        <w:left w:val="none" w:sz="0" w:space="0" w:color="auto"/>
                                                        <w:bottom w:val="none" w:sz="0" w:space="0" w:color="auto"/>
                                                        <w:right w:val="none" w:sz="0" w:space="0" w:color="auto"/>
                                                      </w:divBdr>
                                                      <w:divsChild>
                                                        <w:div w:id="1316295355">
                                                          <w:marLeft w:val="0"/>
                                                          <w:marRight w:val="0"/>
                                                          <w:marTop w:val="0"/>
                                                          <w:marBottom w:val="0"/>
                                                          <w:divBdr>
                                                            <w:top w:val="none" w:sz="0" w:space="0" w:color="auto"/>
                                                            <w:left w:val="none" w:sz="0" w:space="0" w:color="auto"/>
                                                            <w:bottom w:val="none" w:sz="0" w:space="0" w:color="auto"/>
                                                            <w:right w:val="none" w:sz="0" w:space="0" w:color="auto"/>
                                                          </w:divBdr>
                                                          <w:divsChild>
                                                            <w:div w:id="16540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669949">
      <w:bodyDiv w:val="1"/>
      <w:marLeft w:val="0"/>
      <w:marRight w:val="0"/>
      <w:marTop w:val="0"/>
      <w:marBottom w:val="0"/>
      <w:divBdr>
        <w:top w:val="none" w:sz="0" w:space="0" w:color="auto"/>
        <w:left w:val="none" w:sz="0" w:space="0" w:color="auto"/>
        <w:bottom w:val="none" w:sz="0" w:space="0" w:color="auto"/>
        <w:right w:val="none" w:sz="0" w:space="0" w:color="auto"/>
      </w:divBdr>
    </w:div>
    <w:div w:id="2029671217">
      <w:bodyDiv w:val="1"/>
      <w:marLeft w:val="0"/>
      <w:marRight w:val="0"/>
      <w:marTop w:val="0"/>
      <w:marBottom w:val="0"/>
      <w:divBdr>
        <w:top w:val="none" w:sz="0" w:space="0" w:color="auto"/>
        <w:left w:val="none" w:sz="0" w:space="0" w:color="auto"/>
        <w:bottom w:val="none" w:sz="0" w:space="0" w:color="auto"/>
        <w:right w:val="none" w:sz="0" w:space="0" w:color="auto"/>
      </w:divBdr>
    </w:div>
    <w:div w:id="2037198145">
      <w:bodyDiv w:val="1"/>
      <w:marLeft w:val="0"/>
      <w:marRight w:val="0"/>
      <w:marTop w:val="0"/>
      <w:marBottom w:val="0"/>
      <w:divBdr>
        <w:top w:val="none" w:sz="0" w:space="0" w:color="auto"/>
        <w:left w:val="none" w:sz="0" w:space="0" w:color="auto"/>
        <w:bottom w:val="none" w:sz="0" w:space="0" w:color="auto"/>
        <w:right w:val="none" w:sz="0" w:space="0" w:color="auto"/>
      </w:divBdr>
      <w:divsChild>
        <w:div w:id="199438849">
          <w:marLeft w:val="0"/>
          <w:marRight w:val="0"/>
          <w:marTop w:val="0"/>
          <w:marBottom w:val="0"/>
          <w:divBdr>
            <w:top w:val="none" w:sz="0" w:space="0" w:color="auto"/>
            <w:left w:val="none" w:sz="0" w:space="0" w:color="auto"/>
            <w:bottom w:val="none" w:sz="0" w:space="0" w:color="auto"/>
            <w:right w:val="none" w:sz="0" w:space="0" w:color="auto"/>
          </w:divBdr>
          <w:divsChild>
            <w:div w:id="409737261">
              <w:marLeft w:val="0"/>
              <w:marRight w:val="0"/>
              <w:marTop w:val="0"/>
              <w:marBottom w:val="0"/>
              <w:divBdr>
                <w:top w:val="none" w:sz="0" w:space="0" w:color="auto"/>
                <w:left w:val="none" w:sz="0" w:space="0" w:color="auto"/>
                <w:bottom w:val="none" w:sz="0" w:space="0" w:color="auto"/>
                <w:right w:val="none" w:sz="0" w:space="0" w:color="auto"/>
              </w:divBdr>
              <w:divsChild>
                <w:div w:id="1432313836">
                  <w:marLeft w:val="0"/>
                  <w:marRight w:val="0"/>
                  <w:marTop w:val="0"/>
                  <w:marBottom w:val="0"/>
                  <w:divBdr>
                    <w:top w:val="none" w:sz="0" w:space="0" w:color="auto"/>
                    <w:left w:val="none" w:sz="0" w:space="0" w:color="auto"/>
                    <w:bottom w:val="none" w:sz="0" w:space="0" w:color="auto"/>
                    <w:right w:val="none" w:sz="0" w:space="0" w:color="auto"/>
                  </w:divBdr>
                  <w:divsChild>
                    <w:div w:id="1027681308">
                      <w:marLeft w:val="0"/>
                      <w:marRight w:val="0"/>
                      <w:marTop w:val="0"/>
                      <w:marBottom w:val="0"/>
                      <w:divBdr>
                        <w:top w:val="none" w:sz="0" w:space="0" w:color="auto"/>
                        <w:left w:val="none" w:sz="0" w:space="0" w:color="auto"/>
                        <w:bottom w:val="none" w:sz="0" w:space="0" w:color="auto"/>
                        <w:right w:val="none" w:sz="0" w:space="0" w:color="auto"/>
                      </w:divBdr>
                      <w:divsChild>
                        <w:div w:id="1549100484">
                          <w:marLeft w:val="0"/>
                          <w:marRight w:val="0"/>
                          <w:marTop w:val="0"/>
                          <w:marBottom w:val="0"/>
                          <w:divBdr>
                            <w:top w:val="none" w:sz="0" w:space="0" w:color="auto"/>
                            <w:left w:val="none" w:sz="0" w:space="0" w:color="auto"/>
                            <w:bottom w:val="none" w:sz="0" w:space="0" w:color="auto"/>
                            <w:right w:val="none" w:sz="0" w:space="0" w:color="auto"/>
                          </w:divBdr>
                          <w:divsChild>
                            <w:div w:id="1488133408">
                              <w:marLeft w:val="0"/>
                              <w:marRight w:val="0"/>
                              <w:marTop w:val="0"/>
                              <w:marBottom w:val="0"/>
                              <w:divBdr>
                                <w:top w:val="none" w:sz="0" w:space="0" w:color="auto"/>
                                <w:left w:val="none" w:sz="0" w:space="0" w:color="auto"/>
                                <w:bottom w:val="none" w:sz="0" w:space="0" w:color="auto"/>
                                <w:right w:val="none" w:sz="0" w:space="0" w:color="auto"/>
                              </w:divBdr>
                              <w:divsChild>
                                <w:div w:id="899098515">
                                  <w:marLeft w:val="0"/>
                                  <w:marRight w:val="0"/>
                                  <w:marTop w:val="0"/>
                                  <w:marBottom w:val="0"/>
                                  <w:divBdr>
                                    <w:top w:val="none" w:sz="0" w:space="0" w:color="auto"/>
                                    <w:left w:val="none" w:sz="0" w:space="0" w:color="auto"/>
                                    <w:bottom w:val="none" w:sz="0" w:space="0" w:color="auto"/>
                                    <w:right w:val="none" w:sz="0" w:space="0" w:color="auto"/>
                                  </w:divBdr>
                                  <w:divsChild>
                                    <w:div w:id="707485877">
                                      <w:marLeft w:val="0"/>
                                      <w:marRight w:val="0"/>
                                      <w:marTop w:val="0"/>
                                      <w:marBottom w:val="0"/>
                                      <w:divBdr>
                                        <w:top w:val="none" w:sz="0" w:space="0" w:color="auto"/>
                                        <w:left w:val="none" w:sz="0" w:space="0" w:color="auto"/>
                                        <w:bottom w:val="none" w:sz="0" w:space="0" w:color="auto"/>
                                        <w:right w:val="none" w:sz="0" w:space="0" w:color="auto"/>
                                      </w:divBdr>
                                      <w:divsChild>
                                        <w:div w:id="88893495">
                                          <w:marLeft w:val="0"/>
                                          <w:marRight w:val="0"/>
                                          <w:marTop w:val="0"/>
                                          <w:marBottom w:val="0"/>
                                          <w:divBdr>
                                            <w:top w:val="none" w:sz="0" w:space="0" w:color="auto"/>
                                            <w:left w:val="none" w:sz="0" w:space="0" w:color="auto"/>
                                            <w:bottom w:val="none" w:sz="0" w:space="0" w:color="auto"/>
                                            <w:right w:val="none" w:sz="0" w:space="0" w:color="auto"/>
                                          </w:divBdr>
                                          <w:divsChild>
                                            <w:div w:id="165487588">
                                              <w:marLeft w:val="0"/>
                                              <w:marRight w:val="0"/>
                                              <w:marTop w:val="0"/>
                                              <w:marBottom w:val="0"/>
                                              <w:divBdr>
                                                <w:top w:val="none" w:sz="0" w:space="0" w:color="auto"/>
                                                <w:left w:val="none" w:sz="0" w:space="0" w:color="auto"/>
                                                <w:bottom w:val="none" w:sz="0" w:space="0" w:color="auto"/>
                                                <w:right w:val="none" w:sz="0" w:space="0" w:color="auto"/>
                                              </w:divBdr>
                                              <w:divsChild>
                                                <w:div w:id="1639141619">
                                                  <w:marLeft w:val="0"/>
                                                  <w:marRight w:val="0"/>
                                                  <w:marTop w:val="0"/>
                                                  <w:marBottom w:val="0"/>
                                                  <w:divBdr>
                                                    <w:top w:val="none" w:sz="0" w:space="0" w:color="auto"/>
                                                    <w:left w:val="none" w:sz="0" w:space="0" w:color="auto"/>
                                                    <w:bottom w:val="none" w:sz="0" w:space="0" w:color="auto"/>
                                                    <w:right w:val="none" w:sz="0" w:space="0" w:color="auto"/>
                                                  </w:divBdr>
                                                  <w:divsChild>
                                                    <w:div w:id="821965430">
                                                      <w:marLeft w:val="0"/>
                                                      <w:marRight w:val="0"/>
                                                      <w:marTop w:val="0"/>
                                                      <w:marBottom w:val="0"/>
                                                      <w:divBdr>
                                                        <w:top w:val="none" w:sz="0" w:space="0" w:color="auto"/>
                                                        <w:left w:val="none" w:sz="0" w:space="0" w:color="auto"/>
                                                        <w:bottom w:val="none" w:sz="0" w:space="0" w:color="auto"/>
                                                        <w:right w:val="none" w:sz="0" w:space="0" w:color="auto"/>
                                                      </w:divBdr>
                                                      <w:divsChild>
                                                        <w:div w:id="1655449777">
                                                          <w:marLeft w:val="0"/>
                                                          <w:marRight w:val="0"/>
                                                          <w:marTop w:val="0"/>
                                                          <w:marBottom w:val="0"/>
                                                          <w:divBdr>
                                                            <w:top w:val="none" w:sz="0" w:space="0" w:color="auto"/>
                                                            <w:left w:val="none" w:sz="0" w:space="0" w:color="auto"/>
                                                            <w:bottom w:val="none" w:sz="0" w:space="0" w:color="auto"/>
                                                            <w:right w:val="none" w:sz="0" w:space="0" w:color="auto"/>
                                                          </w:divBdr>
                                                          <w:divsChild>
                                                            <w:div w:id="14541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580626">
      <w:bodyDiv w:val="1"/>
      <w:marLeft w:val="0"/>
      <w:marRight w:val="0"/>
      <w:marTop w:val="0"/>
      <w:marBottom w:val="0"/>
      <w:divBdr>
        <w:top w:val="none" w:sz="0" w:space="0" w:color="auto"/>
        <w:left w:val="none" w:sz="0" w:space="0" w:color="auto"/>
        <w:bottom w:val="none" w:sz="0" w:space="0" w:color="auto"/>
        <w:right w:val="none" w:sz="0" w:space="0" w:color="auto"/>
      </w:divBdr>
    </w:div>
    <w:div w:id="2039163432">
      <w:bodyDiv w:val="1"/>
      <w:marLeft w:val="0"/>
      <w:marRight w:val="0"/>
      <w:marTop w:val="0"/>
      <w:marBottom w:val="0"/>
      <w:divBdr>
        <w:top w:val="none" w:sz="0" w:space="0" w:color="auto"/>
        <w:left w:val="none" w:sz="0" w:space="0" w:color="auto"/>
        <w:bottom w:val="none" w:sz="0" w:space="0" w:color="auto"/>
        <w:right w:val="none" w:sz="0" w:space="0" w:color="auto"/>
      </w:divBdr>
    </w:div>
    <w:div w:id="2039164485">
      <w:bodyDiv w:val="1"/>
      <w:marLeft w:val="0"/>
      <w:marRight w:val="0"/>
      <w:marTop w:val="0"/>
      <w:marBottom w:val="0"/>
      <w:divBdr>
        <w:top w:val="none" w:sz="0" w:space="0" w:color="auto"/>
        <w:left w:val="none" w:sz="0" w:space="0" w:color="auto"/>
        <w:bottom w:val="none" w:sz="0" w:space="0" w:color="auto"/>
        <w:right w:val="none" w:sz="0" w:space="0" w:color="auto"/>
      </w:divBdr>
    </w:div>
    <w:div w:id="2039313078">
      <w:bodyDiv w:val="1"/>
      <w:marLeft w:val="0"/>
      <w:marRight w:val="0"/>
      <w:marTop w:val="0"/>
      <w:marBottom w:val="0"/>
      <w:divBdr>
        <w:top w:val="none" w:sz="0" w:space="0" w:color="auto"/>
        <w:left w:val="none" w:sz="0" w:space="0" w:color="auto"/>
        <w:bottom w:val="none" w:sz="0" w:space="0" w:color="auto"/>
        <w:right w:val="none" w:sz="0" w:space="0" w:color="auto"/>
      </w:divBdr>
      <w:divsChild>
        <w:div w:id="731731827">
          <w:marLeft w:val="0"/>
          <w:marRight w:val="0"/>
          <w:marTop w:val="0"/>
          <w:marBottom w:val="0"/>
          <w:divBdr>
            <w:top w:val="none" w:sz="0" w:space="0" w:color="auto"/>
            <w:left w:val="none" w:sz="0" w:space="0" w:color="auto"/>
            <w:bottom w:val="none" w:sz="0" w:space="0" w:color="auto"/>
            <w:right w:val="none" w:sz="0" w:space="0" w:color="auto"/>
          </w:divBdr>
          <w:divsChild>
            <w:div w:id="1053507136">
              <w:marLeft w:val="0"/>
              <w:marRight w:val="0"/>
              <w:marTop w:val="0"/>
              <w:marBottom w:val="0"/>
              <w:divBdr>
                <w:top w:val="none" w:sz="0" w:space="0" w:color="auto"/>
                <w:left w:val="none" w:sz="0" w:space="0" w:color="auto"/>
                <w:bottom w:val="none" w:sz="0" w:space="0" w:color="auto"/>
                <w:right w:val="none" w:sz="0" w:space="0" w:color="auto"/>
              </w:divBdr>
            </w:div>
          </w:divsChild>
        </w:div>
        <w:div w:id="873226352">
          <w:marLeft w:val="0"/>
          <w:marRight w:val="0"/>
          <w:marTop w:val="0"/>
          <w:marBottom w:val="0"/>
          <w:divBdr>
            <w:top w:val="none" w:sz="0" w:space="0" w:color="auto"/>
            <w:left w:val="none" w:sz="0" w:space="0" w:color="auto"/>
            <w:bottom w:val="none" w:sz="0" w:space="0" w:color="auto"/>
            <w:right w:val="none" w:sz="0" w:space="0" w:color="auto"/>
          </w:divBdr>
          <w:divsChild>
            <w:div w:id="1928690144">
              <w:marLeft w:val="0"/>
              <w:marRight w:val="0"/>
              <w:marTop w:val="0"/>
              <w:marBottom w:val="0"/>
              <w:divBdr>
                <w:top w:val="none" w:sz="0" w:space="0" w:color="auto"/>
                <w:left w:val="none" w:sz="0" w:space="0" w:color="auto"/>
                <w:bottom w:val="none" w:sz="0" w:space="0" w:color="auto"/>
                <w:right w:val="none" w:sz="0" w:space="0" w:color="auto"/>
              </w:divBdr>
            </w:div>
          </w:divsChild>
        </w:div>
        <w:div w:id="1236279275">
          <w:marLeft w:val="0"/>
          <w:marRight w:val="0"/>
          <w:marTop w:val="0"/>
          <w:marBottom w:val="0"/>
          <w:divBdr>
            <w:top w:val="none" w:sz="0" w:space="0" w:color="auto"/>
            <w:left w:val="none" w:sz="0" w:space="0" w:color="auto"/>
            <w:bottom w:val="none" w:sz="0" w:space="0" w:color="auto"/>
            <w:right w:val="none" w:sz="0" w:space="0" w:color="auto"/>
          </w:divBdr>
          <w:divsChild>
            <w:div w:id="1837064881">
              <w:marLeft w:val="0"/>
              <w:marRight w:val="0"/>
              <w:marTop w:val="0"/>
              <w:marBottom w:val="0"/>
              <w:divBdr>
                <w:top w:val="none" w:sz="0" w:space="0" w:color="auto"/>
                <w:left w:val="none" w:sz="0" w:space="0" w:color="auto"/>
                <w:bottom w:val="none" w:sz="0" w:space="0" w:color="auto"/>
                <w:right w:val="none" w:sz="0" w:space="0" w:color="auto"/>
              </w:divBdr>
              <w:divsChild>
                <w:div w:id="5596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5492">
          <w:marLeft w:val="0"/>
          <w:marRight w:val="0"/>
          <w:marTop w:val="0"/>
          <w:marBottom w:val="0"/>
          <w:divBdr>
            <w:top w:val="none" w:sz="0" w:space="0" w:color="auto"/>
            <w:left w:val="none" w:sz="0" w:space="0" w:color="auto"/>
            <w:bottom w:val="none" w:sz="0" w:space="0" w:color="auto"/>
            <w:right w:val="none" w:sz="0" w:space="0" w:color="auto"/>
          </w:divBdr>
          <w:divsChild>
            <w:div w:id="1468935561">
              <w:marLeft w:val="0"/>
              <w:marRight w:val="0"/>
              <w:marTop w:val="0"/>
              <w:marBottom w:val="0"/>
              <w:divBdr>
                <w:top w:val="none" w:sz="0" w:space="0" w:color="auto"/>
                <w:left w:val="none" w:sz="0" w:space="0" w:color="auto"/>
                <w:bottom w:val="none" w:sz="0" w:space="0" w:color="auto"/>
                <w:right w:val="none" w:sz="0" w:space="0" w:color="auto"/>
              </w:divBdr>
              <w:divsChild>
                <w:div w:id="17581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5548">
      <w:bodyDiv w:val="1"/>
      <w:marLeft w:val="0"/>
      <w:marRight w:val="0"/>
      <w:marTop w:val="0"/>
      <w:marBottom w:val="0"/>
      <w:divBdr>
        <w:top w:val="none" w:sz="0" w:space="0" w:color="auto"/>
        <w:left w:val="none" w:sz="0" w:space="0" w:color="auto"/>
        <w:bottom w:val="none" w:sz="0" w:space="0" w:color="auto"/>
        <w:right w:val="none" w:sz="0" w:space="0" w:color="auto"/>
      </w:divBdr>
      <w:divsChild>
        <w:div w:id="93476613">
          <w:marLeft w:val="0"/>
          <w:marRight w:val="0"/>
          <w:marTop w:val="0"/>
          <w:marBottom w:val="0"/>
          <w:divBdr>
            <w:top w:val="none" w:sz="0" w:space="0" w:color="auto"/>
            <w:left w:val="none" w:sz="0" w:space="0" w:color="auto"/>
            <w:bottom w:val="none" w:sz="0" w:space="0" w:color="auto"/>
            <w:right w:val="none" w:sz="0" w:space="0" w:color="auto"/>
          </w:divBdr>
          <w:divsChild>
            <w:div w:id="1652175926">
              <w:marLeft w:val="0"/>
              <w:marRight w:val="0"/>
              <w:marTop w:val="0"/>
              <w:marBottom w:val="0"/>
              <w:divBdr>
                <w:top w:val="none" w:sz="0" w:space="0" w:color="auto"/>
                <w:left w:val="none" w:sz="0" w:space="0" w:color="auto"/>
                <w:bottom w:val="none" w:sz="0" w:space="0" w:color="auto"/>
                <w:right w:val="none" w:sz="0" w:space="0" w:color="auto"/>
              </w:divBdr>
              <w:divsChild>
                <w:div w:id="75979771">
                  <w:marLeft w:val="0"/>
                  <w:marRight w:val="0"/>
                  <w:marTop w:val="0"/>
                  <w:marBottom w:val="0"/>
                  <w:divBdr>
                    <w:top w:val="none" w:sz="0" w:space="0" w:color="auto"/>
                    <w:left w:val="none" w:sz="0" w:space="0" w:color="auto"/>
                    <w:bottom w:val="none" w:sz="0" w:space="0" w:color="auto"/>
                    <w:right w:val="none" w:sz="0" w:space="0" w:color="auto"/>
                  </w:divBdr>
                  <w:divsChild>
                    <w:div w:id="308675694">
                      <w:marLeft w:val="0"/>
                      <w:marRight w:val="0"/>
                      <w:marTop w:val="0"/>
                      <w:marBottom w:val="0"/>
                      <w:divBdr>
                        <w:top w:val="none" w:sz="0" w:space="0" w:color="auto"/>
                        <w:left w:val="none" w:sz="0" w:space="0" w:color="auto"/>
                        <w:bottom w:val="none" w:sz="0" w:space="0" w:color="auto"/>
                        <w:right w:val="none" w:sz="0" w:space="0" w:color="auto"/>
                      </w:divBdr>
                      <w:divsChild>
                        <w:div w:id="1236357196">
                          <w:marLeft w:val="0"/>
                          <w:marRight w:val="0"/>
                          <w:marTop w:val="0"/>
                          <w:marBottom w:val="0"/>
                          <w:divBdr>
                            <w:top w:val="none" w:sz="0" w:space="0" w:color="auto"/>
                            <w:left w:val="none" w:sz="0" w:space="0" w:color="auto"/>
                            <w:bottom w:val="none" w:sz="0" w:space="0" w:color="auto"/>
                            <w:right w:val="none" w:sz="0" w:space="0" w:color="auto"/>
                          </w:divBdr>
                          <w:divsChild>
                            <w:div w:id="406729767">
                              <w:marLeft w:val="0"/>
                              <w:marRight w:val="0"/>
                              <w:marTop w:val="0"/>
                              <w:marBottom w:val="0"/>
                              <w:divBdr>
                                <w:top w:val="none" w:sz="0" w:space="0" w:color="auto"/>
                                <w:left w:val="none" w:sz="0" w:space="0" w:color="auto"/>
                                <w:bottom w:val="none" w:sz="0" w:space="0" w:color="auto"/>
                                <w:right w:val="none" w:sz="0" w:space="0" w:color="auto"/>
                              </w:divBdr>
                              <w:divsChild>
                                <w:div w:id="1813789971">
                                  <w:marLeft w:val="0"/>
                                  <w:marRight w:val="0"/>
                                  <w:marTop w:val="0"/>
                                  <w:marBottom w:val="0"/>
                                  <w:divBdr>
                                    <w:top w:val="none" w:sz="0" w:space="0" w:color="auto"/>
                                    <w:left w:val="none" w:sz="0" w:space="0" w:color="auto"/>
                                    <w:bottom w:val="none" w:sz="0" w:space="0" w:color="auto"/>
                                    <w:right w:val="none" w:sz="0" w:space="0" w:color="auto"/>
                                  </w:divBdr>
                                  <w:divsChild>
                                    <w:div w:id="1591350686">
                                      <w:marLeft w:val="0"/>
                                      <w:marRight w:val="0"/>
                                      <w:marTop w:val="0"/>
                                      <w:marBottom w:val="0"/>
                                      <w:divBdr>
                                        <w:top w:val="none" w:sz="0" w:space="0" w:color="auto"/>
                                        <w:left w:val="none" w:sz="0" w:space="0" w:color="auto"/>
                                        <w:bottom w:val="none" w:sz="0" w:space="0" w:color="auto"/>
                                        <w:right w:val="none" w:sz="0" w:space="0" w:color="auto"/>
                                      </w:divBdr>
                                      <w:divsChild>
                                        <w:div w:id="1368333920">
                                          <w:marLeft w:val="0"/>
                                          <w:marRight w:val="0"/>
                                          <w:marTop w:val="0"/>
                                          <w:marBottom w:val="0"/>
                                          <w:divBdr>
                                            <w:top w:val="none" w:sz="0" w:space="0" w:color="auto"/>
                                            <w:left w:val="none" w:sz="0" w:space="0" w:color="auto"/>
                                            <w:bottom w:val="none" w:sz="0" w:space="0" w:color="auto"/>
                                            <w:right w:val="none" w:sz="0" w:space="0" w:color="auto"/>
                                          </w:divBdr>
                                          <w:divsChild>
                                            <w:div w:id="913510233">
                                              <w:marLeft w:val="0"/>
                                              <w:marRight w:val="0"/>
                                              <w:marTop w:val="0"/>
                                              <w:marBottom w:val="0"/>
                                              <w:divBdr>
                                                <w:top w:val="none" w:sz="0" w:space="0" w:color="auto"/>
                                                <w:left w:val="none" w:sz="0" w:space="0" w:color="auto"/>
                                                <w:bottom w:val="none" w:sz="0" w:space="0" w:color="auto"/>
                                                <w:right w:val="none" w:sz="0" w:space="0" w:color="auto"/>
                                              </w:divBdr>
                                              <w:divsChild>
                                                <w:div w:id="2128816075">
                                                  <w:marLeft w:val="0"/>
                                                  <w:marRight w:val="0"/>
                                                  <w:marTop w:val="0"/>
                                                  <w:marBottom w:val="0"/>
                                                  <w:divBdr>
                                                    <w:top w:val="none" w:sz="0" w:space="0" w:color="auto"/>
                                                    <w:left w:val="none" w:sz="0" w:space="0" w:color="auto"/>
                                                    <w:bottom w:val="none" w:sz="0" w:space="0" w:color="auto"/>
                                                    <w:right w:val="none" w:sz="0" w:space="0" w:color="auto"/>
                                                  </w:divBdr>
                                                  <w:divsChild>
                                                    <w:div w:id="1683505510">
                                                      <w:marLeft w:val="0"/>
                                                      <w:marRight w:val="0"/>
                                                      <w:marTop w:val="0"/>
                                                      <w:marBottom w:val="0"/>
                                                      <w:divBdr>
                                                        <w:top w:val="none" w:sz="0" w:space="0" w:color="auto"/>
                                                        <w:left w:val="none" w:sz="0" w:space="0" w:color="auto"/>
                                                        <w:bottom w:val="none" w:sz="0" w:space="0" w:color="auto"/>
                                                        <w:right w:val="none" w:sz="0" w:space="0" w:color="auto"/>
                                                      </w:divBdr>
                                                      <w:divsChild>
                                                        <w:div w:id="1521434201">
                                                          <w:marLeft w:val="0"/>
                                                          <w:marRight w:val="0"/>
                                                          <w:marTop w:val="0"/>
                                                          <w:marBottom w:val="0"/>
                                                          <w:divBdr>
                                                            <w:top w:val="none" w:sz="0" w:space="0" w:color="auto"/>
                                                            <w:left w:val="none" w:sz="0" w:space="0" w:color="auto"/>
                                                            <w:bottom w:val="none" w:sz="0" w:space="0" w:color="auto"/>
                                                            <w:right w:val="none" w:sz="0" w:space="0" w:color="auto"/>
                                                          </w:divBdr>
                                                          <w:divsChild>
                                                            <w:div w:id="17225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0762280">
      <w:bodyDiv w:val="1"/>
      <w:marLeft w:val="0"/>
      <w:marRight w:val="0"/>
      <w:marTop w:val="0"/>
      <w:marBottom w:val="0"/>
      <w:divBdr>
        <w:top w:val="none" w:sz="0" w:space="0" w:color="auto"/>
        <w:left w:val="none" w:sz="0" w:space="0" w:color="auto"/>
        <w:bottom w:val="none" w:sz="0" w:space="0" w:color="auto"/>
        <w:right w:val="none" w:sz="0" w:space="0" w:color="auto"/>
      </w:divBdr>
    </w:div>
    <w:div w:id="2052684285">
      <w:bodyDiv w:val="1"/>
      <w:marLeft w:val="0"/>
      <w:marRight w:val="0"/>
      <w:marTop w:val="0"/>
      <w:marBottom w:val="0"/>
      <w:divBdr>
        <w:top w:val="none" w:sz="0" w:space="0" w:color="auto"/>
        <w:left w:val="none" w:sz="0" w:space="0" w:color="auto"/>
        <w:bottom w:val="none" w:sz="0" w:space="0" w:color="auto"/>
        <w:right w:val="none" w:sz="0" w:space="0" w:color="auto"/>
      </w:divBdr>
    </w:div>
    <w:div w:id="2058628032">
      <w:bodyDiv w:val="1"/>
      <w:marLeft w:val="0"/>
      <w:marRight w:val="0"/>
      <w:marTop w:val="0"/>
      <w:marBottom w:val="0"/>
      <w:divBdr>
        <w:top w:val="none" w:sz="0" w:space="0" w:color="auto"/>
        <w:left w:val="none" w:sz="0" w:space="0" w:color="auto"/>
        <w:bottom w:val="none" w:sz="0" w:space="0" w:color="auto"/>
        <w:right w:val="none" w:sz="0" w:space="0" w:color="auto"/>
      </w:divBdr>
      <w:divsChild>
        <w:div w:id="2043749983">
          <w:marLeft w:val="0"/>
          <w:marRight w:val="0"/>
          <w:marTop w:val="450"/>
          <w:marBottom w:val="0"/>
          <w:divBdr>
            <w:top w:val="none" w:sz="0" w:space="0" w:color="auto"/>
            <w:left w:val="none" w:sz="0" w:space="0" w:color="auto"/>
            <w:bottom w:val="none" w:sz="0" w:space="0" w:color="auto"/>
            <w:right w:val="none" w:sz="0" w:space="0" w:color="auto"/>
          </w:divBdr>
          <w:divsChild>
            <w:div w:id="1123964834">
              <w:marLeft w:val="0"/>
              <w:marRight w:val="0"/>
              <w:marTop w:val="0"/>
              <w:marBottom w:val="0"/>
              <w:divBdr>
                <w:top w:val="single" w:sz="6" w:space="19" w:color="FFFFFF"/>
                <w:left w:val="single" w:sz="6" w:space="0" w:color="FFFFFF"/>
                <w:bottom w:val="single" w:sz="6" w:space="11" w:color="FFFFFF"/>
                <w:right w:val="single" w:sz="6" w:space="0" w:color="FFFFFF"/>
              </w:divBdr>
              <w:divsChild>
                <w:div w:id="84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8912">
          <w:marLeft w:val="0"/>
          <w:marRight w:val="0"/>
          <w:marTop w:val="450"/>
          <w:marBottom w:val="0"/>
          <w:divBdr>
            <w:top w:val="none" w:sz="0" w:space="0" w:color="auto"/>
            <w:left w:val="none" w:sz="0" w:space="0" w:color="auto"/>
            <w:bottom w:val="none" w:sz="0" w:space="0" w:color="auto"/>
            <w:right w:val="none" w:sz="0" w:space="0" w:color="auto"/>
          </w:divBdr>
          <w:divsChild>
            <w:div w:id="315962790">
              <w:marLeft w:val="0"/>
              <w:marRight w:val="0"/>
              <w:marTop w:val="0"/>
              <w:marBottom w:val="0"/>
              <w:divBdr>
                <w:top w:val="none" w:sz="0" w:space="0" w:color="auto"/>
                <w:left w:val="none" w:sz="0" w:space="0" w:color="auto"/>
                <w:bottom w:val="none" w:sz="0" w:space="0" w:color="auto"/>
                <w:right w:val="none" w:sz="0" w:space="0" w:color="auto"/>
              </w:divBdr>
              <w:divsChild>
                <w:div w:id="1732002514">
                  <w:marLeft w:val="0"/>
                  <w:marRight w:val="0"/>
                  <w:marTop w:val="480"/>
                  <w:marBottom w:val="480"/>
                  <w:divBdr>
                    <w:top w:val="single" w:sz="6" w:space="19" w:color="FFFFFF"/>
                    <w:left w:val="single" w:sz="6" w:space="0" w:color="FFFFFF"/>
                    <w:bottom w:val="single" w:sz="6" w:space="11" w:color="FFFFFF"/>
                    <w:right w:val="single" w:sz="6" w:space="0" w:color="FFFFFF"/>
                  </w:divBdr>
                  <w:divsChild>
                    <w:div w:id="193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9543">
      <w:bodyDiv w:val="1"/>
      <w:marLeft w:val="0"/>
      <w:marRight w:val="0"/>
      <w:marTop w:val="0"/>
      <w:marBottom w:val="0"/>
      <w:divBdr>
        <w:top w:val="none" w:sz="0" w:space="0" w:color="auto"/>
        <w:left w:val="none" w:sz="0" w:space="0" w:color="auto"/>
        <w:bottom w:val="none" w:sz="0" w:space="0" w:color="auto"/>
        <w:right w:val="none" w:sz="0" w:space="0" w:color="auto"/>
      </w:divBdr>
      <w:divsChild>
        <w:div w:id="1698697741">
          <w:marLeft w:val="-225"/>
          <w:marRight w:val="-225"/>
          <w:marTop w:val="240"/>
          <w:marBottom w:val="480"/>
          <w:divBdr>
            <w:top w:val="none" w:sz="0" w:space="0" w:color="auto"/>
            <w:left w:val="none" w:sz="0" w:space="0" w:color="auto"/>
            <w:bottom w:val="none" w:sz="0" w:space="0" w:color="auto"/>
            <w:right w:val="none" w:sz="0" w:space="0" w:color="auto"/>
          </w:divBdr>
          <w:divsChild>
            <w:div w:id="816453873">
              <w:marLeft w:val="0"/>
              <w:marRight w:val="0"/>
              <w:marTop w:val="0"/>
              <w:marBottom w:val="0"/>
              <w:divBdr>
                <w:top w:val="none" w:sz="0" w:space="0" w:color="auto"/>
                <w:left w:val="none" w:sz="0" w:space="0" w:color="auto"/>
                <w:bottom w:val="none" w:sz="0" w:space="0" w:color="auto"/>
                <w:right w:val="none" w:sz="0" w:space="0" w:color="auto"/>
              </w:divBdr>
              <w:divsChild>
                <w:div w:id="1981956699">
                  <w:marLeft w:val="0"/>
                  <w:marRight w:val="0"/>
                  <w:marTop w:val="0"/>
                  <w:marBottom w:val="0"/>
                  <w:divBdr>
                    <w:top w:val="none" w:sz="0" w:space="0" w:color="auto"/>
                    <w:left w:val="none" w:sz="0" w:space="0" w:color="auto"/>
                    <w:bottom w:val="none" w:sz="0" w:space="0" w:color="auto"/>
                    <w:right w:val="none" w:sz="0" w:space="0" w:color="auto"/>
                  </w:divBdr>
                  <w:divsChild>
                    <w:div w:id="8620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12094">
      <w:bodyDiv w:val="1"/>
      <w:marLeft w:val="0"/>
      <w:marRight w:val="0"/>
      <w:marTop w:val="0"/>
      <w:marBottom w:val="0"/>
      <w:divBdr>
        <w:top w:val="none" w:sz="0" w:space="0" w:color="auto"/>
        <w:left w:val="none" w:sz="0" w:space="0" w:color="auto"/>
        <w:bottom w:val="none" w:sz="0" w:space="0" w:color="auto"/>
        <w:right w:val="none" w:sz="0" w:space="0" w:color="auto"/>
      </w:divBdr>
      <w:divsChild>
        <w:div w:id="1673876886">
          <w:marLeft w:val="0"/>
          <w:marRight w:val="0"/>
          <w:marTop w:val="0"/>
          <w:marBottom w:val="0"/>
          <w:divBdr>
            <w:top w:val="none" w:sz="0" w:space="0" w:color="auto"/>
            <w:left w:val="none" w:sz="0" w:space="0" w:color="auto"/>
            <w:bottom w:val="none" w:sz="0" w:space="0" w:color="auto"/>
            <w:right w:val="none" w:sz="0" w:space="0" w:color="auto"/>
          </w:divBdr>
          <w:divsChild>
            <w:div w:id="1847329041">
              <w:marLeft w:val="0"/>
              <w:marRight w:val="0"/>
              <w:marTop w:val="0"/>
              <w:marBottom w:val="0"/>
              <w:divBdr>
                <w:top w:val="none" w:sz="0" w:space="0" w:color="auto"/>
                <w:left w:val="none" w:sz="0" w:space="0" w:color="auto"/>
                <w:bottom w:val="none" w:sz="0" w:space="0" w:color="auto"/>
                <w:right w:val="none" w:sz="0" w:space="0" w:color="auto"/>
              </w:divBdr>
              <w:divsChild>
                <w:div w:id="1757554610">
                  <w:marLeft w:val="0"/>
                  <w:marRight w:val="0"/>
                  <w:marTop w:val="0"/>
                  <w:marBottom w:val="0"/>
                  <w:divBdr>
                    <w:top w:val="none" w:sz="0" w:space="0" w:color="auto"/>
                    <w:left w:val="none" w:sz="0" w:space="0" w:color="auto"/>
                    <w:bottom w:val="none" w:sz="0" w:space="0" w:color="auto"/>
                    <w:right w:val="none" w:sz="0" w:space="0" w:color="auto"/>
                  </w:divBdr>
                  <w:divsChild>
                    <w:div w:id="37583396">
                      <w:marLeft w:val="0"/>
                      <w:marRight w:val="0"/>
                      <w:marTop w:val="0"/>
                      <w:marBottom w:val="0"/>
                      <w:divBdr>
                        <w:top w:val="none" w:sz="0" w:space="0" w:color="auto"/>
                        <w:left w:val="none" w:sz="0" w:space="0" w:color="auto"/>
                        <w:bottom w:val="none" w:sz="0" w:space="0" w:color="auto"/>
                        <w:right w:val="none" w:sz="0" w:space="0" w:color="auto"/>
                      </w:divBdr>
                      <w:divsChild>
                        <w:div w:id="1256478269">
                          <w:marLeft w:val="0"/>
                          <w:marRight w:val="0"/>
                          <w:marTop w:val="0"/>
                          <w:marBottom w:val="0"/>
                          <w:divBdr>
                            <w:top w:val="none" w:sz="0" w:space="0" w:color="auto"/>
                            <w:left w:val="none" w:sz="0" w:space="0" w:color="auto"/>
                            <w:bottom w:val="none" w:sz="0" w:space="0" w:color="auto"/>
                            <w:right w:val="none" w:sz="0" w:space="0" w:color="auto"/>
                          </w:divBdr>
                          <w:divsChild>
                            <w:div w:id="1864247">
                              <w:marLeft w:val="0"/>
                              <w:marRight w:val="0"/>
                              <w:marTop w:val="0"/>
                              <w:marBottom w:val="0"/>
                              <w:divBdr>
                                <w:top w:val="none" w:sz="0" w:space="0" w:color="auto"/>
                                <w:left w:val="none" w:sz="0" w:space="0" w:color="auto"/>
                                <w:bottom w:val="none" w:sz="0" w:space="0" w:color="auto"/>
                                <w:right w:val="none" w:sz="0" w:space="0" w:color="auto"/>
                              </w:divBdr>
                              <w:divsChild>
                                <w:div w:id="709648908">
                                  <w:marLeft w:val="0"/>
                                  <w:marRight w:val="0"/>
                                  <w:marTop w:val="0"/>
                                  <w:marBottom w:val="0"/>
                                  <w:divBdr>
                                    <w:top w:val="none" w:sz="0" w:space="0" w:color="auto"/>
                                    <w:left w:val="none" w:sz="0" w:space="0" w:color="auto"/>
                                    <w:bottom w:val="none" w:sz="0" w:space="0" w:color="auto"/>
                                    <w:right w:val="none" w:sz="0" w:space="0" w:color="auto"/>
                                  </w:divBdr>
                                  <w:divsChild>
                                    <w:div w:id="278224020">
                                      <w:marLeft w:val="0"/>
                                      <w:marRight w:val="0"/>
                                      <w:marTop w:val="0"/>
                                      <w:marBottom w:val="0"/>
                                      <w:divBdr>
                                        <w:top w:val="none" w:sz="0" w:space="0" w:color="auto"/>
                                        <w:left w:val="none" w:sz="0" w:space="0" w:color="auto"/>
                                        <w:bottom w:val="none" w:sz="0" w:space="0" w:color="auto"/>
                                        <w:right w:val="none" w:sz="0" w:space="0" w:color="auto"/>
                                      </w:divBdr>
                                      <w:divsChild>
                                        <w:div w:id="2142918562">
                                          <w:marLeft w:val="0"/>
                                          <w:marRight w:val="0"/>
                                          <w:marTop w:val="0"/>
                                          <w:marBottom w:val="0"/>
                                          <w:divBdr>
                                            <w:top w:val="none" w:sz="0" w:space="0" w:color="auto"/>
                                            <w:left w:val="none" w:sz="0" w:space="0" w:color="auto"/>
                                            <w:bottom w:val="none" w:sz="0" w:space="0" w:color="auto"/>
                                            <w:right w:val="none" w:sz="0" w:space="0" w:color="auto"/>
                                          </w:divBdr>
                                          <w:divsChild>
                                            <w:div w:id="1607729485">
                                              <w:marLeft w:val="0"/>
                                              <w:marRight w:val="0"/>
                                              <w:marTop w:val="0"/>
                                              <w:marBottom w:val="0"/>
                                              <w:divBdr>
                                                <w:top w:val="none" w:sz="0" w:space="0" w:color="auto"/>
                                                <w:left w:val="none" w:sz="0" w:space="0" w:color="auto"/>
                                                <w:bottom w:val="none" w:sz="0" w:space="0" w:color="auto"/>
                                                <w:right w:val="none" w:sz="0" w:space="0" w:color="auto"/>
                                              </w:divBdr>
                                              <w:divsChild>
                                                <w:div w:id="1348098957">
                                                  <w:marLeft w:val="0"/>
                                                  <w:marRight w:val="0"/>
                                                  <w:marTop w:val="0"/>
                                                  <w:marBottom w:val="0"/>
                                                  <w:divBdr>
                                                    <w:top w:val="none" w:sz="0" w:space="0" w:color="auto"/>
                                                    <w:left w:val="none" w:sz="0" w:space="0" w:color="auto"/>
                                                    <w:bottom w:val="none" w:sz="0" w:space="0" w:color="auto"/>
                                                    <w:right w:val="none" w:sz="0" w:space="0" w:color="auto"/>
                                                  </w:divBdr>
                                                  <w:divsChild>
                                                    <w:div w:id="1401751451">
                                                      <w:marLeft w:val="0"/>
                                                      <w:marRight w:val="0"/>
                                                      <w:marTop w:val="0"/>
                                                      <w:marBottom w:val="0"/>
                                                      <w:divBdr>
                                                        <w:top w:val="none" w:sz="0" w:space="0" w:color="auto"/>
                                                        <w:left w:val="none" w:sz="0" w:space="0" w:color="auto"/>
                                                        <w:bottom w:val="none" w:sz="0" w:space="0" w:color="auto"/>
                                                        <w:right w:val="none" w:sz="0" w:space="0" w:color="auto"/>
                                                      </w:divBdr>
                                                      <w:divsChild>
                                                        <w:div w:id="1749231391">
                                                          <w:marLeft w:val="0"/>
                                                          <w:marRight w:val="0"/>
                                                          <w:marTop w:val="0"/>
                                                          <w:marBottom w:val="0"/>
                                                          <w:divBdr>
                                                            <w:top w:val="none" w:sz="0" w:space="0" w:color="auto"/>
                                                            <w:left w:val="none" w:sz="0" w:space="0" w:color="auto"/>
                                                            <w:bottom w:val="none" w:sz="0" w:space="0" w:color="auto"/>
                                                            <w:right w:val="none" w:sz="0" w:space="0" w:color="auto"/>
                                                          </w:divBdr>
                                                          <w:divsChild>
                                                            <w:div w:id="11769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524108">
      <w:bodyDiv w:val="1"/>
      <w:marLeft w:val="0"/>
      <w:marRight w:val="0"/>
      <w:marTop w:val="0"/>
      <w:marBottom w:val="0"/>
      <w:divBdr>
        <w:top w:val="none" w:sz="0" w:space="0" w:color="auto"/>
        <w:left w:val="none" w:sz="0" w:space="0" w:color="auto"/>
        <w:bottom w:val="none" w:sz="0" w:space="0" w:color="auto"/>
        <w:right w:val="none" w:sz="0" w:space="0" w:color="auto"/>
      </w:divBdr>
      <w:divsChild>
        <w:div w:id="404572339">
          <w:marLeft w:val="446"/>
          <w:marRight w:val="0"/>
          <w:marTop w:val="360"/>
          <w:marBottom w:val="120"/>
          <w:divBdr>
            <w:top w:val="none" w:sz="0" w:space="0" w:color="auto"/>
            <w:left w:val="none" w:sz="0" w:space="0" w:color="auto"/>
            <w:bottom w:val="none" w:sz="0" w:space="0" w:color="auto"/>
            <w:right w:val="none" w:sz="0" w:space="0" w:color="auto"/>
          </w:divBdr>
        </w:div>
        <w:div w:id="710224795">
          <w:marLeft w:val="446"/>
          <w:marRight w:val="0"/>
          <w:marTop w:val="120"/>
          <w:marBottom w:val="120"/>
          <w:divBdr>
            <w:top w:val="none" w:sz="0" w:space="0" w:color="auto"/>
            <w:left w:val="none" w:sz="0" w:space="0" w:color="auto"/>
            <w:bottom w:val="none" w:sz="0" w:space="0" w:color="auto"/>
            <w:right w:val="none" w:sz="0" w:space="0" w:color="auto"/>
          </w:divBdr>
        </w:div>
        <w:div w:id="743798626">
          <w:marLeft w:val="446"/>
          <w:marRight w:val="0"/>
          <w:marTop w:val="120"/>
          <w:marBottom w:val="120"/>
          <w:divBdr>
            <w:top w:val="none" w:sz="0" w:space="0" w:color="auto"/>
            <w:left w:val="none" w:sz="0" w:space="0" w:color="auto"/>
            <w:bottom w:val="none" w:sz="0" w:space="0" w:color="auto"/>
            <w:right w:val="none" w:sz="0" w:space="0" w:color="auto"/>
          </w:divBdr>
        </w:div>
        <w:div w:id="2100561356">
          <w:marLeft w:val="446"/>
          <w:marRight w:val="0"/>
          <w:marTop w:val="360"/>
          <w:marBottom w:val="120"/>
          <w:divBdr>
            <w:top w:val="none" w:sz="0" w:space="0" w:color="auto"/>
            <w:left w:val="none" w:sz="0" w:space="0" w:color="auto"/>
            <w:bottom w:val="none" w:sz="0" w:space="0" w:color="auto"/>
            <w:right w:val="none" w:sz="0" w:space="0" w:color="auto"/>
          </w:divBdr>
        </w:div>
      </w:divsChild>
    </w:div>
    <w:div w:id="2072119327">
      <w:bodyDiv w:val="1"/>
      <w:marLeft w:val="0"/>
      <w:marRight w:val="0"/>
      <w:marTop w:val="0"/>
      <w:marBottom w:val="0"/>
      <w:divBdr>
        <w:top w:val="none" w:sz="0" w:space="0" w:color="auto"/>
        <w:left w:val="none" w:sz="0" w:space="0" w:color="auto"/>
        <w:bottom w:val="none" w:sz="0" w:space="0" w:color="auto"/>
        <w:right w:val="none" w:sz="0" w:space="0" w:color="auto"/>
      </w:divBdr>
      <w:divsChild>
        <w:div w:id="138032992">
          <w:marLeft w:val="0"/>
          <w:marRight w:val="0"/>
          <w:marTop w:val="0"/>
          <w:marBottom w:val="0"/>
          <w:divBdr>
            <w:top w:val="none" w:sz="0" w:space="0" w:color="auto"/>
            <w:left w:val="none" w:sz="0" w:space="0" w:color="auto"/>
            <w:bottom w:val="none" w:sz="0" w:space="0" w:color="auto"/>
            <w:right w:val="none" w:sz="0" w:space="0" w:color="auto"/>
          </w:divBdr>
          <w:divsChild>
            <w:div w:id="285551989">
              <w:marLeft w:val="0"/>
              <w:marRight w:val="0"/>
              <w:marTop w:val="0"/>
              <w:marBottom w:val="0"/>
              <w:divBdr>
                <w:top w:val="none" w:sz="0" w:space="0" w:color="auto"/>
                <w:left w:val="none" w:sz="0" w:space="0" w:color="auto"/>
                <w:bottom w:val="none" w:sz="0" w:space="0" w:color="auto"/>
                <w:right w:val="none" w:sz="0" w:space="0" w:color="auto"/>
              </w:divBdr>
              <w:divsChild>
                <w:div w:id="838347886">
                  <w:marLeft w:val="0"/>
                  <w:marRight w:val="0"/>
                  <w:marTop w:val="0"/>
                  <w:marBottom w:val="0"/>
                  <w:divBdr>
                    <w:top w:val="none" w:sz="0" w:space="0" w:color="auto"/>
                    <w:left w:val="none" w:sz="0" w:space="0" w:color="auto"/>
                    <w:bottom w:val="none" w:sz="0" w:space="0" w:color="auto"/>
                    <w:right w:val="none" w:sz="0" w:space="0" w:color="auto"/>
                  </w:divBdr>
                  <w:divsChild>
                    <w:div w:id="1828746616">
                      <w:marLeft w:val="0"/>
                      <w:marRight w:val="0"/>
                      <w:marTop w:val="0"/>
                      <w:marBottom w:val="0"/>
                      <w:divBdr>
                        <w:top w:val="none" w:sz="0" w:space="0" w:color="auto"/>
                        <w:left w:val="none" w:sz="0" w:space="0" w:color="auto"/>
                        <w:bottom w:val="none" w:sz="0" w:space="0" w:color="auto"/>
                        <w:right w:val="none" w:sz="0" w:space="0" w:color="auto"/>
                      </w:divBdr>
                      <w:divsChild>
                        <w:div w:id="1580290367">
                          <w:marLeft w:val="0"/>
                          <w:marRight w:val="0"/>
                          <w:marTop w:val="0"/>
                          <w:marBottom w:val="0"/>
                          <w:divBdr>
                            <w:top w:val="none" w:sz="0" w:space="0" w:color="auto"/>
                            <w:left w:val="none" w:sz="0" w:space="0" w:color="auto"/>
                            <w:bottom w:val="none" w:sz="0" w:space="0" w:color="auto"/>
                            <w:right w:val="none" w:sz="0" w:space="0" w:color="auto"/>
                          </w:divBdr>
                          <w:divsChild>
                            <w:div w:id="183977524">
                              <w:marLeft w:val="0"/>
                              <w:marRight w:val="0"/>
                              <w:marTop w:val="0"/>
                              <w:marBottom w:val="0"/>
                              <w:divBdr>
                                <w:top w:val="none" w:sz="0" w:space="0" w:color="auto"/>
                                <w:left w:val="none" w:sz="0" w:space="0" w:color="auto"/>
                                <w:bottom w:val="none" w:sz="0" w:space="0" w:color="auto"/>
                                <w:right w:val="none" w:sz="0" w:space="0" w:color="auto"/>
                              </w:divBdr>
                              <w:divsChild>
                                <w:div w:id="337586880">
                                  <w:marLeft w:val="0"/>
                                  <w:marRight w:val="0"/>
                                  <w:marTop w:val="0"/>
                                  <w:marBottom w:val="0"/>
                                  <w:divBdr>
                                    <w:top w:val="none" w:sz="0" w:space="0" w:color="auto"/>
                                    <w:left w:val="none" w:sz="0" w:space="0" w:color="auto"/>
                                    <w:bottom w:val="none" w:sz="0" w:space="0" w:color="auto"/>
                                    <w:right w:val="none" w:sz="0" w:space="0" w:color="auto"/>
                                  </w:divBdr>
                                  <w:divsChild>
                                    <w:div w:id="235358744">
                                      <w:marLeft w:val="0"/>
                                      <w:marRight w:val="0"/>
                                      <w:marTop w:val="0"/>
                                      <w:marBottom w:val="0"/>
                                      <w:divBdr>
                                        <w:top w:val="none" w:sz="0" w:space="0" w:color="auto"/>
                                        <w:left w:val="none" w:sz="0" w:space="0" w:color="auto"/>
                                        <w:bottom w:val="none" w:sz="0" w:space="0" w:color="auto"/>
                                        <w:right w:val="none" w:sz="0" w:space="0" w:color="auto"/>
                                      </w:divBdr>
                                      <w:divsChild>
                                        <w:div w:id="253242211">
                                          <w:marLeft w:val="0"/>
                                          <w:marRight w:val="0"/>
                                          <w:marTop w:val="0"/>
                                          <w:marBottom w:val="0"/>
                                          <w:divBdr>
                                            <w:top w:val="none" w:sz="0" w:space="0" w:color="auto"/>
                                            <w:left w:val="none" w:sz="0" w:space="0" w:color="auto"/>
                                            <w:bottom w:val="none" w:sz="0" w:space="0" w:color="auto"/>
                                            <w:right w:val="none" w:sz="0" w:space="0" w:color="auto"/>
                                          </w:divBdr>
                                          <w:divsChild>
                                            <w:div w:id="1071083244">
                                              <w:marLeft w:val="0"/>
                                              <w:marRight w:val="0"/>
                                              <w:marTop w:val="0"/>
                                              <w:marBottom w:val="0"/>
                                              <w:divBdr>
                                                <w:top w:val="none" w:sz="0" w:space="0" w:color="auto"/>
                                                <w:left w:val="none" w:sz="0" w:space="0" w:color="auto"/>
                                                <w:bottom w:val="none" w:sz="0" w:space="0" w:color="auto"/>
                                                <w:right w:val="none" w:sz="0" w:space="0" w:color="auto"/>
                                              </w:divBdr>
                                              <w:divsChild>
                                                <w:div w:id="993604830">
                                                  <w:marLeft w:val="0"/>
                                                  <w:marRight w:val="0"/>
                                                  <w:marTop w:val="0"/>
                                                  <w:marBottom w:val="0"/>
                                                  <w:divBdr>
                                                    <w:top w:val="none" w:sz="0" w:space="0" w:color="auto"/>
                                                    <w:left w:val="none" w:sz="0" w:space="0" w:color="auto"/>
                                                    <w:bottom w:val="none" w:sz="0" w:space="0" w:color="auto"/>
                                                    <w:right w:val="none" w:sz="0" w:space="0" w:color="auto"/>
                                                  </w:divBdr>
                                                  <w:divsChild>
                                                    <w:div w:id="1882084523">
                                                      <w:marLeft w:val="0"/>
                                                      <w:marRight w:val="0"/>
                                                      <w:marTop w:val="0"/>
                                                      <w:marBottom w:val="0"/>
                                                      <w:divBdr>
                                                        <w:top w:val="none" w:sz="0" w:space="0" w:color="auto"/>
                                                        <w:left w:val="none" w:sz="0" w:space="0" w:color="auto"/>
                                                        <w:bottom w:val="none" w:sz="0" w:space="0" w:color="auto"/>
                                                        <w:right w:val="none" w:sz="0" w:space="0" w:color="auto"/>
                                                      </w:divBdr>
                                                      <w:divsChild>
                                                        <w:div w:id="465509234">
                                                          <w:marLeft w:val="0"/>
                                                          <w:marRight w:val="0"/>
                                                          <w:marTop w:val="0"/>
                                                          <w:marBottom w:val="0"/>
                                                          <w:divBdr>
                                                            <w:top w:val="none" w:sz="0" w:space="0" w:color="auto"/>
                                                            <w:left w:val="none" w:sz="0" w:space="0" w:color="auto"/>
                                                            <w:bottom w:val="none" w:sz="0" w:space="0" w:color="auto"/>
                                                            <w:right w:val="none" w:sz="0" w:space="0" w:color="auto"/>
                                                          </w:divBdr>
                                                          <w:divsChild>
                                                            <w:div w:id="9183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2194488">
      <w:bodyDiv w:val="1"/>
      <w:marLeft w:val="0"/>
      <w:marRight w:val="0"/>
      <w:marTop w:val="0"/>
      <w:marBottom w:val="0"/>
      <w:divBdr>
        <w:top w:val="none" w:sz="0" w:space="0" w:color="auto"/>
        <w:left w:val="none" w:sz="0" w:space="0" w:color="auto"/>
        <w:bottom w:val="none" w:sz="0" w:space="0" w:color="auto"/>
        <w:right w:val="none" w:sz="0" w:space="0" w:color="auto"/>
      </w:divBdr>
      <w:divsChild>
        <w:div w:id="1811047117">
          <w:marLeft w:val="0"/>
          <w:marRight w:val="0"/>
          <w:marTop w:val="0"/>
          <w:marBottom w:val="0"/>
          <w:divBdr>
            <w:top w:val="none" w:sz="0" w:space="0" w:color="auto"/>
            <w:left w:val="none" w:sz="0" w:space="0" w:color="auto"/>
            <w:bottom w:val="none" w:sz="0" w:space="0" w:color="auto"/>
            <w:right w:val="none" w:sz="0" w:space="0" w:color="auto"/>
          </w:divBdr>
          <w:divsChild>
            <w:div w:id="356472137">
              <w:marLeft w:val="0"/>
              <w:marRight w:val="0"/>
              <w:marTop w:val="0"/>
              <w:marBottom w:val="0"/>
              <w:divBdr>
                <w:top w:val="none" w:sz="0" w:space="0" w:color="auto"/>
                <w:left w:val="none" w:sz="0" w:space="0" w:color="auto"/>
                <w:bottom w:val="none" w:sz="0" w:space="0" w:color="auto"/>
                <w:right w:val="none" w:sz="0" w:space="0" w:color="auto"/>
              </w:divBdr>
              <w:divsChild>
                <w:div w:id="977148273">
                  <w:marLeft w:val="0"/>
                  <w:marRight w:val="0"/>
                  <w:marTop w:val="0"/>
                  <w:marBottom w:val="0"/>
                  <w:divBdr>
                    <w:top w:val="none" w:sz="0" w:space="0" w:color="auto"/>
                    <w:left w:val="none" w:sz="0" w:space="0" w:color="auto"/>
                    <w:bottom w:val="none" w:sz="0" w:space="0" w:color="auto"/>
                    <w:right w:val="none" w:sz="0" w:space="0" w:color="auto"/>
                  </w:divBdr>
                  <w:divsChild>
                    <w:div w:id="674579886">
                      <w:marLeft w:val="0"/>
                      <w:marRight w:val="0"/>
                      <w:marTop w:val="0"/>
                      <w:marBottom w:val="0"/>
                      <w:divBdr>
                        <w:top w:val="none" w:sz="0" w:space="0" w:color="auto"/>
                        <w:left w:val="none" w:sz="0" w:space="0" w:color="auto"/>
                        <w:bottom w:val="none" w:sz="0" w:space="0" w:color="auto"/>
                        <w:right w:val="none" w:sz="0" w:space="0" w:color="auto"/>
                      </w:divBdr>
                      <w:divsChild>
                        <w:div w:id="324751417">
                          <w:marLeft w:val="0"/>
                          <w:marRight w:val="0"/>
                          <w:marTop w:val="0"/>
                          <w:marBottom w:val="0"/>
                          <w:divBdr>
                            <w:top w:val="none" w:sz="0" w:space="0" w:color="auto"/>
                            <w:left w:val="none" w:sz="0" w:space="0" w:color="auto"/>
                            <w:bottom w:val="none" w:sz="0" w:space="0" w:color="auto"/>
                            <w:right w:val="none" w:sz="0" w:space="0" w:color="auto"/>
                          </w:divBdr>
                          <w:divsChild>
                            <w:div w:id="1505896201">
                              <w:marLeft w:val="0"/>
                              <w:marRight w:val="0"/>
                              <w:marTop w:val="0"/>
                              <w:marBottom w:val="0"/>
                              <w:divBdr>
                                <w:top w:val="none" w:sz="0" w:space="0" w:color="auto"/>
                                <w:left w:val="none" w:sz="0" w:space="0" w:color="auto"/>
                                <w:bottom w:val="none" w:sz="0" w:space="0" w:color="auto"/>
                                <w:right w:val="none" w:sz="0" w:space="0" w:color="auto"/>
                              </w:divBdr>
                              <w:divsChild>
                                <w:div w:id="1409763736">
                                  <w:marLeft w:val="0"/>
                                  <w:marRight w:val="0"/>
                                  <w:marTop w:val="0"/>
                                  <w:marBottom w:val="0"/>
                                  <w:divBdr>
                                    <w:top w:val="none" w:sz="0" w:space="0" w:color="auto"/>
                                    <w:left w:val="none" w:sz="0" w:space="0" w:color="auto"/>
                                    <w:bottom w:val="none" w:sz="0" w:space="0" w:color="auto"/>
                                    <w:right w:val="none" w:sz="0" w:space="0" w:color="auto"/>
                                  </w:divBdr>
                                  <w:divsChild>
                                    <w:div w:id="1303273898">
                                      <w:marLeft w:val="0"/>
                                      <w:marRight w:val="0"/>
                                      <w:marTop w:val="0"/>
                                      <w:marBottom w:val="0"/>
                                      <w:divBdr>
                                        <w:top w:val="none" w:sz="0" w:space="0" w:color="auto"/>
                                        <w:left w:val="none" w:sz="0" w:space="0" w:color="auto"/>
                                        <w:bottom w:val="none" w:sz="0" w:space="0" w:color="auto"/>
                                        <w:right w:val="none" w:sz="0" w:space="0" w:color="auto"/>
                                      </w:divBdr>
                                      <w:divsChild>
                                        <w:div w:id="591667995">
                                          <w:marLeft w:val="0"/>
                                          <w:marRight w:val="0"/>
                                          <w:marTop w:val="0"/>
                                          <w:marBottom w:val="0"/>
                                          <w:divBdr>
                                            <w:top w:val="none" w:sz="0" w:space="0" w:color="auto"/>
                                            <w:left w:val="none" w:sz="0" w:space="0" w:color="auto"/>
                                            <w:bottom w:val="none" w:sz="0" w:space="0" w:color="auto"/>
                                            <w:right w:val="none" w:sz="0" w:space="0" w:color="auto"/>
                                          </w:divBdr>
                                          <w:divsChild>
                                            <w:div w:id="2118403832">
                                              <w:marLeft w:val="0"/>
                                              <w:marRight w:val="0"/>
                                              <w:marTop w:val="0"/>
                                              <w:marBottom w:val="0"/>
                                              <w:divBdr>
                                                <w:top w:val="none" w:sz="0" w:space="0" w:color="auto"/>
                                                <w:left w:val="none" w:sz="0" w:space="0" w:color="auto"/>
                                                <w:bottom w:val="none" w:sz="0" w:space="0" w:color="auto"/>
                                                <w:right w:val="none" w:sz="0" w:space="0" w:color="auto"/>
                                              </w:divBdr>
                                              <w:divsChild>
                                                <w:div w:id="1204095207">
                                                  <w:marLeft w:val="0"/>
                                                  <w:marRight w:val="0"/>
                                                  <w:marTop w:val="0"/>
                                                  <w:marBottom w:val="0"/>
                                                  <w:divBdr>
                                                    <w:top w:val="none" w:sz="0" w:space="0" w:color="auto"/>
                                                    <w:left w:val="none" w:sz="0" w:space="0" w:color="auto"/>
                                                    <w:bottom w:val="none" w:sz="0" w:space="0" w:color="auto"/>
                                                    <w:right w:val="none" w:sz="0" w:space="0" w:color="auto"/>
                                                  </w:divBdr>
                                                  <w:divsChild>
                                                    <w:div w:id="265426427">
                                                      <w:marLeft w:val="0"/>
                                                      <w:marRight w:val="0"/>
                                                      <w:marTop w:val="0"/>
                                                      <w:marBottom w:val="0"/>
                                                      <w:divBdr>
                                                        <w:top w:val="none" w:sz="0" w:space="0" w:color="auto"/>
                                                        <w:left w:val="none" w:sz="0" w:space="0" w:color="auto"/>
                                                        <w:bottom w:val="none" w:sz="0" w:space="0" w:color="auto"/>
                                                        <w:right w:val="none" w:sz="0" w:space="0" w:color="auto"/>
                                                      </w:divBdr>
                                                      <w:divsChild>
                                                        <w:div w:id="1500002382">
                                                          <w:marLeft w:val="0"/>
                                                          <w:marRight w:val="0"/>
                                                          <w:marTop w:val="0"/>
                                                          <w:marBottom w:val="0"/>
                                                          <w:divBdr>
                                                            <w:top w:val="none" w:sz="0" w:space="0" w:color="auto"/>
                                                            <w:left w:val="none" w:sz="0" w:space="0" w:color="auto"/>
                                                            <w:bottom w:val="none" w:sz="0" w:space="0" w:color="auto"/>
                                                            <w:right w:val="none" w:sz="0" w:space="0" w:color="auto"/>
                                                          </w:divBdr>
                                                          <w:divsChild>
                                                            <w:div w:id="8162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556760">
      <w:bodyDiv w:val="1"/>
      <w:marLeft w:val="0"/>
      <w:marRight w:val="0"/>
      <w:marTop w:val="0"/>
      <w:marBottom w:val="0"/>
      <w:divBdr>
        <w:top w:val="none" w:sz="0" w:space="0" w:color="auto"/>
        <w:left w:val="none" w:sz="0" w:space="0" w:color="auto"/>
        <w:bottom w:val="none" w:sz="0" w:space="0" w:color="auto"/>
        <w:right w:val="none" w:sz="0" w:space="0" w:color="auto"/>
      </w:divBdr>
      <w:divsChild>
        <w:div w:id="1976644795">
          <w:marLeft w:val="0"/>
          <w:marRight w:val="0"/>
          <w:marTop w:val="0"/>
          <w:marBottom w:val="0"/>
          <w:divBdr>
            <w:top w:val="none" w:sz="0" w:space="0" w:color="auto"/>
            <w:left w:val="none" w:sz="0" w:space="0" w:color="auto"/>
            <w:bottom w:val="none" w:sz="0" w:space="0" w:color="auto"/>
            <w:right w:val="none" w:sz="0" w:space="0" w:color="auto"/>
          </w:divBdr>
          <w:divsChild>
            <w:div w:id="677272302">
              <w:marLeft w:val="0"/>
              <w:marRight w:val="0"/>
              <w:marTop w:val="0"/>
              <w:marBottom w:val="0"/>
              <w:divBdr>
                <w:top w:val="none" w:sz="0" w:space="0" w:color="auto"/>
                <w:left w:val="none" w:sz="0" w:space="0" w:color="auto"/>
                <w:bottom w:val="none" w:sz="0" w:space="0" w:color="auto"/>
                <w:right w:val="none" w:sz="0" w:space="0" w:color="auto"/>
              </w:divBdr>
              <w:divsChild>
                <w:div w:id="1988896805">
                  <w:marLeft w:val="0"/>
                  <w:marRight w:val="0"/>
                  <w:marTop w:val="0"/>
                  <w:marBottom w:val="0"/>
                  <w:divBdr>
                    <w:top w:val="none" w:sz="0" w:space="0" w:color="auto"/>
                    <w:left w:val="none" w:sz="0" w:space="0" w:color="auto"/>
                    <w:bottom w:val="none" w:sz="0" w:space="0" w:color="auto"/>
                    <w:right w:val="none" w:sz="0" w:space="0" w:color="auto"/>
                  </w:divBdr>
                  <w:divsChild>
                    <w:div w:id="862477502">
                      <w:marLeft w:val="0"/>
                      <w:marRight w:val="0"/>
                      <w:marTop w:val="0"/>
                      <w:marBottom w:val="0"/>
                      <w:divBdr>
                        <w:top w:val="none" w:sz="0" w:space="0" w:color="auto"/>
                        <w:left w:val="none" w:sz="0" w:space="0" w:color="auto"/>
                        <w:bottom w:val="none" w:sz="0" w:space="0" w:color="auto"/>
                        <w:right w:val="none" w:sz="0" w:space="0" w:color="auto"/>
                      </w:divBdr>
                      <w:divsChild>
                        <w:div w:id="162404952">
                          <w:marLeft w:val="0"/>
                          <w:marRight w:val="0"/>
                          <w:marTop w:val="0"/>
                          <w:marBottom w:val="0"/>
                          <w:divBdr>
                            <w:top w:val="none" w:sz="0" w:space="0" w:color="auto"/>
                            <w:left w:val="none" w:sz="0" w:space="0" w:color="auto"/>
                            <w:bottom w:val="none" w:sz="0" w:space="0" w:color="auto"/>
                            <w:right w:val="none" w:sz="0" w:space="0" w:color="auto"/>
                          </w:divBdr>
                          <w:divsChild>
                            <w:div w:id="1473673478">
                              <w:marLeft w:val="0"/>
                              <w:marRight w:val="0"/>
                              <w:marTop w:val="0"/>
                              <w:marBottom w:val="0"/>
                              <w:divBdr>
                                <w:top w:val="none" w:sz="0" w:space="0" w:color="auto"/>
                                <w:left w:val="none" w:sz="0" w:space="0" w:color="auto"/>
                                <w:bottom w:val="none" w:sz="0" w:space="0" w:color="auto"/>
                                <w:right w:val="none" w:sz="0" w:space="0" w:color="auto"/>
                              </w:divBdr>
                              <w:divsChild>
                                <w:div w:id="702905445">
                                  <w:marLeft w:val="0"/>
                                  <w:marRight w:val="0"/>
                                  <w:marTop w:val="0"/>
                                  <w:marBottom w:val="0"/>
                                  <w:divBdr>
                                    <w:top w:val="none" w:sz="0" w:space="0" w:color="auto"/>
                                    <w:left w:val="none" w:sz="0" w:space="0" w:color="auto"/>
                                    <w:bottom w:val="none" w:sz="0" w:space="0" w:color="auto"/>
                                    <w:right w:val="none" w:sz="0" w:space="0" w:color="auto"/>
                                  </w:divBdr>
                                  <w:divsChild>
                                    <w:div w:id="1019742199">
                                      <w:marLeft w:val="0"/>
                                      <w:marRight w:val="0"/>
                                      <w:marTop w:val="0"/>
                                      <w:marBottom w:val="0"/>
                                      <w:divBdr>
                                        <w:top w:val="none" w:sz="0" w:space="0" w:color="auto"/>
                                        <w:left w:val="none" w:sz="0" w:space="0" w:color="auto"/>
                                        <w:bottom w:val="none" w:sz="0" w:space="0" w:color="auto"/>
                                        <w:right w:val="none" w:sz="0" w:space="0" w:color="auto"/>
                                      </w:divBdr>
                                      <w:divsChild>
                                        <w:div w:id="1841191186">
                                          <w:marLeft w:val="0"/>
                                          <w:marRight w:val="0"/>
                                          <w:marTop w:val="0"/>
                                          <w:marBottom w:val="0"/>
                                          <w:divBdr>
                                            <w:top w:val="none" w:sz="0" w:space="0" w:color="auto"/>
                                            <w:left w:val="none" w:sz="0" w:space="0" w:color="auto"/>
                                            <w:bottom w:val="none" w:sz="0" w:space="0" w:color="auto"/>
                                            <w:right w:val="none" w:sz="0" w:space="0" w:color="auto"/>
                                          </w:divBdr>
                                          <w:divsChild>
                                            <w:div w:id="791284546">
                                              <w:marLeft w:val="0"/>
                                              <w:marRight w:val="0"/>
                                              <w:marTop w:val="0"/>
                                              <w:marBottom w:val="0"/>
                                              <w:divBdr>
                                                <w:top w:val="none" w:sz="0" w:space="0" w:color="auto"/>
                                                <w:left w:val="none" w:sz="0" w:space="0" w:color="auto"/>
                                                <w:bottom w:val="none" w:sz="0" w:space="0" w:color="auto"/>
                                                <w:right w:val="none" w:sz="0" w:space="0" w:color="auto"/>
                                              </w:divBdr>
                                              <w:divsChild>
                                                <w:div w:id="471947602">
                                                  <w:marLeft w:val="0"/>
                                                  <w:marRight w:val="0"/>
                                                  <w:marTop w:val="0"/>
                                                  <w:marBottom w:val="0"/>
                                                  <w:divBdr>
                                                    <w:top w:val="none" w:sz="0" w:space="0" w:color="auto"/>
                                                    <w:left w:val="none" w:sz="0" w:space="0" w:color="auto"/>
                                                    <w:bottom w:val="none" w:sz="0" w:space="0" w:color="auto"/>
                                                    <w:right w:val="none" w:sz="0" w:space="0" w:color="auto"/>
                                                  </w:divBdr>
                                                  <w:divsChild>
                                                    <w:div w:id="545028619">
                                                      <w:marLeft w:val="0"/>
                                                      <w:marRight w:val="0"/>
                                                      <w:marTop w:val="0"/>
                                                      <w:marBottom w:val="0"/>
                                                      <w:divBdr>
                                                        <w:top w:val="none" w:sz="0" w:space="0" w:color="auto"/>
                                                        <w:left w:val="none" w:sz="0" w:space="0" w:color="auto"/>
                                                        <w:bottom w:val="none" w:sz="0" w:space="0" w:color="auto"/>
                                                        <w:right w:val="none" w:sz="0" w:space="0" w:color="auto"/>
                                                      </w:divBdr>
                                                      <w:divsChild>
                                                        <w:div w:id="457991529">
                                                          <w:marLeft w:val="0"/>
                                                          <w:marRight w:val="0"/>
                                                          <w:marTop w:val="0"/>
                                                          <w:marBottom w:val="0"/>
                                                          <w:divBdr>
                                                            <w:top w:val="none" w:sz="0" w:space="0" w:color="auto"/>
                                                            <w:left w:val="none" w:sz="0" w:space="0" w:color="auto"/>
                                                            <w:bottom w:val="none" w:sz="0" w:space="0" w:color="auto"/>
                                                            <w:right w:val="none" w:sz="0" w:space="0" w:color="auto"/>
                                                          </w:divBdr>
                                                          <w:divsChild>
                                                            <w:div w:id="12286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705748">
      <w:bodyDiv w:val="1"/>
      <w:marLeft w:val="0"/>
      <w:marRight w:val="0"/>
      <w:marTop w:val="0"/>
      <w:marBottom w:val="0"/>
      <w:divBdr>
        <w:top w:val="none" w:sz="0" w:space="0" w:color="auto"/>
        <w:left w:val="none" w:sz="0" w:space="0" w:color="auto"/>
        <w:bottom w:val="none" w:sz="0" w:space="0" w:color="auto"/>
        <w:right w:val="none" w:sz="0" w:space="0" w:color="auto"/>
      </w:divBdr>
    </w:div>
    <w:div w:id="2078896305">
      <w:bodyDiv w:val="1"/>
      <w:marLeft w:val="0"/>
      <w:marRight w:val="0"/>
      <w:marTop w:val="0"/>
      <w:marBottom w:val="0"/>
      <w:divBdr>
        <w:top w:val="none" w:sz="0" w:space="0" w:color="auto"/>
        <w:left w:val="none" w:sz="0" w:space="0" w:color="auto"/>
        <w:bottom w:val="none" w:sz="0" w:space="0" w:color="auto"/>
        <w:right w:val="none" w:sz="0" w:space="0" w:color="auto"/>
      </w:divBdr>
    </w:div>
    <w:div w:id="2080319698">
      <w:bodyDiv w:val="1"/>
      <w:marLeft w:val="0"/>
      <w:marRight w:val="0"/>
      <w:marTop w:val="0"/>
      <w:marBottom w:val="0"/>
      <w:divBdr>
        <w:top w:val="none" w:sz="0" w:space="0" w:color="auto"/>
        <w:left w:val="none" w:sz="0" w:space="0" w:color="auto"/>
        <w:bottom w:val="none" w:sz="0" w:space="0" w:color="auto"/>
        <w:right w:val="none" w:sz="0" w:space="0" w:color="auto"/>
      </w:divBdr>
    </w:div>
    <w:div w:id="2082869606">
      <w:bodyDiv w:val="1"/>
      <w:marLeft w:val="0"/>
      <w:marRight w:val="0"/>
      <w:marTop w:val="0"/>
      <w:marBottom w:val="0"/>
      <w:divBdr>
        <w:top w:val="none" w:sz="0" w:space="0" w:color="auto"/>
        <w:left w:val="none" w:sz="0" w:space="0" w:color="auto"/>
        <w:bottom w:val="none" w:sz="0" w:space="0" w:color="auto"/>
        <w:right w:val="none" w:sz="0" w:space="0" w:color="auto"/>
      </w:divBdr>
      <w:divsChild>
        <w:div w:id="1732607201">
          <w:marLeft w:val="0"/>
          <w:marRight w:val="0"/>
          <w:marTop w:val="0"/>
          <w:marBottom w:val="0"/>
          <w:divBdr>
            <w:top w:val="none" w:sz="0" w:space="0" w:color="auto"/>
            <w:left w:val="none" w:sz="0" w:space="0" w:color="auto"/>
            <w:bottom w:val="none" w:sz="0" w:space="0" w:color="auto"/>
            <w:right w:val="none" w:sz="0" w:space="0" w:color="auto"/>
          </w:divBdr>
          <w:divsChild>
            <w:div w:id="581764619">
              <w:marLeft w:val="0"/>
              <w:marRight w:val="0"/>
              <w:marTop w:val="0"/>
              <w:marBottom w:val="0"/>
              <w:divBdr>
                <w:top w:val="none" w:sz="0" w:space="0" w:color="auto"/>
                <w:left w:val="none" w:sz="0" w:space="0" w:color="auto"/>
                <w:bottom w:val="none" w:sz="0" w:space="0" w:color="auto"/>
                <w:right w:val="none" w:sz="0" w:space="0" w:color="auto"/>
              </w:divBdr>
              <w:divsChild>
                <w:div w:id="468942451">
                  <w:marLeft w:val="0"/>
                  <w:marRight w:val="0"/>
                  <w:marTop w:val="0"/>
                  <w:marBottom w:val="0"/>
                  <w:divBdr>
                    <w:top w:val="none" w:sz="0" w:space="0" w:color="auto"/>
                    <w:left w:val="none" w:sz="0" w:space="0" w:color="auto"/>
                    <w:bottom w:val="none" w:sz="0" w:space="0" w:color="auto"/>
                    <w:right w:val="none" w:sz="0" w:space="0" w:color="auto"/>
                  </w:divBdr>
                  <w:divsChild>
                    <w:div w:id="1585148303">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2095055699">
      <w:bodyDiv w:val="1"/>
      <w:marLeft w:val="0"/>
      <w:marRight w:val="0"/>
      <w:marTop w:val="0"/>
      <w:marBottom w:val="0"/>
      <w:divBdr>
        <w:top w:val="none" w:sz="0" w:space="0" w:color="auto"/>
        <w:left w:val="none" w:sz="0" w:space="0" w:color="auto"/>
        <w:bottom w:val="none" w:sz="0" w:space="0" w:color="auto"/>
        <w:right w:val="none" w:sz="0" w:space="0" w:color="auto"/>
      </w:divBdr>
      <w:divsChild>
        <w:div w:id="949240666">
          <w:marLeft w:val="0"/>
          <w:marRight w:val="0"/>
          <w:marTop w:val="0"/>
          <w:marBottom w:val="0"/>
          <w:divBdr>
            <w:top w:val="none" w:sz="0" w:space="0" w:color="auto"/>
            <w:left w:val="none" w:sz="0" w:space="0" w:color="auto"/>
            <w:bottom w:val="none" w:sz="0" w:space="0" w:color="auto"/>
            <w:right w:val="none" w:sz="0" w:space="0" w:color="auto"/>
          </w:divBdr>
          <w:divsChild>
            <w:div w:id="180823124">
              <w:marLeft w:val="0"/>
              <w:marRight w:val="0"/>
              <w:marTop w:val="0"/>
              <w:marBottom w:val="0"/>
              <w:divBdr>
                <w:top w:val="none" w:sz="0" w:space="0" w:color="auto"/>
                <w:left w:val="none" w:sz="0" w:space="0" w:color="auto"/>
                <w:bottom w:val="none" w:sz="0" w:space="0" w:color="auto"/>
                <w:right w:val="none" w:sz="0" w:space="0" w:color="auto"/>
              </w:divBdr>
              <w:divsChild>
                <w:div w:id="929848787">
                  <w:marLeft w:val="0"/>
                  <w:marRight w:val="0"/>
                  <w:marTop w:val="0"/>
                  <w:marBottom w:val="0"/>
                  <w:divBdr>
                    <w:top w:val="none" w:sz="0" w:space="0" w:color="auto"/>
                    <w:left w:val="none" w:sz="0" w:space="0" w:color="auto"/>
                    <w:bottom w:val="none" w:sz="0" w:space="0" w:color="auto"/>
                    <w:right w:val="none" w:sz="0" w:space="0" w:color="auto"/>
                  </w:divBdr>
                  <w:divsChild>
                    <w:div w:id="1000737541">
                      <w:marLeft w:val="0"/>
                      <w:marRight w:val="0"/>
                      <w:marTop w:val="0"/>
                      <w:marBottom w:val="0"/>
                      <w:divBdr>
                        <w:top w:val="none" w:sz="0" w:space="0" w:color="auto"/>
                        <w:left w:val="none" w:sz="0" w:space="0" w:color="auto"/>
                        <w:bottom w:val="none" w:sz="0" w:space="0" w:color="auto"/>
                        <w:right w:val="none" w:sz="0" w:space="0" w:color="auto"/>
                      </w:divBdr>
                      <w:divsChild>
                        <w:div w:id="840513341">
                          <w:marLeft w:val="0"/>
                          <w:marRight w:val="0"/>
                          <w:marTop w:val="0"/>
                          <w:marBottom w:val="0"/>
                          <w:divBdr>
                            <w:top w:val="none" w:sz="0" w:space="0" w:color="auto"/>
                            <w:left w:val="none" w:sz="0" w:space="0" w:color="auto"/>
                            <w:bottom w:val="none" w:sz="0" w:space="0" w:color="auto"/>
                            <w:right w:val="none" w:sz="0" w:space="0" w:color="auto"/>
                          </w:divBdr>
                          <w:divsChild>
                            <w:div w:id="310406687">
                              <w:marLeft w:val="0"/>
                              <w:marRight w:val="0"/>
                              <w:marTop w:val="0"/>
                              <w:marBottom w:val="0"/>
                              <w:divBdr>
                                <w:top w:val="none" w:sz="0" w:space="0" w:color="auto"/>
                                <w:left w:val="none" w:sz="0" w:space="0" w:color="auto"/>
                                <w:bottom w:val="none" w:sz="0" w:space="0" w:color="auto"/>
                                <w:right w:val="none" w:sz="0" w:space="0" w:color="auto"/>
                              </w:divBdr>
                              <w:divsChild>
                                <w:div w:id="176233004">
                                  <w:marLeft w:val="0"/>
                                  <w:marRight w:val="0"/>
                                  <w:marTop w:val="0"/>
                                  <w:marBottom w:val="0"/>
                                  <w:divBdr>
                                    <w:top w:val="none" w:sz="0" w:space="0" w:color="auto"/>
                                    <w:left w:val="none" w:sz="0" w:space="0" w:color="auto"/>
                                    <w:bottom w:val="none" w:sz="0" w:space="0" w:color="auto"/>
                                    <w:right w:val="none" w:sz="0" w:space="0" w:color="auto"/>
                                  </w:divBdr>
                                  <w:divsChild>
                                    <w:div w:id="515269289">
                                      <w:marLeft w:val="0"/>
                                      <w:marRight w:val="0"/>
                                      <w:marTop w:val="0"/>
                                      <w:marBottom w:val="0"/>
                                      <w:divBdr>
                                        <w:top w:val="none" w:sz="0" w:space="0" w:color="auto"/>
                                        <w:left w:val="none" w:sz="0" w:space="0" w:color="auto"/>
                                        <w:bottom w:val="none" w:sz="0" w:space="0" w:color="auto"/>
                                        <w:right w:val="none" w:sz="0" w:space="0" w:color="auto"/>
                                      </w:divBdr>
                                      <w:divsChild>
                                        <w:div w:id="1014652018">
                                          <w:marLeft w:val="0"/>
                                          <w:marRight w:val="0"/>
                                          <w:marTop w:val="0"/>
                                          <w:marBottom w:val="0"/>
                                          <w:divBdr>
                                            <w:top w:val="none" w:sz="0" w:space="0" w:color="auto"/>
                                            <w:left w:val="none" w:sz="0" w:space="0" w:color="auto"/>
                                            <w:bottom w:val="none" w:sz="0" w:space="0" w:color="auto"/>
                                            <w:right w:val="none" w:sz="0" w:space="0" w:color="auto"/>
                                          </w:divBdr>
                                          <w:divsChild>
                                            <w:div w:id="1866400236">
                                              <w:marLeft w:val="0"/>
                                              <w:marRight w:val="0"/>
                                              <w:marTop w:val="0"/>
                                              <w:marBottom w:val="0"/>
                                              <w:divBdr>
                                                <w:top w:val="none" w:sz="0" w:space="0" w:color="auto"/>
                                                <w:left w:val="none" w:sz="0" w:space="0" w:color="auto"/>
                                                <w:bottom w:val="none" w:sz="0" w:space="0" w:color="auto"/>
                                                <w:right w:val="none" w:sz="0" w:space="0" w:color="auto"/>
                                              </w:divBdr>
                                              <w:divsChild>
                                                <w:div w:id="116535789">
                                                  <w:marLeft w:val="0"/>
                                                  <w:marRight w:val="0"/>
                                                  <w:marTop w:val="0"/>
                                                  <w:marBottom w:val="0"/>
                                                  <w:divBdr>
                                                    <w:top w:val="none" w:sz="0" w:space="0" w:color="auto"/>
                                                    <w:left w:val="none" w:sz="0" w:space="0" w:color="auto"/>
                                                    <w:bottom w:val="none" w:sz="0" w:space="0" w:color="auto"/>
                                                    <w:right w:val="none" w:sz="0" w:space="0" w:color="auto"/>
                                                  </w:divBdr>
                                                  <w:divsChild>
                                                    <w:div w:id="1264648282">
                                                      <w:marLeft w:val="0"/>
                                                      <w:marRight w:val="0"/>
                                                      <w:marTop w:val="0"/>
                                                      <w:marBottom w:val="0"/>
                                                      <w:divBdr>
                                                        <w:top w:val="none" w:sz="0" w:space="0" w:color="auto"/>
                                                        <w:left w:val="none" w:sz="0" w:space="0" w:color="auto"/>
                                                        <w:bottom w:val="none" w:sz="0" w:space="0" w:color="auto"/>
                                                        <w:right w:val="none" w:sz="0" w:space="0" w:color="auto"/>
                                                      </w:divBdr>
                                                      <w:divsChild>
                                                        <w:div w:id="331183748">
                                                          <w:marLeft w:val="0"/>
                                                          <w:marRight w:val="0"/>
                                                          <w:marTop w:val="0"/>
                                                          <w:marBottom w:val="0"/>
                                                          <w:divBdr>
                                                            <w:top w:val="none" w:sz="0" w:space="0" w:color="auto"/>
                                                            <w:left w:val="none" w:sz="0" w:space="0" w:color="auto"/>
                                                            <w:bottom w:val="none" w:sz="0" w:space="0" w:color="auto"/>
                                                            <w:right w:val="none" w:sz="0" w:space="0" w:color="auto"/>
                                                          </w:divBdr>
                                                          <w:divsChild>
                                                            <w:div w:id="10003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6512288">
      <w:bodyDiv w:val="1"/>
      <w:marLeft w:val="0"/>
      <w:marRight w:val="0"/>
      <w:marTop w:val="0"/>
      <w:marBottom w:val="0"/>
      <w:divBdr>
        <w:top w:val="none" w:sz="0" w:space="0" w:color="auto"/>
        <w:left w:val="none" w:sz="0" w:space="0" w:color="auto"/>
        <w:bottom w:val="none" w:sz="0" w:space="0" w:color="auto"/>
        <w:right w:val="none" w:sz="0" w:space="0" w:color="auto"/>
      </w:divBdr>
      <w:divsChild>
        <w:div w:id="190075776">
          <w:marLeft w:val="0"/>
          <w:marRight w:val="0"/>
          <w:marTop w:val="0"/>
          <w:marBottom w:val="0"/>
          <w:divBdr>
            <w:top w:val="none" w:sz="0" w:space="0" w:color="auto"/>
            <w:left w:val="none" w:sz="0" w:space="0" w:color="auto"/>
            <w:bottom w:val="none" w:sz="0" w:space="0" w:color="auto"/>
            <w:right w:val="none" w:sz="0" w:space="0" w:color="auto"/>
          </w:divBdr>
          <w:divsChild>
            <w:div w:id="1903983708">
              <w:marLeft w:val="0"/>
              <w:marRight w:val="0"/>
              <w:marTop w:val="0"/>
              <w:marBottom w:val="0"/>
              <w:divBdr>
                <w:top w:val="none" w:sz="0" w:space="0" w:color="auto"/>
                <w:left w:val="none" w:sz="0" w:space="0" w:color="auto"/>
                <w:bottom w:val="none" w:sz="0" w:space="0" w:color="auto"/>
                <w:right w:val="none" w:sz="0" w:space="0" w:color="auto"/>
              </w:divBdr>
              <w:divsChild>
                <w:div w:id="1592272228">
                  <w:marLeft w:val="0"/>
                  <w:marRight w:val="0"/>
                  <w:marTop w:val="0"/>
                  <w:marBottom w:val="0"/>
                  <w:divBdr>
                    <w:top w:val="none" w:sz="0" w:space="0" w:color="auto"/>
                    <w:left w:val="none" w:sz="0" w:space="0" w:color="auto"/>
                    <w:bottom w:val="none" w:sz="0" w:space="0" w:color="auto"/>
                    <w:right w:val="none" w:sz="0" w:space="0" w:color="auto"/>
                  </w:divBdr>
                  <w:divsChild>
                    <w:div w:id="1368018602">
                      <w:marLeft w:val="0"/>
                      <w:marRight w:val="0"/>
                      <w:marTop w:val="0"/>
                      <w:marBottom w:val="0"/>
                      <w:divBdr>
                        <w:top w:val="none" w:sz="0" w:space="0" w:color="auto"/>
                        <w:left w:val="none" w:sz="0" w:space="0" w:color="auto"/>
                        <w:bottom w:val="none" w:sz="0" w:space="0" w:color="auto"/>
                        <w:right w:val="none" w:sz="0" w:space="0" w:color="auto"/>
                      </w:divBdr>
                      <w:divsChild>
                        <w:div w:id="1316033539">
                          <w:marLeft w:val="0"/>
                          <w:marRight w:val="0"/>
                          <w:marTop w:val="0"/>
                          <w:marBottom w:val="0"/>
                          <w:divBdr>
                            <w:top w:val="none" w:sz="0" w:space="0" w:color="auto"/>
                            <w:left w:val="none" w:sz="0" w:space="0" w:color="auto"/>
                            <w:bottom w:val="none" w:sz="0" w:space="0" w:color="auto"/>
                            <w:right w:val="none" w:sz="0" w:space="0" w:color="auto"/>
                          </w:divBdr>
                          <w:divsChild>
                            <w:div w:id="82728751">
                              <w:marLeft w:val="0"/>
                              <w:marRight w:val="0"/>
                              <w:marTop w:val="0"/>
                              <w:marBottom w:val="0"/>
                              <w:divBdr>
                                <w:top w:val="none" w:sz="0" w:space="0" w:color="auto"/>
                                <w:left w:val="none" w:sz="0" w:space="0" w:color="auto"/>
                                <w:bottom w:val="none" w:sz="0" w:space="0" w:color="auto"/>
                                <w:right w:val="none" w:sz="0" w:space="0" w:color="auto"/>
                              </w:divBdr>
                              <w:divsChild>
                                <w:div w:id="1941601279">
                                  <w:marLeft w:val="0"/>
                                  <w:marRight w:val="0"/>
                                  <w:marTop w:val="0"/>
                                  <w:marBottom w:val="0"/>
                                  <w:divBdr>
                                    <w:top w:val="none" w:sz="0" w:space="0" w:color="auto"/>
                                    <w:left w:val="none" w:sz="0" w:space="0" w:color="auto"/>
                                    <w:bottom w:val="none" w:sz="0" w:space="0" w:color="auto"/>
                                    <w:right w:val="none" w:sz="0" w:space="0" w:color="auto"/>
                                  </w:divBdr>
                                  <w:divsChild>
                                    <w:div w:id="1619726300">
                                      <w:marLeft w:val="0"/>
                                      <w:marRight w:val="0"/>
                                      <w:marTop w:val="0"/>
                                      <w:marBottom w:val="0"/>
                                      <w:divBdr>
                                        <w:top w:val="none" w:sz="0" w:space="0" w:color="auto"/>
                                        <w:left w:val="none" w:sz="0" w:space="0" w:color="auto"/>
                                        <w:bottom w:val="none" w:sz="0" w:space="0" w:color="auto"/>
                                        <w:right w:val="none" w:sz="0" w:space="0" w:color="auto"/>
                                      </w:divBdr>
                                      <w:divsChild>
                                        <w:div w:id="686638598">
                                          <w:marLeft w:val="0"/>
                                          <w:marRight w:val="0"/>
                                          <w:marTop w:val="0"/>
                                          <w:marBottom w:val="0"/>
                                          <w:divBdr>
                                            <w:top w:val="none" w:sz="0" w:space="0" w:color="auto"/>
                                            <w:left w:val="none" w:sz="0" w:space="0" w:color="auto"/>
                                            <w:bottom w:val="none" w:sz="0" w:space="0" w:color="auto"/>
                                            <w:right w:val="none" w:sz="0" w:space="0" w:color="auto"/>
                                          </w:divBdr>
                                          <w:divsChild>
                                            <w:div w:id="750584009">
                                              <w:marLeft w:val="0"/>
                                              <w:marRight w:val="0"/>
                                              <w:marTop w:val="0"/>
                                              <w:marBottom w:val="0"/>
                                              <w:divBdr>
                                                <w:top w:val="none" w:sz="0" w:space="0" w:color="auto"/>
                                                <w:left w:val="none" w:sz="0" w:space="0" w:color="auto"/>
                                                <w:bottom w:val="none" w:sz="0" w:space="0" w:color="auto"/>
                                                <w:right w:val="none" w:sz="0" w:space="0" w:color="auto"/>
                                              </w:divBdr>
                                              <w:divsChild>
                                                <w:div w:id="1245073188">
                                                  <w:marLeft w:val="0"/>
                                                  <w:marRight w:val="0"/>
                                                  <w:marTop w:val="0"/>
                                                  <w:marBottom w:val="0"/>
                                                  <w:divBdr>
                                                    <w:top w:val="none" w:sz="0" w:space="0" w:color="auto"/>
                                                    <w:left w:val="none" w:sz="0" w:space="0" w:color="auto"/>
                                                    <w:bottom w:val="none" w:sz="0" w:space="0" w:color="auto"/>
                                                    <w:right w:val="none" w:sz="0" w:space="0" w:color="auto"/>
                                                  </w:divBdr>
                                                  <w:divsChild>
                                                    <w:div w:id="1087851300">
                                                      <w:marLeft w:val="0"/>
                                                      <w:marRight w:val="0"/>
                                                      <w:marTop w:val="0"/>
                                                      <w:marBottom w:val="0"/>
                                                      <w:divBdr>
                                                        <w:top w:val="none" w:sz="0" w:space="0" w:color="auto"/>
                                                        <w:left w:val="none" w:sz="0" w:space="0" w:color="auto"/>
                                                        <w:bottom w:val="none" w:sz="0" w:space="0" w:color="auto"/>
                                                        <w:right w:val="none" w:sz="0" w:space="0" w:color="auto"/>
                                                      </w:divBdr>
                                                      <w:divsChild>
                                                        <w:div w:id="1704859681">
                                                          <w:marLeft w:val="0"/>
                                                          <w:marRight w:val="0"/>
                                                          <w:marTop w:val="0"/>
                                                          <w:marBottom w:val="0"/>
                                                          <w:divBdr>
                                                            <w:top w:val="none" w:sz="0" w:space="0" w:color="auto"/>
                                                            <w:left w:val="none" w:sz="0" w:space="0" w:color="auto"/>
                                                            <w:bottom w:val="none" w:sz="0" w:space="0" w:color="auto"/>
                                                            <w:right w:val="none" w:sz="0" w:space="0" w:color="auto"/>
                                                          </w:divBdr>
                                                          <w:divsChild>
                                                            <w:div w:id="8674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9667569">
      <w:bodyDiv w:val="1"/>
      <w:marLeft w:val="0"/>
      <w:marRight w:val="0"/>
      <w:marTop w:val="0"/>
      <w:marBottom w:val="0"/>
      <w:divBdr>
        <w:top w:val="none" w:sz="0" w:space="0" w:color="auto"/>
        <w:left w:val="none" w:sz="0" w:space="0" w:color="auto"/>
        <w:bottom w:val="none" w:sz="0" w:space="0" w:color="auto"/>
        <w:right w:val="none" w:sz="0" w:space="0" w:color="auto"/>
      </w:divBdr>
    </w:div>
    <w:div w:id="2102945818">
      <w:bodyDiv w:val="1"/>
      <w:marLeft w:val="0"/>
      <w:marRight w:val="0"/>
      <w:marTop w:val="0"/>
      <w:marBottom w:val="0"/>
      <w:divBdr>
        <w:top w:val="none" w:sz="0" w:space="0" w:color="auto"/>
        <w:left w:val="none" w:sz="0" w:space="0" w:color="auto"/>
        <w:bottom w:val="none" w:sz="0" w:space="0" w:color="auto"/>
        <w:right w:val="none" w:sz="0" w:space="0" w:color="auto"/>
      </w:divBdr>
      <w:divsChild>
        <w:div w:id="546649031">
          <w:marLeft w:val="0"/>
          <w:marRight w:val="0"/>
          <w:marTop w:val="0"/>
          <w:marBottom w:val="0"/>
          <w:divBdr>
            <w:top w:val="none" w:sz="0" w:space="0" w:color="auto"/>
            <w:left w:val="none" w:sz="0" w:space="0" w:color="auto"/>
            <w:bottom w:val="none" w:sz="0" w:space="0" w:color="auto"/>
            <w:right w:val="none" w:sz="0" w:space="0" w:color="auto"/>
          </w:divBdr>
          <w:divsChild>
            <w:div w:id="103380104">
              <w:marLeft w:val="0"/>
              <w:marRight w:val="0"/>
              <w:marTop w:val="0"/>
              <w:marBottom w:val="0"/>
              <w:divBdr>
                <w:top w:val="none" w:sz="0" w:space="0" w:color="auto"/>
                <w:left w:val="none" w:sz="0" w:space="0" w:color="auto"/>
                <w:bottom w:val="none" w:sz="0" w:space="0" w:color="auto"/>
                <w:right w:val="none" w:sz="0" w:space="0" w:color="auto"/>
              </w:divBdr>
              <w:divsChild>
                <w:div w:id="1580872831">
                  <w:marLeft w:val="0"/>
                  <w:marRight w:val="0"/>
                  <w:marTop w:val="0"/>
                  <w:marBottom w:val="0"/>
                  <w:divBdr>
                    <w:top w:val="none" w:sz="0" w:space="0" w:color="auto"/>
                    <w:left w:val="none" w:sz="0" w:space="0" w:color="auto"/>
                    <w:bottom w:val="none" w:sz="0" w:space="0" w:color="auto"/>
                    <w:right w:val="none" w:sz="0" w:space="0" w:color="auto"/>
                  </w:divBdr>
                  <w:divsChild>
                    <w:div w:id="1537546374">
                      <w:marLeft w:val="0"/>
                      <w:marRight w:val="0"/>
                      <w:marTop w:val="0"/>
                      <w:marBottom w:val="0"/>
                      <w:divBdr>
                        <w:top w:val="none" w:sz="0" w:space="0" w:color="auto"/>
                        <w:left w:val="none" w:sz="0" w:space="0" w:color="auto"/>
                        <w:bottom w:val="none" w:sz="0" w:space="0" w:color="auto"/>
                        <w:right w:val="none" w:sz="0" w:space="0" w:color="auto"/>
                      </w:divBdr>
                      <w:divsChild>
                        <w:div w:id="2024354165">
                          <w:marLeft w:val="0"/>
                          <w:marRight w:val="0"/>
                          <w:marTop w:val="0"/>
                          <w:marBottom w:val="0"/>
                          <w:divBdr>
                            <w:top w:val="none" w:sz="0" w:space="0" w:color="auto"/>
                            <w:left w:val="none" w:sz="0" w:space="0" w:color="auto"/>
                            <w:bottom w:val="none" w:sz="0" w:space="0" w:color="auto"/>
                            <w:right w:val="none" w:sz="0" w:space="0" w:color="auto"/>
                          </w:divBdr>
                          <w:divsChild>
                            <w:div w:id="868645793">
                              <w:marLeft w:val="0"/>
                              <w:marRight w:val="0"/>
                              <w:marTop w:val="0"/>
                              <w:marBottom w:val="0"/>
                              <w:divBdr>
                                <w:top w:val="none" w:sz="0" w:space="0" w:color="auto"/>
                                <w:left w:val="none" w:sz="0" w:space="0" w:color="auto"/>
                                <w:bottom w:val="none" w:sz="0" w:space="0" w:color="auto"/>
                                <w:right w:val="none" w:sz="0" w:space="0" w:color="auto"/>
                              </w:divBdr>
                              <w:divsChild>
                                <w:div w:id="753477703">
                                  <w:marLeft w:val="0"/>
                                  <w:marRight w:val="0"/>
                                  <w:marTop w:val="0"/>
                                  <w:marBottom w:val="0"/>
                                  <w:divBdr>
                                    <w:top w:val="none" w:sz="0" w:space="0" w:color="auto"/>
                                    <w:left w:val="none" w:sz="0" w:space="0" w:color="auto"/>
                                    <w:bottom w:val="none" w:sz="0" w:space="0" w:color="auto"/>
                                    <w:right w:val="none" w:sz="0" w:space="0" w:color="auto"/>
                                  </w:divBdr>
                                  <w:divsChild>
                                    <w:div w:id="1380931271">
                                      <w:marLeft w:val="0"/>
                                      <w:marRight w:val="0"/>
                                      <w:marTop w:val="0"/>
                                      <w:marBottom w:val="0"/>
                                      <w:divBdr>
                                        <w:top w:val="none" w:sz="0" w:space="0" w:color="auto"/>
                                        <w:left w:val="none" w:sz="0" w:space="0" w:color="auto"/>
                                        <w:bottom w:val="none" w:sz="0" w:space="0" w:color="auto"/>
                                        <w:right w:val="none" w:sz="0" w:space="0" w:color="auto"/>
                                      </w:divBdr>
                                      <w:divsChild>
                                        <w:div w:id="573778028">
                                          <w:marLeft w:val="0"/>
                                          <w:marRight w:val="0"/>
                                          <w:marTop w:val="0"/>
                                          <w:marBottom w:val="0"/>
                                          <w:divBdr>
                                            <w:top w:val="none" w:sz="0" w:space="0" w:color="auto"/>
                                            <w:left w:val="none" w:sz="0" w:space="0" w:color="auto"/>
                                            <w:bottom w:val="none" w:sz="0" w:space="0" w:color="auto"/>
                                            <w:right w:val="none" w:sz="0" w:space="0" w:color="auto"/>
                                          </w:divBdr>
                                          <w:divsChild>
                                            <w:div w:id="1972129585">
                                              <w:marLeft w:val="0"/>
                                              <w:marRight w:val="0"/>
                                              <w:marTop w:val="0"/>
                                              <w:marBottom w:val="0"/>
                                              <w:divBdr>
                                                <w:top w:val="none" w:sz="0" w:space="0" w:color="auto"/>
                                                <w:left w:val="none" w:sz="0" w:space="0" w:color="auto"/>
                                                <w:bottom w:val="none" w:sz="0" w:space="0" w:color="auto"/>
                                                <w:right w:val="none" w:sz="0" w:space="0" w:color="auto"/>
                                              </w:divBdr>
                                              <w:divsChild>
                                                <w:div w:id="1429882711">
                                                  <w:marLeft w:val="0"/>
                                                  <w:marRight w:val="0"/>
                                                  <w:marTop w:val="0"/>
                                                  <w:marBottom w:val="0"/>
                                                  <w:divBdr>
                                                    <w:top w:val="none" w:sz="0" w:space="0" w:color="auto"/>
                                                    <w:left w:val="none" w:sz="0" w:space="0" w:color="auto"/>
                                                    <w:bottom w:val="none" w:sz="0" w:space="0" w:color="auto"/>
                                                    <w:right w:val="none" w:sz="0" w:space="0" w:color="auto"/>
                                                  </w:divBdr>
                                                  <w:divsChild>
                                                    <w:div w:id="553200662">
                                                      <w:marLeft w:val="0"/>
                                                      <w:marRight w:val="0"/>
                                                      <w:marTop w:val="0"/>
                                                      <w:marBottom w:val="0"/>
                                                      <w:divBdr>
                                                        <w:top w:val="none" w:sz="0" w:space="0" w:color="auto"/>
                                                        <w:left w:val="none" w:sz="0" w:space="0" w:color="auto"/>
                                                        <w:bottom w:val="none" w:sz="0" w:space="0" w:color="auto"/>
                                                        <w:right w:val="none" w:sz="0" w:space="0" w:color="auto"/>
                                                      </w:divBdr>
                                                      <w:divsChild>
                                                        <w:div w:id="918296872">
                                                          <w:marLeft w:val="0"/>
                                                          <w:marRight w:val="0"/>
                                                          <w:marTop w:val="0"/>
                                                          <w:marBottom w:val="0"/>
                                                          <w:divBdr>
                                                            <w:top w:val="none" w:sz="0" w:space="0" w:color="auto"/>
                                                            <w:left w:val="none" w:sz="0" w:space="0" w:color="auto"/>
                                                            <w:bottom w:val="none" w:sz="0" w:space="0" w:color="auto"/>
                                                            <w:right w:val="none" w:sz="0" w:space="0" w:color="auto"/>
                                                          </w:divBdr>
                                                          <w:divsChild>
                                                            <w:div w:id="8273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2820307">
      <w:bodyDiv w:val="1"/>
      <w:marLeft w:val="0"/>
      <w:marRight w:val="0"/>
      <w:marTop w:val="0"/>
      <w:marBottom w:val="0"/>
      <w:divBdr>
        <w:top w:val="none" w:sz="0" w:space="0" w:color="auto"/>
        <w:left w:val="none" w:sz="0" w:space="0" w:color="auto"/>
        <w:bottom w:val="none" w:sz="0" w:space="0" w:color="auto"/>
        <w:right w:val="none" w:sz="0" w:space="0" w:color="auto"/>
      </w:divBdr>
      <w:divsChild>
        <w:div w:id="1310861418">
          <w:marLeft w:val="0"/>
          <w:marRight w:val="0"/>
          <w:marTop w:val="0"/>
          <w:marBottom w:val="0"/>
          <w:divBdr>
            <w:top w:val="none" w:sz="0" w:space="0" w:color="auto"/>
            <w:left w:val="none" w:sz="0" w:space="0" w:color="auto"/>
            <w:bottom w:val="none" w:sz="0" w:space="0" w:color="auto"/>
            <w:right w:val="none" w:sz="0" w:space="0" w:color="auto"/>
          </w:divBdr>
          <w:divsChild>
            <w:div w:id="1773814227">
              <w:marLeft w:val="0"/>
              <w:marRight w:val="0"/>
              <w:marTop w:val="0"/>
              <w:marBottom w:val="0"/>
              <w:divBdr>
                <w:top w:val="none" w:sz="0" w:space="0" w:color="auto"/>
                <w:left w:val="none" w:sz="0" w:space="0" w:color="auto"/>
                <w:bottom w:val="none" w:sz="0" w:space="0" w:color="auto"/>
                <w:right w:val="none" w:sz="0" w:space="0" w:color="auto"/>
              </w:divBdr>
              <w:divsChild>
                <w:div w:id="2100249250">
                  <w:marLeft w:val="0"/>
                  <w:marRight w:val="0"/>
                  <w:marTop w:val="0"/>
                  <w:marBottom w:val="0"/>
                  <w:divBdr>
                    <w:top w:val="none" w:sz="0" w:space="0" w:color="auto"/>
                    <w:left w:val="none" w:sz="0" w:space="0" w:color="auto"/>
                    <w:bottom w:val="none" w:sz="0" w:space="0" w:color="auto"/>
                    <w:right w:val="none" w:sz="0" w:space="0" w:color="auto"/>
                  </w:divBdr>
                  <w:divsChild>
                    <w:div w:id="245576247">
                      <w:marLeft w:val="0"/>
                      <w:marRight w:val="0"/>
                      <w:marTop w:val="0"/>
                      <w:marBottom w:val="0"/>
                      <w:divBdr>
                        <w:top w:val="none" w:sz="0" w:space="0" w:color="auto"/>
                        <w:left w:val="none" w:sz="0" w:space="0" w:color="auto"/>
                        <w:bottom w:val="none" w:sz="0" w:space="0" w:color="auto"/>
                        <w:right w:val="none" w:sz="0" w:space="0" w:color="auto"/>
                      </w:divBdr>
                      <w:divsChild>
                        <w:div w:id="1889494193">
                          <w:marLeft w:val="0"/>
                          <w:marRight w:val="0"/>
                          <w:marTop w:val="0"/>
                          <w:marBottom w:val="0"/>
                          <w:divBdr>
                            <w:top w:val="none" w:sz="0" w:space="0" w:color="auto"/>
                            <w:left w:val="none" w:sz="0" w:space="0" w:color="auto"/>
                            <w:bottom w:val="none" w:sz="0" w:space="0" w:color="auto"/>
                            <w:right w:val="none" w:sz="0" w:space="0" w:color="auto"/>
                          </w:divBdr>
                          <w:divsChild>
                            <w:div w:id="356467289">
                              <w:marLeft w:val="0"/>
                              <w:marRight w:val="0"/>
                              <w:marTop w:val="0"/>
                              <w:marBottom w:val="0"/>
                              <w:divBdr>
                                <w:top w:val="none" w:sz="0" w:space="0" w:color="auto"/>
                                <w:left w:val="none" w:sz="0" w:space="0" w:color="auto"/>
                                <w:bottom w:val="none" w:sz="0" w:space="0" w:color="auto"/>
                                <w:right w:val="none" w:sz="0" w:space="0" w:color="auto"/>
                              </w:divBdr>
                              <w:divsChild>
                                <w:div w:id="1810508920">
                                  <w:marLeft w:val="0"/>
                                  <w:marRight w:val="0"/>
                                  <w:marTop w:val="0"/>
                                  <w:marBottom w:val="0"/>
                                  <w:divBdr>
                                    <w:top w:val="none" w:sz="0" w:space="0" w:color="auto"/>
                                    <w:left w:val="none" w:sz="0" w:space="0" w:color="auto"/>
                                    <w:bottom w:val="none" w:sz="0" w:space="0" w:color="auto"/>
                                    <w:right w:val="none" w:sz="0" w:space="0" w:color="auto"/>
                                  </w:divBdr>
                                  <w:divsChild>
                                    <w:div w:id="919367690">
                                      <w:marLeft w:val="0"/>
                                      <w:marRight w:val="0"/>
                                      <w:marTop w:val="0"/>
                                      <w:marBottom w:val="0"/>
                                      <w:divBdr>
                                        <w:top w:val="none" w:sz="0" w:space="0" w:color="auto"/>
                                        <w:left w:val="none" w:sz="0" w:space="0" w:color="auto"/>
                                        <w:bottom w:val="none" w:sz="0" w:space="0" w:color="auto"/>
                                        <w:right w:val="none" w:sz="0" w:space="0" w:color="auto"/>
                                      </w:divBdr>
                                      <w:divsChild>
                                        <w:div w:id="530337762">
                                          <w:marLeft w:val="0"/>
                                          <w:marRight w:val="0"/>
                                          <w:marTop w:val="0"/>
                                          <w:marBottom w:val="0"/>
                                          <w:divBdr>
                                            <w:top w:val="none" w:sz="0" w:space="0" w:color="auto"/>
                                            <w:left w:val="none" w:sz="0" w:space="0" w:color="auto"/>
                                            <w:bottom w:val="none" w:sz="0" w:space="0" w:color="auto"/>
                                            <w:right w:val="none" w:sz="0" w:space="0" w:color="auto"/>
                                          </w:divBdr>
                                          <w:divsChild>
                                            <w:div w:id="1921792699">
                                              <w:marLeft w:val="0"/>
                                              <w:marRight w:val="0"/>
                                              <w:marTop w:val="0"/>
                                              <w:marBottom w:val="0"/>
                                              <w:divBdr>
                                                <w:top w:val="none" w:sz="0" w:space="0" w:color="auto"/>
                                                <w:left w:val="none" w:sz="0" w:space="0" w:color="auto"/>
                                                <w:bottom w:val="none" w:sz="0" w:space="0" w:color="auto"/>
                                                <w:right w:val="none" w:sz="0" w:space="0" w:color="auto"/>
                                              </w:divBdr>
                                              <w:divsChild>
                                                <w:div w:id="412515016">
                                                  <w:marLeft w:val="0"/>
                                                  <w:marRight w:val="0"/>
                                                  <w:marTop w:val="0"/>
                                                  <w:marBottom w:val="0"/>
                                                  <w:divBdr>
                                                    <w:top w:val="none" w:sz="0" w:space="0" w:color="auto"/>
                                                    <w:left w:val="none" w:sz="0" w:space="0" w:color="auto"/>
                                                    <w:bottom w:val="none" w:sz="0" w:space="0" w:color="auto"/>
                                                    <w:right w:val="none" w:sz="0" w:space="0" w:color="auto"/>
                                                  </w:divBdr>
                                                  <w:divsChild>
                                                    <w:div w:id="58748082">
                                                      <w:marLeft w:val="0"/>
                                                      <w:marRight w:val="0"/>
                                                      <w:marTop w:val="0"/>
                                                      <w:marBottom w:val="0"/>
                                                      <w:divBdr>
                                                        <w:top w:val="none" w:sz="0" w:space="0" w:color="auto"/>
                                                        <w:left w:val="none" w:sz="0" w:space="0" w:color="auto"/>
                                                        <w:bottom w:val="none" w:sz="0" w:space="0" w:color="auto"/>
                                                        <w:right w:val="none" w:sz="0" w:space="0" w:color="auto"/>
                                                      </w:divBdr>
                                                      <w:divsChild>
                                                        <w:div w:id="186990970">
                                                          <w:marLeft w:val="0"/>
                                                          <w:marRight w:val="0"/>
                                                          <w:marTop w:val="0"/>
                                                          <w:marBottom w:val="0"/>
                                                          <w:divBdr>
                                                            <w:top w:val="none" w:sz="0" w:space="0" w:color="auto"/>
                                                            <w:left w:val="none" w:sz="0" w:space="0" w:color="auto"/>
                                                            <w:bottom w:val="none" w:sz="0" w:space="0" w:color="auto"/>
                                                            <w:right w:val="none" w:sz="0" w:space="0" w:color="auto"/>
                                                          </w:divBdr>
                                                          <w:divsChild>
                                                            <w:div w:id="19894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2891585">
      <w:bodyDiv w:val="1"/>
      <w:marLeft w:val="0"/>
      <w:marRight w:val="0"/>
      <w:marTop w:val="0"/>
      <w:marBottom w:val="0"/>
      <w:divBdr>
        <w:top w:val="none" w:sz="0" w:space="0" w:color="auto"/>
        <w:left w:val="none" w:sz="0" w:space="0" w:color="auto"/>
        <w:bottom w:val="none" w:sz="0" w:space="0" w:color="auto"/>
        <w:right w:val="none" w:sz="0" w:space="0" w:color="auto"/>
      </w:divBdr>
      <w:divsChild>
        <w:div w:id="1062489217">
          <w:marLeft w:val="0"/>
          <w:marRight w:val="0"/>
          <w:marTop w:val="0"/>
          <w:marBottom w:val="0"/>
          <w:divBdr>
            <w:top w:val="none" w:sz="0" w:space="0" w:color="auto"/>
            <w:left w:val="none" w:sz="0" w:space="0" w:color="auto"/>
            <w:bottom w:val="none" w:sz="0" w:space="0" w:color="auto"/>
            <w:right w:val="none" w:sz="0" w:space="0" w:color="auto"/>
          </w:divBdr>
          <w:divsChild>
            <w:div w:id="1462069020">
              <w:marLeft w:val="0"/>
              <w:marRight w:val="0"/>
              <w:marTop w:val="0"/>
              <w:marBottom w:val="0"/>
              <w:divBdr>
                <w:top w:val="none" w:sz="0" w:space="0" w:color="auto"/>
                <w:left w:val="none" w:sz="0" w:space="0" w:color="auto"/>
                <w:bottom w:val="none" w:sz="0" w:space="0" w:color="auto"/>
                <w:right w:val="none" w:sz="0" w:space="0" w:color="auto"/>
              </w:divBdr>
              <w:divsChild>
                <w:div w:id="496580290">
                  <w:marLeft w:val="0"/>
                  <w:marRight w:val="0"/>
                  <w:marTop w:val="0"/>
                  <w:marBottom w:val="0"/>
                  <w:divBdr>
                    <w:top w:val="none" w:sz="0" w:space="0" w:color="auto"/>
                    <w:left w:val="none" w:sz="0" w:space="0" w:color="auto"/>
                    <w:bottom w:val="none" w:sz="0" w:space="0" w:color="auto"/>
                    <w:right w:val="none" w:sz="0" w:space="0" w:color="auto"/>
                  </w:divBdr>
                  <w:divsChild>
                    <w:div w:id="372386563">
                      <w:marLeft w:val="0"/>
                      <w:marRight w:val="0"/>
                      <w:marTop w:val="0"/>
                      <w:marBottom w:val="0"/>
                      <w:divBdr>
                        <w:top w:val="none" w:sz="0" w:space="0" w:color="auto"/>
                        <w:left w:val="none" w:sz="0" w:space="0" w:color="auto"/>
                        <w:bottom w:val="none" w:sz="0" w:space="0" w:color="auto"/>
                        <w:right w:val="none" w:sz="0" w:space="0" w:color="auto"/>
                      </w:divBdr>
                      <w:divsChild>
                        <w:div w:id="914244300">
                          <w:marLeft w:val="0"/>
                          <w:marRight w:val="0"/>
                          <w:marTop w:val="0"/>
                          <w:marBottom w:val="0"/>
                          <w:divBdr>
                            <w:top w:val="none" w:sz="0" w:space="0" w:color="auto"/>
                            <w:left w:val="none" w:sz="0" w:space="0" w:color="auto"/>
                            <w:bottom w:val="none" w:sz="0" w:space="0" w:color="auto"/>
                            <w:right w:val="none" w:sz="0" w:space="0" w:color="auto"/>
                          </w:divBdr>
                          <w:divsChild>
                            <w:div w:id="560363797">
                              <w:marLeft w:val="0"/>
                              <w:marRight w:val="0"/>
                              <w:marTop w:val="0"/>
                              <w:marBottom w:val="0"/>
                              <w:divBdr>
                                <w:top w:val="none" w:sz="0" w:space="0" w:color="auto"/>
                                <w:left w:val="none" w:sz="0" w:space="0" w:color="auto"/>
                                <w:bottom w:val="none" w:sz="0" w:space="0" w:color="auto"/>
                                <w:right w:val="none" w:sz="0" w:space="0" w:color="auto"/>
                              </w:divBdr>
                              <w:divsChild>
                                <w:div w:id="997805125">
                                  <w:marLeft w:val="0"/>
                                  <w:marRight w:val="0"/>
                                  <w:marTop w:val="0"/>
                                  <w:marBottom w:val="0"/>
                                  <w:divBdr>
                                    <w:top w:val="none" w:sz="0" w:space="0" w:color="auto"/>
                                    <w:left w:val="none" w:sz="0" w:space="0" w:color="auto"/>
                                    <w:bottom w:val="none" w:sz="0" w:space="0" w:color="auto"/>
                                    <w:right w:val="none" w:sz="0" w:space="0" w:color="auto"/>
                                  </w:divBdr>
                                  <w:divsChild>
                                    <w:div w:id="1540165064">
                                      <w:marLeft w:val="0"/>
                                      <w:marRight w:val="0"/>
                                      <w:marTop w:val="0"/>
                                      <w:marBottom w:val="0"/>
                                      <w:divBdr>
                                        <w:top w:val="none" w:sz="0" w:space="0" w:color="auto"/>
                                        <w:left w:val="none" w:sz="0" w:space="0" w:color="auto"/>
                                        <w:bottom w:val="none" w:sz="0" w:space="0" w:color="auto"/>
                                        <w:right w:val="none" w:sz="0" w:space="0" w:color="auto"/>
                                      </w:divBdr>
                                      <w:divsChild>
                                        <w:div w:id="1201629474">
                                          <w:marLeft w:val="0"/>
                                          <w:marRight w:val="0"/>
                                          <w:marTop w:val="0"/>
                                          <w:marBottom w:val="0"/>
                                          <w:divBdr>
                                            <w:top w:val="none" w:sz="0" w:space="0" w:color="auto"/>
                                            <w:left w:val="none" w:sz="0" w:space="0" w:color="auto"/>
                                            <w:bottom w:val="none" w:sz="0" w:space="0" w:color="auto"/>
                                            <w:right w:val="none" w:sz="0" w:space="0" w:color="auto"/>
                                          </w:divBdr>
                                          <w:divsChild>
                                            <w:div w:id="139273914">
                                              <w:marLeft w:val="0"/>
                                              <w:marRight w:val="0"/>
                                              <w:marTop w:val="0"/>
                                              <w:marBottom w:val="0"/>
                                              <w:divBdr>
                                                <w:top w:val="none" w:sz="0" w:space="0" w:color="auto"/>
                                                <w:left w:val="none" w:sz="0" w:space="0" w:color="auto"/>
                                                <w:bottom w:val="none" w:sz="0" w:space="0" w:color="auto"/>
                                                <w:right w:val="none" w:sz="0" w:space="0" w:color="auto"/>
                                              </w:divBdr>
                                              <w:divsChild>
                                                <w:div w:id="1309020582">
                                                  <w:marLeft w:val="0"/>
                                                  <w:marRight w:val="0"/>
                                                  <w:marTop w:val="0"/>
                                                  <w:marBottom w:val="0"/>
                                                  <w:divBdr>
                                                    <w:top w:val="none" w:sz="0" w:space="0" w:color="auto"/>
                                                    <w:left w:val="none" w:sz="0" w:space="0" w:color="auto"/>
                                                    <w:bottom w:val="none" w:sz="0" w:space="0" w:color="auto"/>
                                                    <w:right w:val="none" w:sz="0" w:space="0" w:color="auto"/>
                                                  </w:divBdr>
                                                  <w:divsChild>
                                                    <w:div w:id="476535870">
                                                      <w:marLeft w:val="0"/>
                                                      <w:marRight w:val="0"/>
                                                      <w:marTop w:val="0"/>
                                                      <w:marBottom w:val="0"/>
                                                      <w:divBdr>
                                                        <w:top w:val="none" w:sz="0" w:space="0" w:color="auto"/>
                                                        <w:left w:val="none" w:sz="0" w:space="0" w:color="auto"/>
                                                        <w:bottom w:val="none" w:sz="0" w:space="0" w:color="auto"/>
                                                        <w:right w:val="none" w:sz="0" w:space="0" w:color="auto"/>
                                                      </w:divBdr>
                                                      <w:divsChild>
                                                        <w:div w:id="575020151">
                                                          <w:marLeft w:val="0"/>
                                                          <w:marRight w:val="0"/>
                                                          <w:marTop w:val="0"/>
                                                          <w:marBottom w:val="0"/>
                                                          <w:divBdr>
                                                            <w:top w:val="none" w:sz="0" w:space="0" w:color="auto"/>
                                                            <w:left w:val="none" w:sz="0" w:space="0" w:color="auto"/>
                                                            <w:bottom w:val="none" w:sz="0" w:space="0" w:color="auto"/>
                                                            <w:right w:val="none" w:sz="0" w:space="0" w:color="auto"/>
                                                          </w:divBdr>
                                                          <w:divsChild>
                                                            <w:div w:id="4669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238498">
      <w:bodyDiv w:val="1"/>
      <w:marLeft w:val="0"/>
      <w:marRight w:val="0"/>
      <w:marTop w:val="0"/>
      <w:marBottom w:val="0"/>
      <w:divBdr>
        <w:top w:val="none" w:sz="0" w:space="0" w:color="auto"/>
        <w:left w:val="none" w:sz="0" w:space="0" w:color="auto"/>
        <w:bottom w:val="none" w:sz="0" w:space="0" w:color="auto"/>
        <w:right w:val="none" w:sz="0" w:space="0" w:color="auto"/>
      </w:divBdr>
    </w:div>
    <w:div w:id="2122064756">
      <w:bodyDiv w:val="1"/>
      <w:marLeft w:val="0"/>
      <w:marRight w:val="0"/>
      <w:marTop w:val="0"/>
      <w:marBottom w:val="0"/>
      <w:divBdr>
        <w:top w:val="none" w:sz="0" w:space="0" w:color="auto"/>
        <w:left w:val="none" w:sz="0" w:space="0" w:color="auto"/>
        <w:bottom w:val="none" w:sz="0" w:space="0" w:color="auto"/>
        <w:right w:val="none" w:sz="0" w:space="0" w:color="auto"/>
      </w:divBdr>
    </w:div>
    <w:div w:id="2122142587">
      <w:bodyDiv w:val="1"/>
      <w:marLeft w:val="0"/>
      <w:marRight w:val="0"/>
      <w:marTop w:val="0"/>
      <w:marBottom w:val="0"/>
      <w:divBdr>
        <w:top w:val="none" w:sz="0" w:space="0" w:color="auto"/>
        <w:left w:val="none" w:sz="0" w:space="0" w:color="auto"/>
        <w:bottom w:val="none" w:sz="0" w:space="0" w:color="auto"/>
        <w:right w:val="none" w:sz="0" w:space="0" w:color="auto"/>
      </w:divBdr>
      <w:divsChild>
        <w:div w:id="1977372931">
          <w:blockQuote w:val="1"/>
          <w:marLeft w:val="450"/>
          <w:marRight w:val="450"/>
          <w:marTop w:val="75"/>
          <w:marBottom w:val="75"/>
          <w:divBdr>
            <w:top w:val="none" w:sz="0" w:space="0" w:color="auto"/>
            <w:left w:val="single" w:sz="36" w:space="15" w:color="EEEEEE"/>
            <w:bottom w:val="none" w:sz="0" w:space="0" w:color="auto"/>
            <w:right w:val="none" w:sz="0" w:space="0" w:color="auto"/>
          </w:divBdr>
        </w:div>
      </w:divsChild>
    </w:div>
    <w:div w:id="2125609597">
      <w:bodyDiv w:val="1"/>
      <w:marLeft w:val="0"/>
      <w:marRight w:val="0"/>
      <w:marTop w:val="0"/>
      <w:marBottom w:val="0"/>
      <w:divBdr>
        <w:top w:val="none" w:sz="0" w:space="0" w:color="auto"/>
        <w:left w:val="none" w:sz="0" w:space="0" w:color="auto"/>
        <w:bottom w:val="none" w:sz="0" w:space="0" w:color="auto"/>
        <w:right w:val="none" w:sz="0" w:space="0" w:color="auto"/>
      </w:divBdr>
      <w:divsChild>
        <w:div w:id="574169340">
          <w:marLeft w:val="0"/>
          <w:marRight w:val="0"/>
          <w:marTop w:val="0"/>
          <w:marBottom w:val="0"/>
          <w:divBdr>
            <w:top w:val="none" w:sz="0" w:space="0" w:color="auto"/>
            <w:left w:val="none" w:sz="0" w:space="0" w:color="auto"/>
            <w:bottom w:val="none" w:sz="0" w:space="0" w:color="auto"/>
            <w:right w:val="none" w:sz="0" w:space="0" w:color="auto"/>
          </w:divBdr>
          <w:divsChild>
            <w:div w:id="1105464842">
              <w:marLeft w:val="0"/>
              <w:marRight w:val="0"/>
              <w:marTop w:val="0"/>
              <w:marBottom w:val="0"/>
              <w:divBdr>
                <w:top w:val="none" w:sz="0" w:space="0" w:color="auto"/>
                <w:left w:val="none" w:sz="0" w:space="0" w:color="auto"/>
                <w:bottom w:val="none" w:sz="0" w:space="0" w:color="auto"/>
                <w:right w:val="none" w:sz="0" w:space="0" w:color="auto"/>
              </w:divBdr>
              <w:divsChild>
                <w:div w:id="1553426137">
                  <w:marLeft w:val="0"/>
                  <w:marRight w:val="0"/>
                  <w:marTop w:val="0"/>
                  <w:marBottom w:val="0"/>
                  <w:divBdr>
                    <w:top w:val="none" w:sz="0" w:space="0" w:color="auto"/>
                    <w:left w:val="none" w:sz="0" w:space="0" w:color="auto"/>
                    <w:bottom w:val="none" w:sz="0" w:space="0" w:color="auto"/>
                    <w:right w:val="none" w:sz="0" w:space="0" w:color="auto"/>
                  </w:divBdr>
                  <w:divsChild>
                    <w:div w:id="422845641">
                      <w:marLeft w:val="0"/>
                      <w:marRight w:val="0"/>
                      <w:marTop w:val="0"/>
                      <w:marBottom w:val="0"/>
                      <w:divBdr>
                        <w:top w:val="none" w:sz="0" w:space="0" w:color="auto"/>
                        <w:left w:val="none" w:sz="0" w:space="0" w:color="auto"/>
                        <w:bottom w:val="none" w:sz="0" w:space="0" w:color="auto"/>
                        <w:right w:val="none" w:sz="0" w:space="0" w:color="auto"/>
                      </w:divBdr>
                      <w:divsChild>
                        <w:div w:id="196630044">
                          <w:marLeft w:val="0"/>
                          <w:marRight w:val="0"/>
                          <w:marTop w:val="0"/>
                          <w:marBottom w:val="0"/>
                          <w:divBdr>
                            <w:top w:val="none" w:sz="0" w:space="0" w:color="auto"/>
                            <w:left w:val="none" w:sz="0" w:space="0" w:color="auto"/>
                            <w:bottom w:val="none" w:sz="0" w:space="0" w:color="auto"/>
                            <w:right w:val="none" w:sz="0" w:space="0" w:color="auto"/>
                          </w:divBdr>
                          <w:divsChild>
                            <w:div w:id="1559440374">
                              <w:marLeft w:val="0"/>
                              <w:marRight w:val="0"/>
                              <w:marTop w:val="0"/>
                              <w:marBottom w:val="0"/>
                              <w:divBdr>
                                <w:top w:val="none" w:sz="0" w:space="0" w:color="auto"/>
                                <w:left w:val="none" w:sz="0" w:space="0" w:color="auto"/>
                                <w:bottom w:val="none" w:sz="0" w:space="0" w:color="auto"/>
                                <w:right w:val="none" w:sz="0" w:space="0" w:color="auto"/>
                              </w:divBdr>
                              <w:divsChild>
                                <w:div w:id="713966429">
                                  <w:marLeft w:val="0"/>
                                  <w:marRight w:val="0"/>
                                  <w:marTop w:val="0"/>
                                  <w:marBottom w:val="0"/>
                                  <w:divBdr>
                                    <w:top w:val="none" w:sz="0" w:space="0" w:color="auto"/>
                                    <w:left w:val="none" w:sz="0" w:space="0" w:color="auto"/>
                                    <w:bottom w:val="none" w:sz="0" w:space="0" w:color="auto"/>
                                    <w:right w:val="none" w:sz="0" w:space="0" w:color="auto"/>
                                  </w:divBdr>
                                  <w:divsChild>
                                    <w:div w:id="687803224">
                                      <w:marLeft w:val="0"/>
                                      <w:marRight w:val="0"/>
                                      <w:marTop w:val="0"/>
                                      <w:marBottom w:val="0"/>
                                      <w:divBdr>
                                        <w:top w:val="none" w:sz="0" w:space="0" w:color="auto"/>
                                        <w:left w:val="none" w:sz="0" w:space="0" w:color="auto"/>
                                        <w:bottom w:val="none" w:sz="0" w:space="0" w:color="auto"/>
                                        <w:right w:val="none" w:sz="0" w:space="0" w:color="auto"/>
                                      </w:divBdr>
                                      <w:divsChild>
                                        <w:div w:id="82118584">
                                          <w:marLeft w:val="0"/>
                                          <w:marRight w:val="0"/>
                                          <w:marTop w:val="0"/>
                                          <w:marBottom w:val="0"/>
                                          <w:divBdr>
                                            <w:top w:val="none" w:sz="0" w:space="0" w:color="auto"/>
                                            <w:left w:val="none" w:sz="0" w:space="0" w:color="auto"/>
                                            <w:bottom w:val="none" w:sz="0" w:space="0" w:color="auto"/>
                                            <w:right w:val="none" w:sz="0" w:space="0" w:color="auto"/>
                                          </w:divBdr>
                                          <w:divsChild>
                                            <w:div w:id="1215434780">
                                              <w:marLeft w:val="0"/>
                                              <w:marRight w:val="0"/>
                                              <w:marTop w:val="0"/>
                                              <w:marBottom w:val="0"/>
                                              <w:divBdr>
                                                <w:top w:val="none" w:sz="0" w:space="0" w:color="auto"/>
                                                <w:left w:val="none" w:sz="0" w:space="0" w:color="auto"/>
                                                <w:bottom w:val="none" w:sz="0" w:space="0" w:color="auto"/>
                                                <w:right w:val="none" w:sz="0" w:space="0" w:color="auto"/>
                                              </w:divBdr>
                                              <w:divsChild>
                                                <w:div w:id="2039965051">
                                                  <w:marLeft w:val="0"/>
                                                  <w:marRight w:val="0"/>
                                                  <w:marTop w:val="0"/>
                                                  <w:marBottom w:val="0"/>
                                                  <w:divBdr>
                                                    <w:top w:val="none" w:sz="0" w:space="0" w:color="auto"/>
                                                    <w:left w:val="none" w:sz="0" w:space="0" w:color="auto"/>
                                                    <w:bottom w:val="none" w:sz="0" w:space="0" w:color="auto"/>
                                                    <w:right w:val="none" w:sz="0" w:space="0" w:color="auto"/>
                                                  </w:divBdr>
                                                  <w:divsChild>
                                                    <w:div w:id="2145192453">
                                                      <w:marLeft w:val="0"/>
                                                      <w:marRight w:val="0"/>
                                                      <w:marTop w:val="0"/>
                                                      <w:marBottom w:val="0"/>
                                                      <w:divBdr>
                                                        <w:top w:val="none" w:sz="0" w:space="0" w:color="auto"/>
                                                        <w:left w:val="none" w:sz="0" w:space="0" w:color="auto"/>
                                                        <w:bottom w:val="none" w:sz="0" w:space="0" w:color="auto"/>
                                                        <w:right w:val="none" w:sz="0" w:space="0" w:color="auto"/>
                                                      </w:divBdr>
                                                      <w:divsChild>
                                                        <w:div w:id="855651635">
                                                          <w:marLeft w:val="0"/>
                                                          <w:marRight w:val="0"/>
                                                          <w:marTop w:val="0"/>
                                                          <w:marBottom w:val="0"/>
                                                          <w:divBdr>
                                                            <w:top w:val="none" w:sz="0" w:space="0" w:color="auto"/>
                                                            <w:left w:val="none" w:sz="0" w:space="0" w:color="auto"/>
                                                            <w:bottom w:val="none" w:sz="0" w:space="0" w:color="auto"/>
                                                            <w:right w:val="none" w:sz="0" w:space="0" w:color="auto"/>
                                                          </w:divBdr>
                                                          <w:divsChild>
                                                            <w:div w:id="7295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5515121">
      <w:bodyDiv w:val="1"/>
      <w:marLeft w:val="0"/>
      <w:marRight w:val="0"/>
      <w:marTop w:val="0"/>
      <w:marBottom w:val="0"/>
      <w:divBdr>
        <w:top w:val="none" w:sz="0" w:space="0" w:color="auto"/>
        <w:left w:val="none" w:sz="0" w:space="0" w:color="auto"/>
        <w:bottom w:val="none" w:sz="0" w:space="0" w:color="auto"/>
        <w:right w:val="none" w:sz="0" w:space="0" w:color="auto"/>
      </w:divBdr>
      <w:divsChild>
        <w:div w:id="186983258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135782061">
      <w:bodyDiv w:val="1"/>
      <w:marLeft w:val="0"/>
      <w:marRight w:val="0"/>
      <w:marTop w:val="0"/>
      <w:marBottom w:val="0"/>
      <w:divBdr>
        <w:top w:val="none" w:sz="0" w:space="0" w:color="auto"/>
        <w:left w:val="none" w:sz="0" w:space="0" w:color="auto"/>
        <w:bottom w:val="none" w:sz="0" w:space="0" w:color="auto"/>
        <w:right w:val="none" w:sz="0" w:space="0" w:color="auto"/>
      </w:divBdr>
    </w:div>
    <w:div w:id="2139913139">
      <w:bodyDiv w:val="1"/>
      <w:marLeft w:val="0"/>
      <w:marRight w:val="0"/>
      <w:marTop w:val="0"/>
      <w:marBottom w:val="0"/>
      <w:divBdr>
        <w:top w:val="none" w:sz="0" w:space="0" w:color="auto"/>
        <w:left w:val="none" w:sz="0" w:space="0" w:color="auto"/>
        <w:bottom w:val="none" w:sz="0" w:space="0" w:color="auto"/>
        <w:right w:val="none" w:sz="0" w:space="0" w:color="auto"/>
      </w:divBdr>
    </w:div>
    <w:div w:id="2139953038">
      <w:bodyDiv w:val="1"/>
      <w:marLeft w:val="0"/>
      <w:marRight w:val="0"/>
      <w:marTop w:val="0"/>
      <w:marBottom w:val="0"/>
      <w:divBdr>
        <w:top w:val="none" w:sz="0" w:space="0" w:color="auto"/>
        <w:left w:val="none" w:sz="0" w:space="0" w:color="auto"/>
        <w:bottom w:val="none" w:sz="0" w:space="0" w:color="auto"/>
        <w:right w:val="none" w:sz="0" w:space="0" w:color="auto"/>
      </w:divBdr>
      <w:divsChild>
        <w:div w:id="1288774692">
          <w:marLeft w:val="0"/>
          <w:marRight w:val="0"/>
          <w:marTop w:val="0"/>
          <w:marBottom w:val="0"/>
          <w:divBdr>
            <w:top w:val="none" w:sz="0" w:space="0" w:color="auto"/>
            <w:left w:val="none" w:sz="0" w:space="0" w:color="auto"/>
            <w:bottom w:val="none" w:sz="0" w:space="0" w:color="auto"/>
            <w:right w:val="none" w:sz="0" w:space="0" w:color="auto"/>
          </w:divBdr>
          <w:divsChild>
            <w:div w:id="810908082">
              <w:marLeft w:val="0"/>
              <w:marRight w:val="0"/>
              <w:marTop w:val="0"/>
              <w:marBottom w:val="0"/>
              <w:divBdr>
                <w:top w:val="none" w:sz="0" w:space="0" w:color="auto"/>
                <w:left w:val="none" w:sz="0" w:space="0" w:color="auto"/>
                <w:bottom w:val="none" w:sz="0" w:space="0" w:color="auto"/>
                <w:right w:val="none" w:sz="0" w:space="0" w:color="auto"/>
              </w:divBdr>
              <w:divsChild>
                <w:div w:id="627273190">
                  <w:marLeft w:val="0"/>
                  <w:marRight w:val="0"/>
                  <w:marTop w:val="0"/>
                  <w:marBottom w:val="0"/>
                  <w:divBdr>
                    <w:top w:val="none" w:sz="0" w:space="0" w:color="auto"/>
                    <w:left w:val="none" w:sz="0" w:space="0" w:color="auto"/>
                    <w:bottom w:val="none" w:sz="0" w:space="0" w:color="auto"/>
                    <w:right w:val="none" w:sz="0" w:space="0" w:color="auto"/>
                  </w:divBdr>
                  <w:divsChild>
                    <w:div w:id="1986204130">
                      <w:marLeft w:val="0"/>
                      <w:marRight w:val="0"/>
                      <w:marTop w:val="0"/>
                      <w:marBottom w:val="0"/>
                      <w:divBdr>
                        <w:top w:val="none" w:sz="0" w:space="0" w:color="auto"/>
                        <w:left w:val="none" w:sz="0" w:space="0" w:color="auto"/>
                        <w:bottom w:val="none" w:sz="0" w:space="0" w:color="auto"/>
                        <w:right w:val="none" w:sz="0" w:space="0" w:color="auto"/>
                      </w:divBdr>
                      <w:divsChild>
                        <w:div w:id="1418205736">
                          <w:marLeft w:val="0"/>
                          <w:marRight w:val="0"/>
                          <w:marTop w:val="0"/>
                          <w:marBottom w:val="0"/>
                          <w:divBdr>
                            <w:top w:val="none" w:sz="0" w:space="0" w:color="auto"/>
                            <w:left w:val="none" w:sz="0" w:space="0" w:color="auto"/>
                            <w:bottom w:val="none" w:sz="0" w:space="0" w:color="auto"/>
                            <w:right w:val="none" w:sz="0" w:space="0" w:color="auto"/>
                          </w:divBdr>
                          <w:divsChild>
                            <w:div w:id="1300725391">
                              <w:marLeft w:val="0"/>
                              <w:marRight w:val="0"/>
                              <w:marTop w:val="0"/>
                              <w:marBottom w:val="0"/>
                              <w:divBdr>
                                <w:top w:val="none" w:sz="0" w:space="0" w:color="auto"/>
                                <w:left w:val="none" w:sz="0" w:space="0" w:color="auto"/>
                                <w:bottom w:val="none" w:sz="0" w:space="0" w:color="auto"/>
                                <w:right w:val="none" w:sz="0" w:space="0" w:color="auto"/>
                              </w:divBdr>
                              <w:divsChild>
                                <w:div w:id="610287519">
                                  <w:marLeft w:val="0"/>
                                  <w:marRight w:val="0"/>
                                  <w:marTop w:val="0"/>
                                  <w:marBottom w:val="0"/>
                                  <w:divBdr>
                                    <w:top w:val="none" w:sz="0" w:space="0" w:color="auto"/>
                                    <w:left w:val="none" w:sz="0" w:space="0" w:color="auto"/>
                                    <w:bottom w:val="none" w:sz="0" w:space="0" w:color="auto"/>
                                    <w:right w:val="none" w:sz="0" w:space="0" w:color="auto"/>
                                  </w:divBdr>
                                  <w:divsChild>
                                    <w:div w:id="669601308">
                                      <w:marLeft w:val="0"/>
                                      <w:marRight w:val="0"/>
                                      <w:marTop w:val="0"/>
                                      <w:marBottom w:val="0"/>
                                      <w:divBdr>
                                        <w:top w:val="none" w:sz="0" w:space="0" w:color="auto"/>
                                        <w:left w:val="none" w:sz="0" w:space="0" w:color="auto"/>
                                        <w:bottom w:val="none" w:sz="0" w:space="0" w:color="auto"/>
                                        <w:right w:val="none" w:sz="0" w:space="0" w:color="auto"/>
                                      </w:divBdr>
                                      <w:divsChild>
                                        <w:div w:id="1202204249">
                                          <w:marLeft w:val="0"/>
                                          <w:marRight w:val="0"/>
                                          <w:marTop w:val="0"/>
                                          <w:marBottom w:val="0"/>
                                          <w:divBdr>
                                            <w:top w:val="none" w:sz="0" w:space="0" w:color="auto"/>
                                            <w:left w:val="none" w:sz="0" w:space="0" w:color="auto"/>
                                            <w:bottom w:val="none" w:sz="0" w:space="0" w:color="auto"/>
                                            <w:right w:val="none" w:sz="0" w:space="0" w:color="auto"/>
                                          </w:divBdr>
                                          <w:divsChild>
                                            <w:div w:id="1963220276">
                                              <w:marLeft w:val="0"/>
                                              <w:marRight w:val="0"/>
                                              <w:marTop w:val="0"/>
                                              <w:marBottom w:val="0"/>
                                              <w:divBdr>
                                                <w:top w:val="none" w:sz="0" w:space="0" w:color="auto"/>
                                                <w:left w:val="none" w:sz="0" w:space="0" w:color="auto"/>
                                                <w:bottom w:val="none" w:sz="0" w:space="0" w:color="auto"/>
                                                <w:right w:val="none" w:sz="0" w:space="0" w:color="auto"/>
                                              </w:divBdr>
                                              <w:divsChild>
                                                <w:div w:id="905380890">
                                                  <w:marLeft w:val="0"/>
                                                  <w:marRight w:val="0"/>
                                                  <w:marTop w:val="0"/>
                                                  <w:marBottom w:val="0"/>
                                                  <w:divBdr>
                                                    <w:top w:val="none" w:sz="0" w:space="0" w:color="auto"/>
                                                    <w:left w:val="none" w:sz="0" w:space="0" w:color="auto"/>
                                                    <w:bottom w:val="none" w:sz="0" w:space="0" w:color="auto"/>
                                                    <w:right w:val="none" w:sz="0" w:space="0" w:color="auto"/>
                                                  </w:divBdr>
                                                  <w:divsChild>
                                                    <w:div w:id="864099441">
                                                      <w:marLeft w:val="0"/>
                                                      <w:marRight w:val="0"/>
                                                      <w:marTop w:val="0"/>
                                                      <w:marBottom w:val="0"/>
                                                      <w:divBdr>
                                                        <w:top w:val="none" w:sz="0" w:space="0" w:color="auto"/>
                                                        <w:left w:val="none" w:sz="0" w:space="0" w:color="auto"/>
                                                        <w:bottom w:val="none" w:sz="0" w:space="0" w:color="auto"/>
                                                        <w:right w:val="none" w:sz="0" w:space="0" w:color="auto"/>
                                                      </w:divBdr>
                                                      <w:divsChild>
                                                        <w:div w:id="864027096">
                                                          <w:marLeft w:val="0"/>
                                                          <w:marRight w:val="0"/>
                                                          <w:marTop w:val="0"/>
                                                          <w:marBottom w:val="0"/>
                                                          <w:divBdr>
                                                            <w:top w:val="none" w:sz="0" w:space="0" w:color="auto"/>
                                                            <w:left w:val="none" w:sz="0" w:space="0" w:color="auto"/>
                                                            <w:bottom w:val="none" w:sz="0" w:space="0" w:color="auto"/>
                                                            <w:right w:val="none" w:sz="0" w:space="0" w:color="auto"/>
                                                          </w:divBdr>
                                                          <w:divsChild>
                                                            <w:div w:id="21204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0028413">
      <w:bodyDiv w:val="1"/>
      <w:marLeft w:val="0"/>
      <w:marRight w:val="0"/>
      <w:marTop w:val="0"/>
      <w:marBottom w:val="0"/>
      <w:divBdr>
        <w:top w:val="none" w:sz="0" w:space="0" w:color="auto"/>
        <w:left w:val="none" w:sz="0" w:space="0" w:color="auto"/>
        <w:bottom w:val="none" w:sz="0" w:space="0" w:color="auto"/>
        <w:right w:val="none" w:sz="0" w:space="0" w:color="auto"/>
      </w:divBdr>
    </w:div>
    <w:div w:id="2140567852">
      <w:bodyDiv w:val="1"/>
      <w:marLeft w:val="0"/>
      <w:marRight w:val="0"/>
      <w:marTop w:val="0"/>
      <w:marBottom w:val="0"/>
      <w:divBdr>
        <w:top w:val="none" w:sz="0" w:space="0" w:color="auto"/>
        <w:left w:val="none" w:sz="0" w:space="0" w:color="auto"/>
        <w:bottom w:val="none" w:sz="0" w:space="0" w:color="auto"/>
        <w:right w:val="none" w:sz="0" w:space="0" w:color="auto"/>
      </w:divBdr>
    </w:div>
    <w:div w:id="2143426335">
      <w:bodyDiv w:val="1"/>
      <w:marLeft w:val="0"/>
      <w:marRight w:val="0"/>
      <w:marTop w:val="0"/>
      <w:marBottom w:val="0"/>
      <w:divBdr>
        <w:top w:val="none" w:sz="0" w:space="0" w:color="auto"/>
        <w:left w:val="none" w:sz="0" w:space="0" w:color="auto"/>
        <w:bottom w:val="none" w:sz="0" w:space="0" w:color="auto"/>
        <w:right w:val="none" w:sz="0" w:space="0" w:color="auto"/>
      </w:divBdr>
      <w:divsChild>
        <w:div w:id="707753655">
          <w:marLeft w:val="0"/>
          <w:marRight w:val="0"/>
          <w:marTop w:val="0"/>
          <w:marBottom w:val="0"/>
          <w:divBdr>
            <w:top w:val="none" w:sz="0" w:space="0" w:color="auto"/>
            <w:left w:val="none" w:sz="0" w:space="0" w:color="auto"/>
            <w:bottom w:val="none" w:sz="0" w:space="0" w:color="auto"/>
            <w:right w:val="none" w:sz="0" w:space="0" w:color="auto"/>
          </w:divBdr>
          <w:divsChild>
            <w:div w:id="1224415992">
              <w:marLeft w:val="0"/>
              <w:marRight w:val="0"/>
              <w:marTop w:val="0"/>
              <w:marBottom w:val="0"/>
              <w:divBdr>
                <w:top w:val="none" w:sz="0" w:space="0" w:color="auto"/>
                <w:left w:val="none" w:sz="0" w:space="0" w:color="auto"/>
                <w:bottom w:val="none" w:sz="0" w:space="0" w:color="auto"/>
                <w:right w:val="none" w:sz="0" w:space="0" w:color="auto"/>
              </w:divBdr>
              <w:divsChild>
                <w:div w:id="1193566997">
                  <w:marLeft w:val="0"/>
                  <w:marRight w:val="0"/>
                  <w:marTop w:val="0"/>
                  <w:marBottom w:val="0"/>
                  <w:divBdr>
                    <w:top w:val="none" w:sz="0" w:space="0" w:color="auto"/>
                    <w:left w:val="none" w:sz="0" w:space="0" w:color="auto"/>
                    <w:bottom w:val="none" w:sz="0" w:space="0" w:color="auto"/>
                    <w:right w:val="none" w:sz="0" w:space="0" w:color="auto"/>
                  </w:divBdr>
                  <w:divsChild>
                    <w:div w:id="697196085">
                      <w:marLeft w:val="0"/>
                      <w:marRight w:val="0"/>
                      <w:marTop w:val="0"/>
                      <w:marBottom w:val="0"/>
                      <w:divBdr>
                        <w:top w:val="none" w:sz="0" w:space="0" w:color="auto"/>
                        <w:left w:val="none" w:sz="0" w:space="0" w:color="auto"/>
                        <w:bottom w:val="none" w:sz="0" w:space="0" w:color="auto"/>
                        <w:right w:val="none" w:sz="0" w:space="0" w:color="auto"/>
                      </w:divBdr>
                      <w:divsChild>
                        <w:div w:id="772021631">
                          <w:marLeft w:val="0"/>
                          <w:marRight w:val="0"/>
                          <w:marTop w:val="0"/>
                          <w:marBottom w:val="0"/>
                          <w:divBdr>
                            <w:top w:val="none" w:sz="0" w:space="0" w:color="auto"/>
                            <w:left w:val="none" w:sz="0" w:space="0" w:color="auto"/>
                            <w:bottom w:val="none" w:sz="0" w:space="0" w:color="auto"/>
                            <w:right w:val="none" w:sz="0" w:space="0" w:color="auto"/>
                          </w:divBdr>
                          <w:divsChild>
                            <w:div w:id="1494181082">
                              <w:marLeft w:val="0"/>
                              <w:marRight w:val="0"/>
                              <w:marTop w:val="0"/>
                              <w:marBottom w:val="0"/>
                              <w:divBdr>
                                <w:top w:val="none" w:sz="0" w:space="0" w:color="auto"/>
                                <w:left w:val="none" w:sz="0" w:space="0" w:color="auto"/>
                                <w:bottom w:val="none" w:sz="0" w:space="0" w:color="auto"/>
                                <w:right w:val="none" w:sz="0" w:space="0" w:color="auto"/>
                              </w:divBdr>
                              <w:divsChild>
                                <w:div w:id="784156572">
                                  <w:marLeft w:val="0"/>
                                  <w:marRight w:val="0"/>
                                  <w:marTop w:val="0"/>
                                  <w:marBottom w:val="0"/>
                                  <w:divBdr>
                                    <w:top w:val="none" w:sz="0" w:space="0" w:color="auto"/>
                                    <w:left w:val="none" w:sz="0" w:space="0" w:color="auto"/>
                                    <w:bottom w:val="none" w:sz="0" w:space="0" w:color="auto"/>
                                    <w:right w:val="none" w:sz="0" w:space="0" w:color="auto"/>
                                  </w:divBdr>
                                  <w:divsChild>
                                    <w:div w:id="1606577798">
                                      <w:marLeft w:val="0"/>
                                      <w:marRight w:val="0"/>
                                      <w:marTop w:val="0"/>
                                      <w:marBottom w:val="0"/>
                                      <w:divBdr>
                                        <w:top w:val="none" w:sz="0" w:space="0" w:color="auto"/>
                                        <w:left w:val="none" w:sz="0" w:space="0" w:color="auto"/>
                                        <w:bottom w:val="none" w:sz="0" w:space="0" w:color="auto"/>
                                        <w:right w:val="none" w:sz="0" w:space="0" w:color="auto"/>
                                      </w:divBdr>
                                      <w:divsChild>
                                        <w:div w:id="1293099213">
                                          <w:marLeft w:val="0"/>
                                          <w:marRight w:val="0"/>
                                          <w:marTop w:val="0"/>
                                          <w:marBottom w:val="0"/>
                                          <w:divBdr>
                                            <w:top w:val="none" w:sz="0" w:space="0" w:color="auto"/>
                                            <w:left w:val="none" w:sz="0" w:space="0" w:color="auto"/>
                                            <w:bottom w:val="none" w:sz="0" w:space="0" w:color="auto"/>
                                            <w:right w:val="none" w:sz="0" w:space="0" w:color="auto"/>
                                          </w:divBdr>
                                          <w:divsChild>
                                            <w:div w:id="901132967">
                                              <w:marLeft w:val="0"/>
                                              <w:marRight w:val="0"/>
                                              <w:marTop w:val="0"/>
                                              <w:marBottom w:val="0"/>
                                              <w:divBdr>
                                                <w:top w:val="none" w:sz="0" w:space="0" w:color="auto"/>
                                                <w:left w:val="none" w:sz="0" w:space="0" w:color="auto"/>
                                                <w:bottom w:val="none" w:sz="0" w:space="0" w:color="auto"/>
                                                <w:right w:val="none" w:sz="0" w:space="0" w:color="auto"/>
                                              </w:divBdr>
                                              <w:divsChild>
                                                <w:div w:id="1475171906">
                                                  <w:marLeft w:val="0"/>
                                                  <w:marRight w:val="0"/>
                                                  <w:marTop w:val="0"/>
                                                  <w:marBottom w:val="0"/>
                                                  <w:divBdr>
                                                    <w:top w:val="none" w:sz="0" w:space="0" w:color="auto"/>
                                                    <w:left w:val="none" w:sz="0" w:space="0" w:color="auto"/>
                                                    <w:bottom w:val="none" w:sz="0" w:space="0" w:color="auto"/>
                                                    <w:right w:val="none" w:sz="0" w:space="0" w:color="auto"/>
                                                  </w:divBdr>
                                                  <w:divsChild>
                                                    <w:div w:id="116804836">
                                                      <w:marLeft w:val="0"/>
                                                      <w:marRight w:val="0"/>
                                                      <w:marTop w:val="0"/>
                                                      <w:marBottom w:val="0"/>
                                                      <w:divBdr>
                                                        <w:top w:val="none" w:sz="0" w:space="0" w:color="auto"/>
                                                        <w:left w:val="none" w:sz="0" w:space="0" w:color="auto"/>
                                                        <w:bottom w:val="none" w:sz="0" w:space="0" w:color="auto"/>
                                                        <w:right w:val="none" w:sz="0" w:space="0" w:color="auto"/>
                                                      </w:divBdr>
                                                      <w:divsChild>
                                                        <w:div w:id="1346788148">
                                                          <w:marLeft w:val="0"/>
                                                          <w:marRight w:val="0"/>
                                                          <w:marTop w:val="0"/>
                                                          <w:marBottom w:val="0"/>
                                                          <w:divBdr>
                                                            <w:top w:val="none" w:sz="0" w:space="0" w:color="auto"/>
                                                            <w:left w:val="none" w:sz="0" w:space="0" w:color="auto"/>
                                                            <w:bottom w:val="none" w:sz="0" w:space="0" w:color="auto"/>
                                                            <w:right w:val="none" w:sz="0" w:space="0" w:color="auto"/>
                                                          </w:divBdr>
                                                          <w:divsChild>
                                                            <w:div w:id="13412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3574970">
      <w:bodyDiv w:val="1"/>
      <w:marLeft w:val="0"/>
      <w:marRight w:val="0"/>
      <w:marTop w:val="0"/>
      <w:marBottom w:val="0"/>
      <w:divBdr>
        <w:top w:val="none" w:sz="0" w:space="0" w:color="auto"/>
        <w:left w:val="none" w:sz="0" w:space="0" w:color="auto"/>
        <w:bottom w:val="none" w:sz="0" w:space="0" w:color="auto"/>
        <w:right w:val="none" w:sz="0" w:space="0" w:color="auto"/>
      </w:divBdr>
    </w:div>
    <w:div w:id="2145847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magnix.aero/).%20%20Ils" TargetMode="External"/><Relationship Id="rId21" Type="http://schemas.openxmlformats.org/officeDocument/2006/relationships/hyperlink" Target="https://fr.wikipedia.org/wiki/Lithium" TargetMode="External"/><Relationship Id="rId42" Type="http://schemas.openxmlformats.org/officeDocument/2006/relationships/hyperlink" Target="https://www.idtechex.com/en/research-article/air-taxis-will-utilize-next-generation-batteries-and-motors/23494" TargetMode="External"/><Relationship Id="rId47" Type="http://schemas.openxmlformats.org/officeDocument/2006/relationships/hyperlink" Target="https://www.usinenouvelle.com/article/a-douai-renault-et-envision-posent-les-bases-d-une-vallee-europeenne-de-la-batterie.N1114499" TargetMode="External"/><Relationship Id="rId63" Type="http://schemas.openxmlformats.org/officeDocument/2006/relationships/hyperlink" Target="https://www.toyota.ie/world-of-toyota/articles-news-events/2021/solid-state-batteries.json" TargetMode="External"/><Relationship Id="rId68" Type="http://schemas.openxmlformats.org/officeDocument/2006/relationships/hyperlink" Target="https://www.bpifrance.fr/nos-actualites/lithium-ion-leurope-recharge-ses-batteries-pour-concurrencer-lasie" TargetMode="External"/><Relationship Id="rId84" Type="http://schemas.openxmlformats.org/officeDocument/2006/relationships/hyperlink" Target="https://www.ascendance-ft.com/products/" TargetMode="External"/><Relationship Id="rId89" Type="http://schemas.openxmlformats.org/officeDocument/2006/relationships/hyperlink" Target="https://www.volocopter.com/" TargetMode="External"/><Relationship Id="rId112" Type="http://schemas.openxmlformats.org/officeDocument/2006/relationships/image" Target="media/image49.jpeg"/><Relationship Id="rId133" Type="http://schemas.openxmlformats.org/officeDocument/2006/relationships/hyperlink" Target="https://airmour.eu/" TargetMode="External"/><Relationship Id="rId138" Type="http://schemas.openxmlformats.org/officeDocument/2006/relationships/hyperlink" Target="https://www.sesarju.eu/projects/Uspace4UAM" TargetMode="External"/><Relationship Id="rId154" Type="http://schemas.openxmlformats.org/officeDocument/2006/relationships/hyperlink" Target="https://www.navair.navy.mil/news/NAWCWD-Amyris-collaborate-develop-test-high-energy-biosynthetic-fuel/Mon-10052020-1256" TargetMode="External"/><Relationship Id="rId159" Type="http://schemas.openxmlformats.org/officeDocument/2006/relationships/hyperlink" Target="https://www.digitalrefining.com/article/1002251/artificial-intelligence-for-refiners" TargetMode="External"/><Relationship Id="rId175" Type="http://schemas.openxmlformats.org/officeDocument/2006/relationships/hyperlink" Target="https://theconversation.com/production-renouvelable-dhydrogene-par-les-microalgues-revolution-ou-utopie-160203" TargetMode="External"/><Relationship Id="rId170" Type="http://schemas.openxmlformats.org/officeDocument/2006/relationships/hyperlink" Target="http://www.h2-mobile.fr" TargetMode="External"/><Relationship Id="rId191" Type="http://schemas.openxmlformats.org/officeDocument/2006/relationships/fontTable" Target="fontTable.xml"/><Relationship Id="rId16" Type="http://schemas.openxmlformats.org/officeDocument/2006/relationships/hyperlink" Target="https://fr.wikipedia.org/wiki/Formule_brute" TargetMode="External"/><Relationship Id="rId107" Type="http://schemas.openxmlformats.org/officeDocument/2006/relationships/image" Target="media/image46.png"/><Relationship Id="rId11" Type="http://schemas.openxmlformats.org/officeDocument/2006/relationships/hyperlink" Target="https://www.globenewswire.com/Tracker?data=zp7typbDxpKI6qfqNebwJsf14-e6iOpjeJETdMoZuWllM-Nx5QWxLTMOFqPJAF2TJwB9TIHt8TozYQRE_3QI0Q==" TargetMode="Externa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23.jpeg"/><Relationship Id="rId58" Type="http://schemas.openxmlformats.org/officeDocument/2006/relationships/hyperlink" Target="https://fr.wikipedia.org/wiki/Radioactivit%C3%A9" TargetMode="External"/><Relationship Id="rId74" Type="http://schemas.openxmlformats.org/officeDocument/2006/relationships/hyperlink" Target="https://www.rolls-royce.com/media/press-releases/2021/08-10-2021-rr-federal-ministry-state-brandenburg-strengthen-development-hybrid-electric-propulsion.aspx" TargetMode="External"/><Relationship Id="rId79" Type="http://schemas.openxmlformats.org/officeDocument/2006/relationships/hyperlink" Target="https://www.industrie-techno.com/article/newspace-aviation-decarbonee-et-defense-du-futur-le-programme-d-acceleration-blast-presente-sa-premiere-cohorte-de-deeptechs.65869" TargetMode="External"/><Relationship Id="rId102" Type="http://schemas.openxmlformats.org/officeDocument/2006/relationships/hyperlink" Target="https://hypoint.com/" TargetMode="External"/><Relationship Id="rId123" Type="http://schemas.openxmlformats.org/officeDocument/2006/relationships/hyperlink" Target="https://docsend.com/view/faijiijzkvqdccjg" TargetMode="External"/><Relationship Id="rId128" Type="http://schemas.openxmlformats.org/officeDocument/2006/relationships/hyperlink" Target="https://www.sesarju.eu/projects/AMU-LED" TargetMode="External"/><Relationship Id="rId144" Type="http://schemas.openxmlformats.org/officeDocument/2006/relationships/image" Target="media/image56.png"/><Relationship Id="rId14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hyperlink" Target="https://fr.wikipedia.org/wiki/Planeur_ultra-l%C3%A9ger_motoris%C3%A9" TargetMode="External"/><Relationship Id="rId95" Type="http://schemas.openxmlformats.org/officeDocument/2006/relationships/hyperlink" Target="https://www.ehang.com/news/742.html" TargetMode="External"/><Relationship Id="rId160" Type="http://schemas.openxmlformats.org/officeDocument/2006/relationships/hyperlink" Target="https://doi.org/10.1016/j.fuel.2019.116968" TargetMode="External"/><Relationship Id="rId165" Type="http://schemas.openxmlformats.org/officeDocument/2006/relationships/hyperlink" Target="https://www.faa.gov/space/environmental/media/AST_ENVIRONMENTAL_POLICY.pdf" TargetMode="External"/><Relationship Id="rId181" Type="http://schemas.openxmlformats.org/officeDocument/2006/relationships/hyperlink" Target="https://www.ncbi.nlm.nih.gov/pubmed/?term=Dasopoulos%20D%5BAuthor%5D&amp;cauthor=true&amp;cauthor_uid=31480364" TargetMode="External"/><Relationship Id="rId186" Type="http://schemas.openxmlformats.org/officeDocument/2006/relationships/hyperlink" Target="https://www.ademe.fr/sites/default/files/assets/documents/france-independante-mix-gaz-renouvelable-010503-a-rapport.pdf" TargetMode="External"/><Relationship Id="rId22" Type="http://schemas.openxmlformats.org/officeDocument/2006/relationships/hyperlink" Target="https://fr.wikipedia.org/wiki/Dioxyde_de_cobalt_et_de_lithium" TargetMode="External"/><Relationship Id="rId27" Type="http://schemas.openxmlformats.org/officeDocument/2006/relationships/image" Target="media/image8.png"/><Relationship Id="rId43" Type="http://schemas.openxmlformats.org/officeDocument/2006/relationships/hyperlink" Target="http://www.cnrs.fr/" TargetMode="External"/><Relationship Id="rId48" Type="http://schemas.openxmlformats.org/officeDocument/2006/relationships/hyperlink" Target="https://verkor.com/vocation/" TargetMode="External"/><Relationship Id="rId64" Type="http://schemas.openxmlformats.org/officeDocument/2006/relationships/hyperlink" Target="http://www.koreaherald.com/view.php?ud=20210822000194" TargetMode="External"/><Relationship Id="rId69" Type="http://schemas.openxmlformats.org/officeDocument/2006/relationships/hyperlink" Target="https://ec.europa.eu/growth/industry/policy/european-battery-alliance_en" TargetMode="External"/><Relationship Id="rId113" Type="http://schemas.openxmlformats.org/officeDocument/2006/relationships/hyperlink" Target="https://www.airbus.com/innovation/zero-emission/urban-air-mobility/vahana.html" TargetMode="External"/><Relationship Id="rId118" Type="http://schemas.openxmlformats.org/officeDocument/2006/relationships/hyperlink" Target="https://en.wikipedia.org/wiki/GKN_Aerospace" TargetMode="External"/><Relationship Id="rId134" Type="http://schemas.openxmlformats.org/officeDocument/2006/relationships/hyperlink" Target="https://www.sesarju.eu/projects/GOF2" TargetMode="External"/><Relationship Id="rId139" Type="http://schemas.openxmlformats.org/officeDocument/2006/relationships/hyperlink" Target="https://www.sesarju.eu/projects/Uspace4UAM" TargetMode="External"/><Relationship Id="rId80" Type="http://schemas.openxmlformats.org/officeDocument/2006/relationships/image" Target="media/image30.jpeg"/><Relationship Id="rId85" Type="http://schemas.openxmlformats.org/officeDocument/2006/relationships/image" Target="media/image32.png"/><Relationship Id="rId150" Type="http://schemas.openxmlformats.org/officeDocument/2006/relationships/hyperlink" Target="https://www.ifpenergiesnouvelles.fr/enjeux-et-prospective/decryptages/energies-renouvelables/quel-avenir-les-biocarburants" TargetMode="External"/><Relationship Id="rId155" Type="http://schemas.openxmlformats.org/officeDocument/2006/relationships/hyperlink" Target="https://www.scmp.com/news/china/science/article/3018625/how-china-could-use-bio-waste-mass-produce-cheap-super-fuel" TargetMode="External"/><Relationship Id="rId171" Type="http://schemas.openxmlformats.org/officeDocument/2006/relationships/hyperlink" Target="https://www.connaissancedesenergies.org/dr-isabelle-moretti" TargetMode="External"/><Relationship Id="rId176" Type="http://schemas.openxmlformats.org/officeDocument/2006/relationships/hyperlink" Target="https://www.bmwi.de/Redaktion/DE/Publikationen/Energie/die-nationale-wasserstoffstrategie.pdf?__blob=publicationFile&amp;v=20" TargetMode="External"/><Relationship Id="rId192" Type="http://schemas.microsoft.com/office/2011/relationships/people" Target="people.xml"/><Relationship Id="rId12" Type="http://schemas.openxmlformats.org/officeDocument/2006/relationships/image" Target="media/image2.png"/><Relationship Id="rId17" Type="http://schemas.openxmlformats.org/officeDocument/2006/relationships/hyperlink" Target="https://fr.wikipedia.org/wiki/Hydrocarbure" TargetMode="External"/><Relationship Id="rId33" Type="http://schemas.openxmlformats.org/officeDocument/2006/relationships/image" Target="media/image14.emf"/><Relationship Id="rId38" Type="http://schemas.openxmlformats.org/officeDocument/2006/relationships/hyperlink" Target="https://en.wikipedia.org/wiki/Airbus" TargetMode="External"/><Relationship Id="rId59" Type="http://schemas.openxmlformats.org/officeDocument/2006/relationships/hyperlink" Target="https://fr.wikipedia.org/wiki/Carbone" TargetMode="External"/><Relationship Id="rId103" Type="http://schemas.openxmlformats.org/officeDocument/2006/relationships/image" Target="media/image43.jpeg"/><Relationship Id="rId108" Type="http://schemas.openxmlformats.org/officeDocument/2006/relationships/hyperlink" Target="https://www.inverse.com/article/45909-nasa-just-flew-an-unmanned-aircraft-without-chase-plane-in-huge-drone-win" TargetMode="External"/><Relationship Id="rId124" Type="http://schemas.openxmlformats.org/officeDocument/2006/relationships/image" Target="media/image55.jpeg"/><Relationship Id="rId129" Type="http://schemas.openxmlformats.org/officeDocument/2006/relationships/hyperlink" Target="https://www.sesarju.eu/projects/AMU-LED" TargetMode="External"/><Relationship Id="rId54" Type="http://schemas.openxmlformats.org/officeDocument/2006/relationships/image" Target="media/image24.png"/><Relationship Id="rId70" Type="http://schemas.openxmlformats.org/officeDocument/2006/relationships/image" Target="media/image26.png"/><Relationship Id="rId75" Type="http://schemas.openxmlformats.org/officeDocument/2006/relationships/image" Target="media/image28.jpeg"/><Relationship Id="rId91" Type="http://schemas.openxmlformats.org/officeDocument/2006/relationships/image" Target="media/image35.png"/><Relationship Id="rId96" Type="http://schemas.openxmlformats.org/officeDocument/2006/relationships/image" Target="media/image38.jpeg"/><Relationship Id="rId140" Type="http://schemas.openxmlformats.org/officeDocument/2006/relationships/hyperlink" Target="https://www.easa.europa.eu/document-library/product-certification-consultations/special-condition-vtol" TargetMode="External"/><Relationship Id="rId145" Type="http://schemas.openxmlformats.org/officeDocument/2006/relationships/hyperlink" Target="https://www.nasa.gov/aeroresearch/strategy" TargetMode="External"/><Relationship Id="rId161" Type="http://schemas.openxmlformats.org/officeDocument/2006/relationships/image" Target="media/image58.emf"/><Relationship Id="rId166" Type="http://schemas.openxmlformats.org/officeDocument/2006/relationships/hyperlink" Target="https://www.researchgate.net/publication/273765924" TargetMode="External"/><Relationship Id="rId182" Type="http://schemas.openxmlformats.org/officeDocument/2006/relationships/hyperlink" Target="https://www.ncbi.nlm.nih.gov/pubmed/?term=Stoukides%20M%5BAuthor%5D&amp;cauthor=true&amp;cauthor_uid=31480364" TargetMode="External"/><Relationship Id="rId187" Type="http://schemas.openxmlformats.org/officeDocument/2006/relationships/hyperlink" Target="https://hal.archives-ouvertes.fr/hal-0311949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r.wikipedia.org/wiki/Mangan%C3%A8se" TargetMode="External"/><Relationship Id="rId28" Type="http://schemas.openxmlformats.org/officeDocument/2006/relationships/image" Target="media/image9.emf"/><Relationship Id="rId49" Type="http://schemas.openxmlformats.org/officeDocument/2006/relationships/hyperlink" Target="https://www.forseepower.com/" TargetMode="External"/><Relationship Id="rId114" Type="http://schemas.openxmlformats.org/officeDocument/2006/relationships/image" Target="media/image50.png"/><Relationship Id="rId119" Type="http://schemas.openxmlformats.org/officeDocument/2006/relationships/hyperlink" Target="https://en.wikipedia.org/wiki/Electrical_wiring_interconnection_system" TargetMode="External"/><Relationship Id="rId44" Type="http://schemas.openxmlformats.org/officeDocument/2006/relationships/hyperlink" Target="http://www.cea.fr/" TargetMode="External"/><Relationship Id="rId60" Type="http://schemas.openxmlformats.org/officeDocument/2006/relationships/hyperlink" Target="https://fr.wikipedia.org/wiki/P%C3%A9riode_radioactive" TargetMode="External"/><Relationship Id="rId65" Type="http://schemas.openxmlformats.org/officeDocument/2006/relationships/hyperlink" Target="https://www.samsungsdi.com/index.html" TargetMode="External"/><Relationship Id="rId81" Type="http://schemas.openxmlformats.org/officeDocument/2006/relationships/hyperlink" Target="https://byeaerospace.com/" TargetMode="External"/><Relationship Id="rId86" Type="http://schemas.openxmlformats.org/officeDocument/2006/relationships/image" Target="media/image33.png"/><Relationship Id="rId130" Type="http://schemas.openxmlformats.org/officeDocument/2006/relationships/hyperlink" Target="https://www.sesarju.eu/projects/SAFIR-Med" TargetMode="External"/><Relationship Id="rId135" Type="http://schemas.openxmlformats.org/officeDocument/2006/relationships/hyperlink" Target="https://gof2.eu/" TargetMode="External"/><Relationship Id="rId151" Type="http://schemas.openxmlformats.org/officeDocument/2006/relationships/hyperlink" Target="https://www.ifpenergiesnouvelles.fr/innovation-et-industrie/nos-expertises/energies-renouvelables/biocarburants/nos-solutions" TargetMode="External"/><Relationship Id="rId156" Type="http://schemas.openxmlformats.org/officeDocument/2006/relationships/hyperlink" Target="https://ec.europa.eu/research/participants/data/ref/other_eu_prog/edidp/wp-call/edidp-wp1920_en.pdf" TargetMode="External"/><Relationship Id="rId177" Type="http://schemas.openxmlformats.org/officeDocument/2006/relationships/hyperlink" Target="http://www.chem4us.be/energie/lammoniac/" TargetMode="External"/><Relationship Id="rId172" Type="http://schemas.openxmlformats.org/officeDocument/2006/relationships/hyperlink" Target="https://www.connaissancedesenergies.org/tribune-actualite-energies/lhydrogene-naturel-curiosite-geologique-ou-source-denergie-majeure-dans-le-futur" TargetMode="External"/><Relationship Id="rId193"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yperlink" Target="https://fr.wikipedia.org/wiki/Liaison_double" TargetMode="External"/><Relationship Id="rId39" Type="http://schemas.openxmlformats.org/officeDocument/2006/relationships/image" Target="media/image19.jpeg"/><Relationship Id="rId109" Type="http://schemas.openxmlformats.org/officeDocument/2006/relationships/image" Target="media/image47.jpeg"/><Relationship Id="rId34" Type="http://schemas.openxmlformats.org/officeDocument/2006/relationships/image" Target="media/image15.emf"/><Relationship Id="rId50" Type="http://schemas.openxmlformats.org/officeDocument/2006/relationships/hyperlink" Target="https://s28.q4cdn.com/717221730/files/doc_presentations/Solid-Power-Investor-Presentation-June-2021-Final.pdf" TargetMode="External"/><Relationship Id="rId55" Type="http://schemas.openxmlformats.org/officeDocument/2006/relationships/image" Target="media/image25.png"/><Relationship Id="rId76" Type="http://schemas.openxmlformats.org/officeDocument/2006/relationships/hyperlink" Target="https://dehavilland.com/en/news/posts/de-havilland-canada-working-with-pratt-whitney-canada-to-support-the-development-of-sustainable-hybrid-electric-aircraft-propulsion-technology" TargetMode="External"/><Relationship Id="rId97" Type="http://schemas.openxmlformats.org/officeDocument/2006/relationships/image" Target="media/image39.jpeg"/><Relationship Id="rId104" Type="http://schemas.openxmlformats.org/officeDocument/2006/relationships/image" Target="media/image44.jpeg"/><Relationship Id="rId120" Type="http://schemas.openxmlformats.org/officeDocument/2006/relationships/image" Target="media/image52.png"/><Relationship Id="rId125" Type="http://schemas.openxmlformats.org/officeDocument/2006/relationships/hyperlink" Target="https://www.airflow.aero/" TargetMode="External"/><Relationship Id="rId141" Type="http://schemas.openxmlformats.org/officeDocument/2006/relationships/hyperlink" Target="https://www.easa.europa.eu/sites/default/files/dfu/special_condition_sc_light-uas_medium_risk_01.pdf" TargetMode="External"/><Relationship Id="rId146" Type="http://schemas.openxmlformats.org/officeDocument/2006/relationships/hyperlink" Target="https://www.globaltimes.cn/page/202109/1233496.shtml" TargetMode="External"/><Relationship Id="rId167" Type="http://schemas.openxmlformats.org/officeDocument/2006/relationships/hyperlink" Target="http://www.atmos-chem-phys.net/14/11/2014/" TargetMode="External"/><Relationship Id="rId188" Type="http://schemas.openxmlformats.org/officeDocument/2006/relationships/hyperlink" Target="https://www.anl.gov/argonne-scientific-publications/pub/165401" TargetMode="External"/><Relationship Id="rId7" Type="http://schemas.openxmlformats.org/officeDocument/2006/relationships/endnotes" Target="endnotes.xml"/><Relationship Id="rId71" Type="http://schemas.openxmlformats.org/officeDocument/2006/relationships/hyperlink" Target="https://www.usine-digitale.fr/article/plus-de-60-villes-seront-dotees-de-services-de-taxis-volants-en-2035-selon-le-cabinet-oliver-wyman.N901639" TargetMode="External"/><Relationship Id="rId92" Type="http://schemas.openxmlformats.org/officeDocument/2006/relationships/image" Target="media/image36.jpeg"/><Relationship Id="rId162" Type="http://schemas.openxmlformats.org/officeDocument/2006/relationships/image" Target="media/image59.emf"/><Relationship Id="rId183" Type="http://schemas.openxmlformats.org/officeDocument/2006/relationships/hyperlink" Target="https://dx.doi.org/10.3390%2Fmembranes9090112"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hyperlink" Target="https://fr.wikipedia.org/wiki/Graphite" TargetMode="External"/><Relationship Id="rId40" Type="http://schemas.openxmlformats.org/officeDocument/2006/relationships/image" Target="media/image20.emf"/><Relationship Id="rId45" Type="http://schemas.openxmlformats.org/officeDocument/2006/relationships/image" Target="media/image22.png"/><Relationship Id="rId66" Type="http://schemas.openxmlformats.org/officeDocument/2006/relationships/hyperlink" Target="https://pulsenews.co.kr/view.php?sc=30800021&amp;year=2020&amp;no=1306597" TargetMode="External"/><Relationship Id="rId87" Type="http://schemas.openxmlformats.org/officeDocument/2006/relationships/hyperlink" Target="https://www.airbus.com/innovation/zero-emission/urban-air-mobility/cityairbus.html" TargetMode="External"/><Relationship Id="rId110" Type="http://schemas.openxmlformats.org/officeDocument/2006/relationships/image" Target="media/image48.jpeg"/><Relationship Id="rId115" Type="http://schemas.openxmlformats.org/officeDocument/2006/relationships/hyperlink" Target="https://www.electricaviationgroup.com/" TargetMode="External"/><Relationship Id="rId131" Type="http://schemas.openxmlformats.org/officeDocument/2006/relationships/hyperlink" Target="https://www.safir-med.eu/" TargetMode="External"/><Relationship Id="rId136" Type="http://schemas.openxmlformats.org/officeDocument/2006/relationships/hyperlink" Target="https://www.sesarju.eu/projects/TINDAIR" TargetMode="External"/><Relationship Id="rId157" Type="http://schemas.openxmlformats.org/officeDocument/2006/relationships/hyperlink" Target="https://www.total.com/fr/medias/actualite/news/presentation-strategie-perspectives-2020" TargetMode="External"/><Relationship Id="rId178" Type="http://schemas.openxmlformats.org/officeDocument/2006/relationships/hyperlink" Target="https://www.ncbi.nlm.nih.gov/pubmed/?term=Garagounis%20I%5BAuthor%5D&amp;cauthor=true&amp;cauthor_uid=31480364" TargetMode="External"/><Relationship Id="rId61" Type="http://schemas.openxmlformats.org/officeDocument/2006/relationships/hyperlink" Target="https://fr.wikipedia.org/wiki/Particule_%CE%B2" TargetMode="External"/><Relationship Id="rId82" Type="http://schemas.openxmlformats.org/officeDocument/2006/relationships/image" Target="media/image31.png"/><Relationship Id="rId152" Type="http://schemas.openxmlformats.org/officeDocument/2006/relationships/hyperlink" Target="https://www.vie-publique.fr/loi/20809-loi-du-24-decembre-2019-dorientation-des-mobilites-lom" TargetMode="External"/><Relationship Id="rId173" Type="http://schemas.openxmlformats.org/officeDocument/2006/relationships/hyperlink" Target="https://theconversation.com/profiles/gerard-tremblin-341056" TargetMode="External"/><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image" Target="media/image11.emf"/><Relationship Id="rId35" Type="http://schemas.openxmlformats.org/officeDocument/2006/relationships/image" Target="media/image16.png"/><Relationship Id="rId56" Type="http://schemas.openxmlformats.org/officeDocument/2006/relationships/hyperlink" Target="https://ndb.technology/" TargetMode="External"/><Relationship Id="rId77" Type="http://schemas.openxmlformats.org/officeDocument/2006/relationships/hyperlink" Target="https://www.usinenouvelle.com/safran/" TargetMode="External"/><Relationship Id="rId100" Type="http://schemas.openxmlformats.org/officeDocument/2006/relationships/image" Target="media/image41.emf"/><Relationship Id="rId105" Type="http://schemas.openxmlformats.org/officeDocument/2006/relationships/image" Target="media/image45.jpeg"/><Relationship Id="rId126" Type="http://schemas.openxmlformats.org/officeDocument/2006/relationships/hyperlink" Target="https://aerorecherchecorac.com/decarboner/avion-du-futur/" TargetMode="External"/><Relationship Id="rId147" Type="http://schemas.openxmlformats.org/officeDocument/2006/relationships/hyperlink" Target="https://www.aviationtoday.com/2020/06/08/south-korea-plans-launch-air-taxi-service-2025-will-hyundai-ready/" TargetMode="External"/><Relationship Id="rId168" Type="http://schemas.openxmlformats.org/officeDocument/2006/relationships/hyperlink" Target="https://dx.doi.org/10.1016/j.fuel.2016.01.040" TargetMode="External"/><Relationship Id="rId8" Type="http://schemas.openxmlformats.org/officeDocument/2006/relationships/image" Target="media/image1.jpeg"/><Relationship Id="rId51" Type="http://schemas.openxmlformats.org/officeDocument/2006/relationships/hyperlink" Target="https://cuberg.net/product" TargetMode="External"/><Relationship Id="rId72" Type="http://schemas.openxmlformats.org/officeDocument/2006/relationships/hyperlink" Target="https://www.airbus.com/newsroom/stories/ascend-cryogenics-superconductivity-for-aircraft-explained.html" TargetMode="External"/><Relationship Id="rId93" Type="http://schemas.openxmlformats.org/officeDocument/2006/relationships/hyperlink" Target="https://www.bristowgroup.com/news-media/press-releases/detail/489/vertical-and-bristow-partner-to-electrify-helicopter-market" TargetMode="External"/><Relationship Id="rId98" Type="http://schemas.openxmlformats.org/officeDocument/2006/relationships/hyperlink" Target="https://www.h2-mobile.fr/actus/tags/hypoint/" TargetMode="External"/><Relationship Id="rId121" Type="http://schemas.openxmlformats.org/officeDocument/2006/relationships/image" Target="media/image53.jpeg"/><Relationship Id="rId142" Type="http://schemas.openxmlformats.org/officeDocument/2006/relationships/hyperlink" Target="https://www.easa.europa.eu/newsroom-and-events/press-releases/easa-issues-guidelines-design-verification-drones-operated" TargetMode="External"/><Relationship Id="rId163" Type="http://schemas.openxmlformats.org/officeDocument/2006/relationships/hyperlink" Target="http://www.elsevier.com/locate/atmosenv" TargetMode="External"/><Relationship Id="rId184" Type="http://schemas.openxmlformats.org/officeDocument/2006/relationships/hyperlink" Target="http://onlinelibrary.wiley.com/doi/10.1002/chem.201701468/abstract;jsessionid=AB069AFA4F33FD5FBCEB44F68D66A2A9.f04t01" TargetMode="External"/><Relationship Id="rId189" Type="http://schemas.openxmlformats.org/officeDocument/2006/relationships/hyperlink" Target="https://doi.org/10.1126/science.abd5687"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www.agence-nationale-recherche.fr/Accueil" TargetMode="External"/><Relationship Id="rId67" Type="http://schemas.openxmlformats.org/officeDocument/2006/relationships/hyperlink" Target="https://www.legifrance.gouv.fr/jorf/id/JORFTEXT000042220794" TargetMode="External"/><Relationship Id="rId116" Type="http://schemas.openxmlformats.org/officeDocument/2006/relationships/image" Target="media/image51.png"/><Relationship Id="rId137" Type="http://schemas.openxmlformats.org/officeDocument/2006/relationships/hyperlink" Target="https://tindair.eu/" TargetMode="External"/><Relationship Id="rId158" Type="http://schemas.openxmlformats.org/officeDocument/2006/relationships/hyperlink" Target="https://www.ifpenergiesnouvelles.fr/article/integration-du-deep-learning-des-projets-difpen" TargetMode="External"/><Relationship Id="rId20" Type="http://schemas.openxmlformats.org/officeDocument/2006/relationships/hyperlink" Target="https://fr.wikipedia.org/wiki/Ion" TargetMode="External"/><Relationship Id="rId41" Type="http://schemas.openxmlformats.org/officeDocument/2006/relationships/image" Target="media/image21.png"/><Relationship Id="rId62" Type="http://schemas.openxmlformats.org/officeDocument/2006/relationships/hyperlink" Target="https://ses.ai/" TargetMode="External"/><Relationship Id="rId83" Type="http://schemas.openxmlformats.org/officeDocument/2006/relationships/hyperlink" Target="https://oxisenergy.com/" TargetMode="External"/><Relationship Id="rId88" Type="http://schemas.openxmlformats.org/officeDocument/2006/relationships/image" Target="media/image34.png"/><Relationship Id="rId111" Type="http://schemas.openxmlformats.org/officeDocument/2006/relationships/hyperlink" Target="https://wisk.aero/aircraft/" TargetMode="External"/><Relationship Id="rId132" Type="http://schemas.openxmlformats.org/officeDocument/2006/relationships/hyperlink" Target="https://airmour.eu/" TargetMode="External"/><Relationship Id="rId153" Type="http://schemas.openxmlformats.org/officeDocument/2006/relationships/hyperlink" Target="https://advancedbiofuelsusa.info/nawcwd-amyris-collaborate-to-develop-test-high-energy-biosynthetic-fuel/" TargetMode="External"/><Relationship Id="rId174" Type="http://schemas.openxmlformats.org/officeDocument/2006/relationships/hyperlink" Target="https://theconversation.com/profiles/brigitte-veidl-379541" TargetMode="External"/><Relationship Id="rId179" Type="http://schemas.openxmlformats.org/officeDocument/2006/relationships/hyperlink" Target="https://www.ncbi.nlm.nih.gov/pubmed/?term=Vourros%20A%5BAuthor%5D&amp;cauthor=true&amp;cauthor_uid=31480364" TargetMode="External"/><Relationship Id="rId190" Type="http://schemas.openxmlformats.org/officeDocument/2006/relationships/footer" Target="footer1.xml"/><Relationship Id="rId15" Type="http://schemas.openxmlformats.org/officeDocument/2006/relationships/hyperlink" Target="https://fr.wikipedia.org/wiki/Formule_brute" TargetMode="External"/><Relationship Id="rId36" Type="http://schemas.openxmlformats.org/officeDocument/2006/relationships/image" Target="media/image17.emf"/><Relationship Id="rId57" Type="http://schemas.openxmlformats.org/officeDocument/2006/relationships/hyperlink" Target="https://fr.wikipedia.org/wiki/Isotope" TargetMode="External"/><Relationship Id="rId106" Type="http://schemas.openxmlformats.org/officeDocument/2006/relationships/hyperlink" Target="https://www.jobyaviation.com/" TargetMode="External"/><Relationship Id="rId127" Type="http://schemas.openxmlformats.org/officeDocument/2006/relationships/hyperlink" Target="https://www.chooseparisregion.org/fr/appels-a-manifestation-d-interet/reinvent-air-mobility" TargetMode="External"/><Relationship Id="rId10" Type="http://schemas.openxmlformats.org/officeDocument/2006/relationships/hyperlink" Target="https://en.wikipedia.org/wiki/Desulfurization" TargetMode="External"/><Relationship Id="rId31" Type="http://schemas.openxmlformats.org/officeDocument/2006/relationships/image" Target="media/image12.emf"/><Relationship Id="rId52" Type="http://schemas.openxmlformats.org/officeDocument/2006/relationships/hyperlink" Target="https://www.amprius.com/" TargetMode="External"/><Relationship Id="rId73" Type="http://schemas.openxmlformats.org/officeDocument/2006/relationships/image" Target="media/image27.png"/><Relationship Id="rId78"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54.jpeg"/><Relationship Id="rId143" Type="http://schemas.openxmlformats.org/officeDocument/2006/relationships/hyperlink" Target="https://www.nasa.gov/press-release/nasa-issues-contracts-to-mature-electrified-aircraft-propulsion-technologies" TargetMode="External"/><Relationship Id="rId148" Type="http://schemas.openxmlformats.org/officeDocument/2006/relationships/hyperlink" Target="http://www.koreaherald.com/view.php?ud=20200604000193&amp;ACE_SEARCH=1" TargetMode="External"/><Relationship Id="rId164" Type="http://schemas.openxmlformats.org/officeDocument/2006/relationships/hyperlink" Target="https://filesender.renater.fr/?s=download&amp;token=1940a360-bcf4-4855-9e05-4ea4b1727f55" TargetMode="External"/><Relationship Id="rId169" Type="http://schemas.openxmlformats.org/officeDocument/2006/relationships/hyperlink" Target="https://hal.archives-ouvertes.fr/hal-01293401" TargetMode="External"/><Relationship Id="rId185" Type="http://schemas.openxmlformats.org/officeDocument/2006/relationships/hyperlink" Target="http://www.theses.fr/197902790" TargetMode="External"/><Relationship Id="rId4" Type="http://schemas.openxmlformats.org/officeDocument/2006/relationships/settings" Target="settings.xml"/><Relationship Id="rId9" Type="http://schemas.openxmlformats.org/officeDocument/2006/relationships/hyperlink" Target="https://fr.wikipedia.org/wiki/K%C3%A9ros%C3%A8ne" TargetMode="External"/><Relationship Id="rId180" Type="http://schemas.openxmlformats.org/officeDocument/2006/relationships/hyperlink" Target="https://www.ncbi.nlm.nih.gov/pubmed/?term=Stoukides%20D%5BAuthor%5D&amp;cauthor=true&amp;cauthor_uid=31480364" TargetMode="External"/><Relationship Id="rId26"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3617C-96C3-4EDC-B810-883DCA37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91</Pages>
  <Words>35690</Words>
  <Characters>196300</Characters>
  <Application>Microsoft Office Word</Application>
  <DocSecurity>0</DocSecurity>
  <Lines>1635</Lines>
  <Paragraphs>463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Desaulty</dc:creator>
  <cp:keywords/>
  <dc:description/>
  <cp:lastModifiedBy>Bonhomme Christophe</cp:lastModifiedBy>
  <cp:revision>10</cp:revision>
  <cp:lastPrinted>2021-11-08T13:25:00Z</cp:lastPrinted>
  <dcterms:created xsi:type="dcterms:W3CDTF">2021-11-25T13:53:00Z</dcterms:created>
  <dcterms:modified xsi:type="dcterms:W3CDTF">2021-11-28T21:12:00Z</dcterms:modified>
</cp:coreProperties>
</file>